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C3A" w:rsidRPr="006957FC" w:rsidRDefault="00B15863" w:rsidP="00057A08">
      <w:pPr>
        <w:pStyle w:val="Title"/>
        <w:jc w:val="left"/>
        <w:rPr>
          <w:rFonts w:ascii="Montserrat Medium" w:eastAsiaTheme="minorHAnsi" w:hAnsi="Montserrat Medium"/>
          <w:bCs w:val="0"/>
          <w:noProof/>
          <w:sz w:val="22"/>
          <w:szCs w:val="22"/>
          <w:lang w:eastAsia="ro-RO"/>
        </w:rPr>
      </w:pPr>
      <w:r w:rsidRPr="006957FC">
        <w:rPr>
          <w:rFonts w:ascii="Montserrat" w:eastAsiaTheme="minorHAnsi" w:hAnsi="Montserrat"/>
          <w:bCs w:val="0"/>
          <w:noProof/>
          <w:sz w:val="22"/>
          <w:szCs w:val="22"/>
          <w:lang w:eastAsia="ro-RO"/>
        </w:rPr>
        <w:t xml:space="preserve"> </w:t>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70C3A" w:rsidRPr="006957FC">
        <w:rPr>
          <w:rFonts w:ascii="Montserrat" w:eastAsiaTheme="minorHAnsi" w:hAnsi="Montserrat"/>
          <w:bCs w:val="0"/>
          <w:noProof/>
          <w:sz w:val="22"/>
          <w:szCs w:val="22"/>
          <w:lang w:eastAsia="ro-RO"/>
        </w:rPr>
        <w:tab/>
      </w:r>
      <w:r w:rsidR="00760F00" w:rsidRPr="006957FC">
        <w:rPr>
          <w:rFonts w:ascii="Montserrat" w:eastAsiaTheme="minorHAnsi" w:hAnsi="Montserrat"/>
          <w:bCs w:val="0"/>
          <w:noProof/>
          <w:sz w:val="22"/>
          <w:szCs w:val="22"/>
          <w:lang w:eastAsia="ro-RO"/>
        </w:rPr>
        <w:t xml:space="preserve">        </w:t>
      </w:r>
      <w:r w:rsidR="00B7100D" w:rsidRPr="006957FC">
        <w:rPr>
          <w:rFonts w:ascii="Montserrat" w:eastAsiaTheme="minorHAnsi" w:hAnsi="Montserrat"/>
          <w:bCs w:val="0"/>
          <w:noProof/>
          <w:sz w:val="22"/>
          <w:szCs w:val="22"/>
          <w:lang w:eastAsia="ro-RO"/>
        </w:rPr>
        <w:tab/>
        <w:t xml:space="preserve">      </w:t>
      </w:r>
      <w:r w:rsidR="00CE78E6">
        <w:rPr>
          <w:rFonts w:ascii="Montserrat" w:eastAsiaTheme="minorHAnsi" w:hAnsi="Montserrat"/>
          <w:bCs w:val="0"/>
          <w:noProof/>
          <w:sz w:val="22"/>
          <w:szCs w:val="22"/>
          <w:lang w:eastAsia="ro-RO"/>
        </w:rPr>
        <w:t xml:space="preserve">    </w:t>
      </w:r>
      <w:r w:rsidR="00B7100D" w:rsidRPr="006957FC">
        <w:rPr>
          <w:rFonts w:ascii="Montserrat" w:eastAsiaTheme="minorHAnsi" w:hAnsi="Montserrat"/>
          <w:bCs w:val="0"/>
          <w:noProof/>
          <w:sz w:val="22"/>
          <w:szCs w:val="22"/>
          <w:lang w:eastAsia="ro-RO"/>
        </w:rPr>
        <w:t xml:space="preserve">  </w:t>
      </w:r>
      <w:r w:rsidR="00770C3A" w:rsidRPr="006957FC">
        <w:rPr>
          <w:rFonts w:ascii="Montserrat Medium" w:eastAsiaTheme="minorHAnsi" w:hAnsi="Montserrat Medium"/>
          <w:bCs w:val="0"/>
          <w:noProof/>
          <w:sz w:val="22"/>
          <w:szCs w:val="22"/>
          <w:lang w:eastAsia="ro-RO"/>
        </w:rPr>
        <w:t>APROBAT</w:t>
      </w:r>
    </w:p>
    <w:p w:rsidR="00770C3A" w:rsidRPr="006957FC" w:rsidRDefault="007953F1" w:rsidP="00D36303">
      <w:pPr>
        <w:pStyle w:val="Title"/>
        <w:rPr>
          <w:rFonts w:ascii="Montserrat Medium" w:eastAsiaTheme="minorHAnsi" w:hAnsi="Montserrat Medium"/>
          <w:b w:val="0"/>
          <w:bCs w:val="0"/>
          <w:noProof/>
          <w:sz w:val="22"/>
          <w:szCs w:val="22"/>
          <w:lang w:eastAsia="ro-RO"/>
        </w:rPr>
      </w:pP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t xml:space="preserve">         </w:t>
      </w:r>
      <w:r w:rsidR="00770C3A" w:rsidRPr="006957FC">
        <w:rPr>
          <w:rFonts w:ascii="Montserrat Medium" w:eastAsiaTheme="minorHAnsi" w:hAnsi="Montserrat Medium"/>
          <w:b w:val="0"/>
          <w:bCs w:val="0"/>
          <w:noProof/>
          <w:sz w:val="22"/>
          <w:szCs w:val="22"/>
          <w:lang w:eastAsia="ro-RO"/>
        </w:rPr>
        <w:t>Primar,</w:t>
      </w:r>
    </w:p>
    <w:p w:rsidR="00B03F8D" w:rsidRPr="006957FC" w:rsidRDefault="00770C3A" w:rsidP="00D36303">
      <w:pPr>
        <w:pStyle w:val="Title"/>
        <w:rPr>
          <w:rFonts w:ascii="Montserrat Medium" w:eastAsiaTheme="minorHAnsi" w:hAnsi="Montserrat Medium"/>
          <w:b w:val="0"/>
          <w:bCs w:val="0"/>
          <w:noProof/>
          <w:sz w:val="22"/>
          <w:szCs w:val="22"/>
          <w:lang w:eastAsia="ro-RO"/>
        </w:rPr>
      </w:pP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r>
      <w:r w:rsidRPr="006957FC">
        <w:rPr>
          <w:rFonts w:ascii="Montserrat Medium" w:eastAsiaTheme="minorHAnsi" w:hAnsi="Montserrat Medium"/>
          <w:b w:val="0"/>
          <w:bCs w:val="0"/>
          <w:noProof/>
          <w:sz w:val="22"/>
          <w:szCs w:val="22"/>
          <w:lang w:eastAsia="ro-RO"/>
        </w:rPr>
        <w:tab/>
        <w:t xml:space="preserve">       Kereskényi Gábor</w:t>
      </w:r>
    </w:p>
    <w:p w:rsidR="00760F00" w:rsidRPr="006957FC" w:rsidRDefault="00760F00" w:rsidP="00354765">
      <w:pPr>
        <w:pStyle w:val="Title"/>
        <w:jc w:val="right"/>
        <w:rPr>
          <w:rFonts w:ascii="Montserrat Medium" w:eastAsiaTheme="minorHAnsi" w:hAnsi="Montserrat Medium"/>
          <w:bCs w:val="0"/>
          <w:noProof/>
          <w:lang w:eastAsia="ro-RO"/>
        </w:rPr>
      </w:pPr>
    </w:p>
    <w:p w:rsidR="0008194F" w:rsidRDefault="00496983" w:rsidP="00A32D95">
      <w:pPr>
        <w:jc w:val="center"/>
        <w:rPr>
          <w:rFonts w:ascii="Montserrat Medium" w:eastAsiaTheme="minorHAnsi" w:hAnsi="Montserrat Medium"/>
          <w:b/>
          <w:sz w:val="28"/>
          <w:szCs w:val="28"/>
        </w:rPr>
      </w:pPr>
      <w:r w:rsidRPr="006957FC">
        <w:rPr>
          <w:rFonts w:ascii="Montserrat Medium" w:eastAsiaTheme="minorHAnsi" w:hAnsi="Montserrat Medium"/>
          <w:b/>
          <w:sz w:val="28"/>
          <w:szCs w:val="28"/>
        </w:rPr>
        <w:t>C</w:t>
      </w:r>
      <w:r w:rsidR="00396F86" w:rsidRPr="006957FC">
        <w:rPr>
          <w:rFonts w:ascii="Montserrat Medium" w:eastAsiaTheme="minorHAnsi" w:hAnsi="Montserrat Medium"/>
          <w:b/>
          <w:sz w:val="28"/>
          <w:szCs w:val="28"/>
        </w:rPr>
        <w:t xml:space="preserve">AIETUL DE SARCINI </w:t>
      </w:r>
    </w:p>
    <w:p w:rsidR="0008194F" w:rsidRPr="006957FC" w:rsidRDefault="0008194F" w:rsidP="0008194F">
      <w:pPr>
        <w:jc w:val="center"/>
        <w:rPr>
          <w:rFonts w:ascii="Montserrat Medium" w:eastAsiaTheme="minorHAnsi" w:hAnsi="Montserrat Medium"/>
          <w:b/>
          <w:sz w:val="28"/>
          <w:szCs w:val="28"/>
        </w:rPr>
      </w:pPr>
      <w:r>
        <w:rPr>
          <w:rFonts w:ascii="Montserrat Medium" w:eastAsiaTheme="minorHAnsi" w:hAnsi="Montserrat Medium"/>
          <w:b/>
          <w:sz w:val="28"/>
          <w:szCs w:val="28"/>
        </w:rPr>
        <w:t>PENTRU ATRIBUIREA SERVICIULUI DE SALUBRIZRE ÎN</w:t>
      </w:r>
    </w:p>
    <w:p w:rsidR="00654AB7" w:rsidRPr="006957FC" w:rsidRDefault="008F3702" w:rsidP="00A32D95">
      <w:pPr>
        <w:jc w:val="center"/>
        <w:rPr>
          <w:rFonts w:ascii="Montserrat Medium" w:eastAsiaTheme="minorHAnsi" w:hAnsi="Montserrat Medium"/>
          <w:b/>
          <w:sz w:val="22"/>
          <w:szCs w:val="22"/>
        </w:rPr>
      </w:pPr>
      <w:r w:rsidRPr="006957FC">
        <w:rPr>
          <w:rFonts w:ascii="Montserrat Medium" w:eastAsiaTheme="minorHAnsi" w:hAnsi="Montserrat Medium"/>
          <w:b/>
          <w:sz w:val="28"/>
          <w:szCs w:val="28"/>
        </w:rPr>
        <w:t>MUNICIPIUL</w:t>
      </w:r>
      <w:r w:rsidR="00496983" w:rsidRPr="006957FC">
        <w:rPr>
          <w:rFonts w:ascii="Montserrat Medium" w:eastAsiaTheme="minorHAnsi" w:hAnsi="Montserrat Medium"/>
          <w:b/>
          <w:sz w:val="28"/>
          <w:szCs w:val="28"/>
        </w:rPr>
        <w:t xml:space="preserve"> SATU MARE</w:t>
      </w:r>
      <w:r w:rsidR="0008194F">
        <w:rPr>
          <w:rFonts w:ascii="Montserrat Medium" w:eastAsiaTheme="minorHAnsi" w:hAnsi="Montserrat Medium"/>
          <w:b/>
          <w:sz w:val="28"/>
          <w:szCs w:val="28"/>
        </w:rPr>
        <w:t xml:space="preserve"> PRIN NEGOCIERE DIRECTĂ</w:t>
      </w:r>
    </w:p>
    <w:p w:rsidR="0008194F" w:rsidRDefault="0008194F" w:rsidP="00D36303">
      <w:pPr>
        <w:ind w:left="360"/>
        <w:jc w:val="center"/>
        <w:rPr>
          <w:rFonts w:ascii="Montserrat Medium" w:eastAsiaTheme="minorHAnsi" w:hAnsi="Montserrat Medium"/>
          <w:b/>
          <w:sz w:val="22"/>
          <w:szCs w:val="22"/>
        </w:rPr>
      </w:pPr>
    </w:p>
    <w:p w:rsidR="0067508B" w:rsidRPr="006957FC" w:rsidRDefault="0008194F" w:rsidP="00BC31C2">
      <w:pPr>
        <w:ind w:left="360"/>
        <w:rPr>
          <w:rFonts w:ascii="Montserrat Medium" w:eastAsiaTheme="minorHAnsi" w:hAnsi="Montserrat Medium"/>
          <w:b/>
          <w:sz w:val="22"/>
          <w:szCs w:val="22"/>
        </w:rPr>
      </w:pPr>
      <w:r>
        <w:rPr>
          <w:rFonts w:ascii="Montserrat Medium" w:eastAsiaTheme="minorHAnsi" w:hAnsi="Montserrat Medium"/>
          <w:b/>
          <w:sz w:val="22"/>
          <w:szCs w:val="22"/>
        </w:rPr>
        <w:t>A</w:t>
      </w:r>
      <w:r w:rsidR="00770C3A" w:rsidRPr="006957FC">
        <w:rPr>
          <w:rFonts w:ascii="Montserrat Medium" w:eastAsiaTheme="minorHAnsi" w:hAnsi="Montserrat Medium"/>
          <w:b/>
          <w:sz w:val="22"/>
          <w:szCs w:val="22"/>
        </w:rPr>
        <w:t xml:space="preserve"> activităţilor de</w:t>
      </w:r>
      <w:r w:rsidR="0067508B" w:rsidRPr="006957FC">
        <w:rPr>
          <w:rFonts w:ascii="Montserrat Medium" w:eastAsiaTheme="minorHAnsi" w:hAnsi="Montserrat Medium"/>
          <w:b/>
          <w:sz w:val="22"/>
          <w:szCs w:val="22"/>
        </w:rPr>
        <w:t>:</w:t>
      </w:r>
    </w:p>
    <w:p w:rsidR="005934E2" w:rsidRPr="006957FC" w:rsidRDefault="00641827" w:rsidP="00A47275">
      <w:pPr>
        <w:pStyle w:val="ListParagraph"/>
        <w:numPr>
          <w:ilvl w:val="0"/>
          <w:numId w:val="1"/>
        </w:numPr>
        <w:spacing w:line="240" w:lineRule="auto"/>
        <w:jc w:val="both"/>
        <w:rPr>
          <w:rFonts w:ascii="Montserrat Medium" w:eastAsiaTheme="minorHAnsi" w:hAnsi="Montserrat Medium"/>
          <w:b/>
          <w:sz w:val="22"/>
          <w:szCs w:val="22"/>
        </w:rPr>
      </w:pPr>
      <w:r w:rsidRPr="006957FC">
        <w:rPr>
          <w:rFonts w:ascii="Montserrat Medium" w:eastAsiaTheme="minorHAnsi" w:hAnsi="Montserrat Medium"/>
          <w:b/>
          <w:sz w:val="22"/>
          <w:szCs w:val="22"/>
        </w:rPr>
        <w:t xml:space="preserve">Colectarea şi </w:t>
      </w:r>
      <w:r w:rsidR="005934E2" w:rsidRPr="006957FC">
        <w:rPr>
          <w:rFonts w:ascii="Montserrat Medium" w:eastAsiaTheme="minorHAnsi" w:hAnsi="Montserrat Medium"/>
          <w:b/>
          <w:sz w:val="22"/>
          <w:szCs w:val="22"/>
        </w:rPr>
        <w:t>transportul deşeurilor</w:t>
      </w:r>
    </w:p>
    <w:p w:rsidR="00770C3A" w:rsidRPr="006957FC" w:rsidRDefault="00770C3A" w:rsidP="00A47275">
      <w:pPr>
        <w:pStyle w:val="ListParagraph"/>
        <w:numPr>
          <w:ilvl w:val="0"/>
          <w:numId w:val="1"/>
        </w:numPr>
        <w:spacing w:line="240" w:lineRule="auto"/>
        <w:jc w:val="both"/>
        <w:rPr>
          <w:rFonts w:ascii="Montserrat Medium" w:eastAsiaTheme="minorHAnsi" w:hAnsi="Montserrat Medium"/>
          <w:b/>
          <w:sz w:val="22"/>
          <w:szCs w:val="22"/>
        </w:rPr>
      </w:pPr>
      <w:r w:rsidRPr="006957FC">
        <w:rPr>
          <w:rFonts w:ascii="Montserrat Medium" w:eastAsiaTheme="minorHAnsi" w:hAnsi="Montserrat Medium"/>
          <w:b/>
          <w:sz w:val="22"/>
          <w:szCs w:val="22"/>
        </w:rPr>
        <w:t xml:space="preserve">Măturat, spălat, stropit şi întreţinerea curăţeniei căilor publice </w:t>
      </w:r>
    </w:p>
    <w:p w:rsidR="00770C3A" w:rsidRPr="006957FC" w:rsidRDefault="00770C3A" w:rsidP="00A47275">
      <w:pPr>
        <w:pStyle w:val="ListParagraph"/>
        <w:numPr>
          <w:ilvl w:val="0"/>
          <w:numId w:val="1"/>
        </w:numPr>
        <w:spacing w:line="240" w:lineRule="auto"/>
        <w:jc w:val="both"/>
        <w:rPr>
          <w:rFonts w:ascii="Montserrat Medium" w:eastAsiaTheme="minorHAnsi" w:hAnsi="Montserrat Medium"/>
          <w:b/>
          <w:sz w:val="22"/>
          <w:szCs w:val="22"/>
        </w:rPr>
      </w:pPr>
      <w:r w:rsidRPr="006957FC">
        <w:rPr>
          <w:rFonts w:ascii="Montserrat Medium" w:eastAsiaTheme="minorHAnsi" w:hAnsi="Montserrat Medium"/>
          <w:b/>
          <w:sz w:val="22"/>
          <w:szCs w:val="22"/>
        </w:rPr>
        <w:t>Curăţarea</w:t>
      </w:r>
      <w:r w:rsidR="002B1317" w:rsidRPr="006957FC">
        <w:rPr>
          <w:rFonts w:ascii="Montserrat Medium" w:eastAsiaTheme="minorHAnsi" w:hAnsi="Montserrat Medium"/>
          <w:b/>
          <w:sz w:val="22"/>
          <w:szCs w:val="22"/>
        </w:rPr>
        <w:t>,</w:t>
      </w:r>
      <w:r w:rsidRPr="006957FC">
        <w:rPr>
          <w:rFonts w:ascii="Montserrat Medium" w:eastAsiaTheme="minorHAnsi" w:hAnsi="Montserrat Medium"/>
          <w:b/>
          <w:sz w:val="22"/>
          <w:szCs w:val="22"/>
        </w:rPr>
        <w:t xml:space="preserve"> transportul zăpezii de pe căile publice şi menţinerea în funcţiune a acestora pe timp de polei sau de îngheţ </w:t>
      </w:r>
    </w:p>
    <w:p w:rsidR="00A32D95" w:rsidRPr="006957FC" w:rsidRDefault="00A32D95" w:rsidP="00A32D95">
      <w:pPr>
        <w:pStyle w:val="ListParagraph"/>
        <w:spacing w:line="240" w:lineRule="auto"/>
        <w:jc w:val="both"/>
        <w:rPr>
          <w:rFonts w:ascii="Montserrat Medium" w:eastAsiaTheme="minorHAnsi" w:hAnsi="Montserrat Medium"/>
          <w:b/>
          <w:sz w:val="22"/>
          <w:szCs w:val="22"/>
        </w:rPr>
      </w:pPr>
    </w:p>
    <w:p w:rsidR="00A32D95" w:rsidRPr="006957FC" w:rsidRDefault="00A32D95" w:rsidP="00A32D95">
      <w:pPr>
        <w:pStyle w:val="ListParagraph"/>
        <w:spacing w:line="240" w:lineRule="auto"/>
        <w:jc w:val="both"/>
        <w:rPr>
          <w:rFonts w:ascii="Montserrat Medium" w:eastAsiaTheme="minorHAnsi" w:hAnsi="Montserrat Medium"/>
          <w:b/>
          <w:sz w:val="22"/>
          <w:szCs w:val="22"/>
        </w:rPr>
      </w:pPr>
      <w:r w:rsidRPr="006957FC">
        <w:rPr>
          <w:rFonts w:ascii="Montserrat Medium" w:eastAsiaTheme="minorHAnsi" w:hAnsi="Montserrat Medium"/>
          <w:b/>
          <w:sz w:val="22"/>
          <w:szCs w:val="22"/>
        </w:rPr>
        <w:t>Cod CPV:</w:t>
      </w:r>
      <w:r w:rsidRPr="006957FC">
        <w:t xml:space="preserve"> </w:t>
      </w:r>
      <w:r w:rsidRPr="006957FC">
        <w:tab/>
      </w:r>
      <w:r w:rsidRPr="006957FC">
        <w:rPr>
          <w:rFonts w:ascii="Montserrat Medium" w:hAnsi="Montserrat Medium"/>
          <w:sz w:val="22"/>
          <w:szCs w:val="22"/>
        </w:rPr>
        <w:t>-</w:t>
      </w:r>
      <w:r w:rsidRPr="006957FC">
        <w:t xml:space="preserve"> </w:t>
      </w:r>
      <w:r w:rsidRPr="006957FC">
        <w:rPr>
          <w:rFonts w:ascii="Montserrat Medium" w:eastAsiaTheme="minorHAnsi" w:hAnsi="Montserrat Medium"/>
          <w:b/>
          <w:sz w:val="22"/>
          <w:szCs w:val="22"/>
        </w:rPr>
        <w:t xml:space="preserve">90500000-2 </w:t>
      </w:r>
      <w:r w:rsidR="00875B63" w:rsidRPr="006957FC">
        <w:rPr>
          <w:rFonts w:ascii="Montserrat Medium" w:eastAsiaTheme="minorHAnsi" w:hAnsi="Montserrat Medium"/>
          <w:b/>
          <w:sz w:val="22"/>
          <w:szCs w:val="22"/>
        </w:rPr>
        <w:t xml:space="preserve"> </w:t>
      </w:r>
      <w:r w:rsidRPr="006957FC">
        <w:rPr>
          <w:rFonts w:ascii="Montserrat Medium" w:eastAsiaTheme="minorHAnsi" w:hAnsi="Montserrat Medium"/>
          <w:b/>
          <w:sz w:val="22"/>
          <w:szCs w:val="22"/>
        </w:rPr>
        <w:t>Servicii privind deşeurile menajere şi deşeurile</w:t>
      </w:r>
    </w:p>
    <w:p w:rsidR="00A32D95" w:rsidRPr="006957FC" w:rsidRDefault="00A32D95" w:rsidP="00A32D95">
      <w:pPr>
        <w:pStyle w:val="ListParagraph"/>
        <w:jc w:val="both"/>
        <w:rPr>
          <w:rFonts w:ascii="Montserrat Medium" w:eastAsiaTheme="minorHAnsi" w:hAnsi="Montserrat Medium"/>
          <w:b/>
          <w:sz w:val="22"/>
          <w:szCs w:val="22"/>
        </w:rPr>
      </w:pPr>
      <w:r w:rsidRPr="006957FC">
        <w:rPr>
          <w:rFonts w:ascii="Montserrat Medium" w:eastAsiaTheme="minorHAnsi" w:hAnsi="Montserrat Medium"/>
          <w:b/>
          <w:sz w:val="22"/>
          <w:szCs w:val="22"/>
        </w:rPr>
        <w:tab/>
      </w:r>
      <w:r w:rsidRPr="006957FC">
        <w:rPr>
          <w:rFonts w:ascii="Montserrat Medium" w:eastAsiaTheme="minorHAnsi" w:hAnsi="Montserrat Medium"/>
          <w:b/>
          <w:sz w:val="22"/>
          <w:szCs w:val="22"/>
        </w:rPr>
        <w:tab/>
        <w:t xml:space="preserve">- 90611000-3 </w:t>
      </w:r>
      <w:r w:rsidR="00875B63" w:rsidRPr="006957FC">
        <w:rPr>
          <w:rFonts w:ascii="Montserrat Medium" w:eastAsiaTheme="minorHAnsi" w:hAnsi="Montserrat Medium"/>
          <w:b/>
          <w:sz w:val="22"/>
          <w:szCs w:val="22"/>
        </w:rPr>
        <w:t xml:space="preserve">  </w:t>
      </w:r>
      <w:r w:rsidRPr="006957FC">
        <w:rPr>
          <w:rFonts w:ascii="Montserrat Medium" w:eastAsiaTheme="minorHAnsi" w:hAnsi="Montserrat Medium"/>
          <w:b/>
          <w:sz w:val="22"/>
          <w:szCs w:val="22"/>
        </w:rPr>
        <w:t>Servicii de curăţenie stradală</w:t>
      </w:r>
    </w:p>
    <w:p w:rsidR="001E4D5B" w:rsidRPr="006957FC" w:rsidRDefault="00A32D95" w:rsidP="00387CAF">
      <w:pPr>
        <w:pStyle w:val="ListParagraph"/>
        <w:jc w:val="both"/>
        <w:rPr>
          <w:rFonts w:ascii="Montserrat Medium" w:eastAsiaTheme="minorHAnsi" w:hAnsi="Montserrat Medium"/>
          <w:b/>
          <w:sz w:val="22"/>
          <w:szCs w:val="22"/>
        </w:rPr>
      </w:pPr>
      <w:r w:rsidRPr="006957FC">
        <w:rPr>
          <w:rFonts w:ascii="Montserrat Medium" w:eastAsiaTheme="minorHAnsi" w:hAnsi="Montserrat Medium"/>
          <w:b/>
          <w:sz w:val="22"/>
          <w:szCs w:val="22"/>
        </w:rPr>
        <w:tab/>
      </w:r>
      <w:r w:rsidRPr="006957FC">
        <w:rPr>
          <w:rFonts w:ascii="Montserrat Medium" w:eastAsiaTheme="minorHAnsi" w:hAnsi="Montserrat Medium"/>
          <w:b/>
          <w:sz w:val="22"/>
          <w:szCs w:val="22"/>
        </w:rPr>
        <w:tab/>
        <w:t>- 90620000</w:t>
      </w:r>
      <w:r w:rsidR="0067508B" w:rsidRPr="006957FC">
        <w:rPr>
          <w:rFonts w:ascii="Montserrat Medium" w:eastAsiaTheme="minorHAnsi" w:hAnsi="Montserrat Medium"/>
          <w:b/>
          <w:sz w:val="22"/>
          <w:szCs w:val="22"/>
        </w:rPr>
        <w:t xml:space="preserve">- </w:t>
      </w:r>
      <w:r w:rsidRPr="006957FC">
        <w:rPr>
          <w:rFonts w:ascii="Montserrat Medium" w:eastAsiaTheme="minorHAnsi" w:hAnsi="Montserrat Medium"/>
          <w:b/>
          <w:sz w:val="22"/>
          <w:szCs w:val="22"/>
        </w:rPr>
        <w:t xml:space="preserve">9 </w:t>
      </w:r>
      <w:r w:rsidR="00875B63" w:rsidRPr="006957FC">
        <w:rPr>
          <w:rFonts w:ascii="Montserrat Medium" w:eastAsiaTheme="minorHAnsi" w:hAnsi="Montserrat Medium"/>
          <w:b/>
          <w:sz w:val="22"/>
          <w:szCs w:val="22"/>
        </w:rPr>
        <w:t xml:space="preserve"> </w:t>
      </w:r>
      <w:r w:rsidRPr="006957FC">
        <w:rPr>
          <w:rFonts w:ascii="Montserrat Medium" w:eastAsiaTheme="minorHAnsi" w:hAnsi="Montserrat Medium"/>
          <w:b/>
          <w:sz w:val="22"/>
          <w:szCs w:val="22"/>
        </w:rPr>
        <w:t>Servicii de deszăpezire</w:t>
      </w:r>
    </w:p>
    <w:p w:rsidR="00FB6381" w:rsidRPr="0008194F" w:rsidRDefault="0008194F"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 xml:space="preserve">CAPITOLUL </w:t>
      </w:r>
      <w:r w:rsidR="000D4552">
        <w:rPr>
          <w:rFonts w:ascii="Montserrat Medium" w:eastAsiaTheme="minorHAnsi" w:hAnsi="Montserrat Medium"/>
          <w:b/>
          <w:sz w:val="22"/>
          <w:szCs w:val="22"/>
        </w:rPr>
        <w:t>I: OBIECTUL CAIETULUI DE SARCINI</w:t>
      </w:r>
    </w:p>
    <w:p w:rsidR="00E60690"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b/>
          <w:sz w:val="22"/>
          <w:szCs w:val="22"/>
        </w:rPr>
        <w:t xml:space="preserve">Art. </w:t>
      </w:r>
      <w:r w:rsidR="0008194F">
        <w:rPr>
          <w:rFonts w:ascii="Montserrat Medium" w:eastAsiaTheme="minorHAnsi" w:hAnsi="Montserrat Medium"/>
          <w:b/>
          <w:sz w:val="22"/>
          <w:szCs w:val="22"/>
        </w:rPr>
        <w:t>1</w:t>
      </w:r>
      <w:r>
        <w:rPr>
          <w:rFonts w:ascii="Montserrat Medium" w:eastAsiaTheme="minorHAnsi" w:hAnsi="Montserrat Medium"/>
          <w:sz w:val="22"/>
          <w:szCs w:val="22"/>
        </w:rPr>
        <w:t xml:space="preserve">. </w:t>
      </w:r>
    </w:p>
    <w:p w:rsidR="00BA44E1"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Prezentul caiet de sarcini stabileşte condiţiile de desfăşurare a activităţilor specifice serviciului de salubrizare, stabilind nivelurile de calitate, cerințele tehnice și organizatorice minimale necesare funcţionării acestui serviciu în condiţii de eficienţă şi siguranţă.</w:t>
      </w:r>
    </w:p>
    <w:p w:rsidR="00E60690"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b/>
          <w:sz w:val="22"/>
          <w:szCs w:val="22"/>
        </w:rPr>
        <w:t xml:space="preserve">Art. </w:t>
      </w:r>
      <w:r w:rsidR="0008194F">
        <w:rPr>
          <w:rFonts w:ascii="Montserrat Medium" w:eastAsiaTheme="minorHAnsi" w:hAnsi="Montserrat Medium"/>
          <w:b/>
          <w:sz w:val="22"/>
          <w:szCs w:val="22"/>
        </w:rPr>
        <w:t>2</w:t>
      </w:r>
      <w:r>
        <w:rPr>
          <w:rFonts w:ascii="Montserrat Medium" w:eastAsiaTheme="minorHAnsi" w:hAnsi="Montserrat Medium"/>
          <w:b/>
          <w:sz w:val="22"/>
          <w:szCs w:val="22"/>
        </w:rPr>
        <w:t>.</w:t>
      </w:r>
      <w:r>
        <w:rPr>
          <w:rFonts w:ascii="Montserrat Medium" w:eastAsiaTheme="minorHAnsi" w:hAnsi="Montserrat Medium"/>
          <w:sz w:val="22"/>
          <w:szCs w:val="22"/>
        </w:rPr>
        <w:t xml:space="preserve"> </w:t>
      </w:r>
    </w:p>
    <w:p w:rsidR="005B6FEC" w:rsidRPr="0008194F"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Prezentul caiet de sarcini a fost elaborat spre a servi drept documentaţie tehnică şi de referinţă în vederea stabilirii condiţiilor specifice de desfăşurare a serviciului de salubrizare</w:t>
      </w:r>
      <w:r w:rsidR="0056028A">
        <w:rPr>
          <w:rFonts w:ascii="Montserrat Medium" w:eastAsiaTheme="minorHAnsi" w:hAnsi="Montserrat Medium"/>
          <w:sz w:val="22"/>
          <w:szCs w:val="22"/>
        </w:rPr>
        <w:t xml:space="preserve"> în municipiul Satu Mare</w:t>
      </w:r>
      <w:r>
        <w:rPr>
          <w:rFonts w:ascii="Montserrat Medium" w:eastAsiaTheme="minorHAnsi" w:hAnsi="Montserrat Medium"/>
          <w:sz w:val="22"/>
          <w:szCs w:val="22"/>
        </w:rPr>
        <w:t>.</w:t>
      </w:r>
    </w:p>
    <w:p w:rsidR="0008194F" w:rsidRDefault="0008194F"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Art. 3.</w:t>
      </w:r>
    </w:p>
    <w:p w:rsidR="0008194F" w:rsidRPr="0008194F" w:rsidRDefault="0008194F" w:rsidP="00D36303">
      <w:pPr>
        <w:jc w:val="both"/>
        <w:rPr>
          <w:rFonts w:ascii="Montserrat Medium" w:eastAsiaTheme="minorHAnsi" w:hAnsi="Montserrat Medium"/>
          <w:sz w:val="22"/>
          <w:szCs w:val="22"/>
        </w:rPr>
      </w:pPr>
      <w:r w:rsidRPr="0008194F">
        <w:rPr>
          <w:rFonts w:ascii="Montserrat Medium" w:eastAsiaTheme="minorHAnsi" w:hAnsi="Montserrat Medium"/>
          <w:sz w:val="22"/>
          <w:szCs w:val="22"/>
        </w:rPr>
        <w:t xml:space="preserve">Caietul de sarcini face parte integrantă din documentaţia necesară desfăsurării serviciului de salubrizare </w:t>
      </w:r>
      <w:r>
        <w:rPr>
          <w:rFonts w:ascii="Montserrat Medium" w:eastAsiaTheme="minorHAnsi" w:hAnsi="Montserrat Medium"/>
          <w:sz w:val="22"/>
          <w:szCs w:val="22"/>
        </w:rPr>
        <w:t xml:space="preserve">în municipiul Satu Mare </w:t>
      </w:r>
      <w:r w:rsidRPr="0008194F">
        <w:rPr>
          <w:rFonts w:ascii="Montserrat Medium" w:eastAsiaTheme="minorHAnsi" w:hAnsi="Montserrat Medium"/>
          <w:sz w:val="22"/>
          <w:szCs w:val="22"/>
        </w:rPr>
        <w:t>şi cuprinde următoarele activităţi:</w:t>
      </w:r>
    </w:p>
    <w:p w:rsidR="009D1532" w:rsidRPr="006957FC" w:rsidRDefault="000D4552"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1. Colectarea şi transportul deşeurilor</w:t>
      </w:r>
    </w:p>
    <w:p w:rsidR="00C61B03" w:rsidRPr="006957FC" w:rsidRDefault="000D4552" w:rsidP="00C61B03">
      <w:pPr>
        <w:jc w:val="both"/>
        <w:rPr>
          <w:rFonts w:ascii="Montserrat Medium" w:eastAsiaTheme="minorHAnsi" w:hAnsi="Montserrat Medium"/>
          <w:sz w:val="22"/>
          <w:szCs w:val="22"/>
        </w:rPr>
      </w:pPr>
      <w:r>
        <w:rPr>
          <w:rFonts w:ascii="Montserrat Medium" w:eastAsiaTheme="minorHAnsi" w:hAnsi="Montserrat Medium"/>
          <w:sz w:val="22"/>
          <w:szCs w:val="22"/>
        </w:rPr>
        <w:t>Aceasta presupune operaţiunile:</w:t>
      </w:r>
    </w:p>
    <w:p w:rsidR="00415673"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colectarea şi transportul deşeurilor;</w:t>
      </w:r>
    </w:p>
    <w:p w:rsidR="00396F86"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elimina</w:t>
      </w:r>
      <w:r w:rsidR="0008194F">
        <w:rPr>
          <w:rFonts w:ascii="Montserrat Medium" w:eastAsiaTheme="minorHAnsi" w:hAnsi="Montserrat Medium"/>
          <w:sz w:val="22"/>
          <w:szCs w:val="22"/>
        </w:rPr>
        <w:t>rea deşeurilor</w:t>
      </w:r>
      <w:r>
        <w:rPr>
          <w:rFonts w:ascii="Montserrat Medium" w:eastAsiaTheme="minorHAnsi" w:hAnsi="Montserrat Medium"/>
          <w:sz w:val="22"/>
          <w:szCs w:val="22"/>
        </w:rPr>
        <w:t>;</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b/>
          <w:sz w:val="22"/>
          <w:szCs w:val="22"/>
        </w:rPr>
        <w:t>2. Măturat, stropit şi întreţinerea curăţeniei căilor publice</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Aceasta presupune operaţiunile:</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măturatul manual al carosabilului, trotuarelor, aleilor şi locurilor de parcare;</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lastRenderedPageBreak/>
        <w:t>- măturatul mecanizat al carosabilului, trotuarelor, aleilor, pistelor de biciclete şi a locurilor de parcare;</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întreţinerea curăţeniei şi golirea coşurilor de gunoi;</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stropitul carosabilului;</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răzuitul rigolelor;</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b/>
          <w:sz w:val="22"/>
          <w:szCs w:val="22"/>
        </w:rPr>
        <w:t>3.</w:t>
      </w:r>
      <w:r>
        <w:rPr>
          <w:rFonts w:ascii="Montserrat Medium" w:eastAsiaTheme="minorHAnsi" w:hAnsi="Montserrat Medium"/>
          <w:sz w:val="22"/>
          <w:szCs w:val="22"/>
        </w:rPr>
        <w:t xml:space="preserve"> </w:t>
      </w:r>
      <w:r>
        <w:rPr>
          <w:rFonts w:ascii="Montserrat Medium" w:eastAsiaTheme="minorHAnsi" w:hAnsi="Montserrat Medium"/>
          <w:b/>
          <w:sz w:val="22"/>
          <w:szCs w:val="22"/>
        </w:rPr>
        <w:t>Curăţarea şi transportul zăpezii de pe căile publice şi menţinerea în funcţiune a acestora pe timp de polei sau de înghet;</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Activitatea presupune operaţiunile:</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împrăştierea materialului antiderapant, pentru combaterea  poleiului;</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curăţatul manual al zăpezii;</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curăţatul mecanizat (pluguitul);</w:t>
      </w:r>
    </w:p>
    <w:p w:rsidR="009D1532"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curăţarea rigolelor şi a gurilor de scurgere;</w:t>
      </w:r>
    </w:p>
    <w:p w:rsidR="005B4AE8" w:rsidRPr="006957FC" w:rsidRDefault="000D4552" w:rsidP="00D36303">
      <w:pPr>
        <w:jc w:val="both"/>
        <w:rPr>
          <w:rFonts w:ascii="Montserrat Medium" w:eastAsiaTheme="minorHAnsi" w:hAnsi="Montserrat Medium"/>
          <w:sz w:val="22"/>
          <w:szCs w:val="22"/>
        </w:rPr>
      </w:pPr>
      <w:r>
        <w:rPr>
          <w:rFonts w:ascii="Montserrat Medium" w:eastAsiaTheme="minorHAnsi" w:hAnsi="Montserrat Medium"/>
          <w:sz w:val="22"/>
          <w:szCs w:val="22"/>
        </w:rPr>
        <w:t>- încărcat, transportat zăpadă şi gheaţă;</w:t>
      </w:r>
    </w:p>
    <w:p w:rsidR="0041451A" w:rsidRDefault="0041451A" w:rsidP="00445056">
      <w:pPr>
        <w:jc w:val="both"/>
        <w:rPr>
          <w:rFonts w:ascii="Montserrat Medium" w:eastAsiaTheme="minorHAnsi" w:hAnsi="Montserrat Medium"/>
          <w:b/>
          <w:sz w:val="22"/>
          <w:szCs w:val="22"/>
        </w:rPr>
      </w:pPr>
    </w:p>
    <w:p w:rsidR="00063E99" w:rsidRPr="00445056" w:rsidRDefault="000D4552" w:rsidP="00445056">
      <w:pPr>
        <w:jc w:val="both"/>
        <w:rPr>
          <w:rFonts w:ascii="Montserrat Medium" w:eastAsiaTheme="minorHAnsi" w:hAnsi="Montserrat Medium"/>
          <w:b/>
          <w:smallCaps/>
          <w:sz w:val="22"/>
          <w:szCs w:val="22"/>
        </w:rPr>
      </w:pPr>
      <w:r>
        <w:rPr>
          <w:rFonts w:ascii="Montserrat Medium" w:eastAsiaTheme="minorHAnsi" w:hAnsi="Montserrat Medium"/>
          <w:b/>
          <w:sz w:val="22"/>
          <w:szCs w:val="22"/>
        </w:rPr>
        <w:t>CAPI</w:t>
      </w:r>
      <w:r w:rsidR="00463497">
        <w:rPr>
          <w:rFonts w:ascii="Montserrat Medium" w:eastAsiaTheme="minorHAnsi" w:hAnsi="Montserrat Medium"/>
          <w:b/>
          <w:sz w:val="22"/>
          <w:szCs w:val="22"/>
        </w:rPr>
        <w:t>TOLUL II</w:t>
      </w:r>
      <w:r>
        <w:rPr>
          <w:rFonts w:ascii="Montserrat Medium" w:eastAsiaTheme="minorHAnsi" w:hAnsi="Montserrat Medium"/>
          <w:b/>
          <w:sz w:val="22"/>
          <w:szCs w:val="22"/>
        </w:rPr>
        <w:t xml:space="preserve">: </w:t>
      </w:r>
      <w:r>
        <w:rPr>
          <w:rFonts w:ascii="Montserrat Medium" w:eastAsiaTheme="minorHAnsi" w:hAnsi="Montserrat Medium"/>
          <w:b/>
          <w:smallCaps/>
          <w:sz w:val="28"/>
          <w:szCs w:val="28"/>
        </w:rPr>
        <w:t>colectarea şi transportul deşeurilor</w:t>
      </w:r>
    </w:p>
    <w:p w:rsidR="00397FF6" w:rsidRPr="006957FC" w:rsidRDefault="000D4552" w:rsidP="00397FF6">
      <w:pPr>
        <w:jc w:val="both"/>
        <w:rPr>
          <w:rFonts w:ascii="Montserrat Medium" w:hAnsi="Montserrat Medium"/>
          <w:b/>
          <w:sz w:val="22"/>
          <w:szCs w:val="22"/>
        </w:rPr>
      </w:pPr>
      <w:r>
        <w:rPr>
          <w:rFonts w:ascii="Montserrat Medium" w:hAnsi="Montserrat Medium"/>
          <w:b/>
          <w:sz w:val="22"/>
          <w:szCs w:val="22"/>
        </w:rPr>
        <w:t xml:space="preserve">Art. </w:t>
      </w:r>
      <w:r w:rsidR="005B7CCA">
        <w:rPr>
          <w:rFonts w:ascii="Montserrat Medium" w:hAnsi="Montserrat Medium"/>
          <w:b/>
          <w:sz w:val="22"/>
          <w:szCs w:val="22"/>
        </w:rPr>
        <w:t>4</w:t>
      </w:r>
      <w:r>
        <w:rPr>
          <w:rFonts w:ascii="Montserrat Medium" w:hAnsi="Montserrat Medium"/>
          <w:b/>
          <w:sz w:val="22"/>
          <w:szCs w:val="22"/>
        </w:rPr>
        <w:t>.</w:t>
      </w:r>
    </w:p>
    <w:p w:rsidR="00397FF6" w:rsidRPr="006957FC" w:rsidRDefault="000D4552" w:rsidP="00397FF6">
      <w:pPr>
        <w:jc w:val="both"/>
        <w:rPr>
          <w:rFonts w:ascii="Montserrat Medium" w:hAnsi="Montserrat Medium"/>
          <w:b/>
          <w:sz w:val="22"/>
          <w:szCs w:val="22"/>
        </w:rPr>
      </w:pPr>
      <w:r>
        <w:rPr>
          <w:rFonts w:ascii="Montserrat Medium" w:hAnsi="Montserrat Medium"/>
          <w:b/>
          <w:sz w:val="22"/>
          <w:szCs w:val="22"/>
        </w:rPr>
        <w:t>Operatorul va asigura:</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1)</w:t>
      </w:r>
      <w:r>
        <w:rPr>
          <w:rFonts w:ascii="Montserrat Medium" w:hAnsi="Montserrat Medium"/>
          <w:sz w:val="22"/>
          <w:szCs w:val="22"/>
        </w:rPr>
        <w:t xml:space="preserve"> respectarea legislației, normelor, prescripţiilor şi regulamentelor privind igiena muncii, protecţia muncii, gospodărirea apelor, protecţia mediului, urmărirea comportării în timp a construcţiilor, prevenirea şi combaterea incendiilor;</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2)</w:t>
      </w:r>
      <w:r>
        <w:rPr>
          <w:rFonts w:ascii="Montserrat Medium" w:hAnsi="Montserrat Medium"/>
          <w:sz w:val="22"/>
          <w:szCs w:val="22"/>
        </w:rPr>
        <w:t xml:space="preserve"> continuitatea activităţii, indiferent de anotimp şi condiţiile meteo, cu respectarea prevederilor contractuale;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3)</w:t>
      </w:r>
      <w:r>
        <w:rPr>
          <w:rFonts w:ascii="Montserrat Medium" w:hAnsi="Montserrat Medium"/>
          <w:sz w:val="22"/>
          <w:szCs w:val="22"/>
        </w:rPr>
        <w:t xml:space="preserve"> corectarea şi adaptarea regimului de prestare a activităţii la cerinţele utilizatorului;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4)</w:t>
      </w:r>
      <w:r>
        <w:rPr>
          <w:rFonts w:ascii="Montserrat Medium" w:hAnsi="Montserrat Medium"/>
          <w:sz w:val="22"/>
          <w:szCs w:val="22"/>
        </w:rPr>
        <w:t xml:space="preserve"> controlul calităţii serviciului prestat;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5)</w:t>
      </w:r>
      <w:r>
        <w:rPr>
          <w:rFonts w:ascii="Montserrat Medium" w:hAnsi="Montserrat Medium"/>
          <w:sz w:val="22"/>
          <w:szCs w:val="22"/>
        </w:rPr>
        <w:t xml:space="preserve"> respectarea instrucţiunilor/procedurilor interne de prestare a activităţii;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6)</w:t>
      </w:r>
      <w:r>
        <w:rPr>
          <w:rFonts w:ascii="Montserrat Medium" w:hAnsi="Montserrat Medium"/>
          <w:sz w:val="22"/>
          <w:szCs w:val="22"/>
        </w:rPr>
        <w:t xml:space="preserve"> ţinerea la zi a documentelor cu privire la prestarea serviciului;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 xml:space="preserve">7) </w:t>
      </w:r>
      <w:r>
        <w:rPr>
          <w:rFonts w:ascii="Montserrat Medium" w:hAnsi="Montserrat Medium"/>
          <w:sz w:val="22"/>
          <w:szCs w:val="22"/>
        </w:rPr>
        <w:t xml:space="preserve">respectarea Regulamentului de organizare şi funcţionare a serviciului de salubrizare aprobat de Consiliul Local al municipiului Satu Mare;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8)</w:t>
      </w:r>
      <w:r>
        <w:rPr>
          <w:rFonts w:ascii="Montserrat Medium" w:hAnsi="Montserrat Medium"/>
          <w:sz w:val="22"/>
          <w:szCs w:val="22"/>
        </w:rPr>
        <w:t xml:space="preserve"> prestarea activităţii pe baza principiilor de eficienţă economică, având ca obiectiv reducerea costurilor de prestare a serviciului;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9)</w:t>
      </w:r>
      <w:r>
        <w:rPr>
          <w:rFonts w:ascii="Montserrat Medium" w:hAnsi="Montserrat Medium"/>
          <w:sz w:val="22"/>
          <w:szCs w:val="22"/>
        </w:rPr>
        <w:t xml:space="preserve"> asigurarea capacităţii de transport a deşeurilor, pentru prestarea serviciului la toţi utilizatorii din aria administrativ-teritorială a municipiului Satu Mare; </w:t>
      </w:r>
    </w:p>
    <w:p w:rsidR="008B67AC" w:rsidRDefault="00037FF3" w:rsidP="00397FF6">
      <w:pPr>
        <w:jc w:val="both"/>
        <w:rPr>
          <w:rFonts w:ascii="Montserrat Medium" w:hAnsi="Montserrat Medium"/>
          <w:sz w:val="22"/>
          <w:szCs w:val="22"/>
        </w:rPr>
      </w:pPr>
      <w:r>
        <w:rPr>
          <w:rFonts w:ascii="Montserrat Medium" w:hAnsi="Montserrat Medium"/>
          <w:b/>
          <w:sz w:val="22"/>
          <w:szCs w:val="22"/>
        </w:rPr>
        <w:t>10</w:t>
      </w:r>
      <w:r w:rsidR="000D4552">
        <w:rPr>
          <w:rFonts w:ascii="Montserrat Medium" w:hAnsi="Montserrat Medium"/>
          <w:b/>
          <w:sz w:val="22"/>
          <w:szCs w:val="22"/>
        </w:rPr>
        <w:t>)</w:t>
      </w:r>
      <w:r w:rsidR="000D4552">
        <w:rPr>
          <w:rFonts w:ascii="Montserrat Medium" w:hAnsi="Montserrat Medium"/>
          <w:sz w:val="22"/>
          <w:szCs w:val="22"/>
        </w:rPr>
        <w:t xml:space="preserve"> îndeplinirea indicatorilor de performanță, specificaţi în Regulamentul serviciului de salubrizare al municipiului Satu Mare, </w:t>
      </w:r>
    </w:p>
    <w:p w:rsidR="00397FF6" w:rsidRPr="006957FC" w:rsidRDefault="000D4552" w:rsidP="00397FF6">
      <w:pPr>
        <w:jc w:val="both"/>
        <w:rPr>
          <w:rFonts w:ascii="Montserrat Medium" w:hAnsi="Montserrat Medium"/>
          <w:sz w:val="22"/>
          <w:szCs w:val="22"/>
        </w:rPr>
      </w:pPr>
      <w:r>
        <w:rPr>
          <w:rFonts w:ascii="Montserrat Medium" w:hAnsi="Montserrat Medium"/>
          <w:b/>
          <w:sz w:val="22"/>
          <w:szCs w:val="22"/>
        </w:rPr>
        <w:t>1</w:t>
      </w:r>
      <w:r w:rsidR="00037FF3">
        <w:rPr>
          <w:rFonts w:ascii="Montserrat Medium" w:hAnsi="Montserrat Medium"/>
          <w:b/>
          <w:sz w:val="22"/>
          <w:szCs w:val="22"/>
        </w:rPr>
        <w:t>1</w:t>
      </w:r>
      <w:r>
        <w:rPr>
          <w:rFonts w:ascii="Montserrat Medium" w:hAnsi="Montserrat Medium"/>
          <w:b/>
          <w:sz w:val="22"/>
          <w:szCs w:val="22"/>
        </w:rPr>
        <w:t>)</w:t>
      </w:r>
      <w:r>
        <w:rPr>
          <w:rFonts w:ascii="Montserrat Medium" w:hAnsi="Montserrat Medium"/>
          <w:sz w:val="22"/>
          <w:szCs w:val="22"/>
        </w:rPr>
        <w:t xml:space="preserve"> asigurarea, pe toată durata de executare a serviciului, de personal calificat şi în număr suficient. </w:t>
      </w:r>
    </w:p>
    <w:p w:rsidR="00397FF6" w:rsidRPr="006957FC" w:rsidRDefault="000D4552" w:rsidP="00EE7D7C">
      <w:pPr>
        <w:jc w:val="both"/>
        <w:rPr>
          <w:rFonts w:ascii="Montserrat Medium" w:hAnsi="Montserrat Medium"/>
          <w:sz w:val="22"/>
          <w:szCs w:val="22"/>
          <w:lang w:val="it-IT"/>
        </w:rPr>
      </w:pPr>
      <w:r>
        <w:rPr>
          <w:rFonts w:ascii="Montserrat Medium" w:hAnsi="Montserrat Medium"/>
          <w:b/>
          <w:sz w:val="22"/>
          <w:szCs w:val="22"/>
          <w:lang w:val="it-IT"/>
        </w:rPr>
        <w:t>1</w:t>
      </w:r>
      <w:r w:rsidR="00037FF3">
        <w:rPr>
          <w:rFonts w:ascii="Montserrat Medium" w:hAnsi="Montserrat Medium"/>
          <w:b/>
          <w:sz w:val="22"/>
          <w:szCs w:val="22"/>
          <w:lang w:val="it-IT"/>
        </w:rPr>
        <w:t>2</w:t>
      </w:r>
      <w:r>
        <w:rPr>
          <w:rFonts w:ascii="Montserrat Medium" w:hAnsi="Montserrat Medium"/>
          <w:b/>
          <w:sz w:val="22"/>
          <w:szCs w:val="22"/>
          <w:lang w:val="it-IT"/>
        </w:rPr>
        <w:t>)</w:t>
      </w:r>
      <w:r>
        <w:rPr>
          <w:rFonts w:ascii="Montserrat Medium" w:hAnsi="Montserrat Medium"/>
          <w:sz w:val="22"/>
          <w:szCs w:val="22"/>
          <w:lang w:val="it-IT"/>
        </w:rPr>
        <w:t xml:space="preserve"> furnizarea către Primăria municipiului Satu Mare şi/sau A.N.R.S.C. şi/sau A.P.M., şi/sau alte instituţii abilitate, a informaţiilor solicitate şi accesul la documentaţiile şi la actele individuale, pe baza cărora se prestează serviciul de salubrizare în municipiului Satu Mare, în condiţiile legii.</w:t>
      </w:r>
    </w:p>
    <w:p w:rsidR="00415A30" w:rsidRPr="006957FC" w:rsidRDefault="000D4552" w:rsidP="00415A30">
      <w:pPr>
        <w:jc w:val="both"/>
        <w:rPr>
          <w:rFonts w:ascii="Montserrat Medium" w:hAnsi="Montserrat Medium"/>
          <w:sz w:val="22"/>
          <w:szCs w:val="22"/>
          <w:lang w:val="it-IT"/>
        </w:rPr>
      </w:pPr>
      <w:r>
        <w:rPr>
          <w:rFonts w:ascii="Montserrat Medium" w:hAnsi="Montserrat Medium"/>
          <w:b/>
          <w:sz w:val="22"/>
          <w:szCs w:val="22"/>
          <w:lang w:val="it-IT"/>
        </w:rPr>
        <w:t>1</w:t>
      </w:r>
      <w:r w:rsidR="00037FF3">
        <w:rPr>
          <w:rFonts w:ascii="Montserrat Medium" w:hAnsi="Montserrat Medium"/>
          <w:b/>
          <w:sz w:val="22"/>
          <w:szCs w:val="22"/>
          <w:lang w:val="it-IT"/>
        </w:rPr>
        <w:t>3</w:t>
      </w:r>
      <w:r>
        <w:rPr>
          <w:rFonts w:ascii="Montserrat Medium" w:hAnsi="Montserrat Medium"/>
          <w:b/>
          <w:sz w:val="22"/>
          <w:szCs w:val="22"/>
          <w:lang w:val="it-IT"/>
        </w:rPr>
        <w:t>)</w:t>
      </w:r>
      <w:r>
        <w:rPr>
          <w:rFonts w:ascii="Montserrat Medium" w:hAnsi="Montserrat Medium"/>
          <w:sz w:val="22"/>
          <w:szCs w:val="22"/>
          <w:lang w:val="it-IT"/>
        </w:rPr>
        <w:t xml:space="preserve"> Operatorul va obţine şi va menţine valabile pe toată perioada prestării activităţii:</w:t>
      </w:r>
    </w:p>
    <w:p w:rsidR="00415A30" w:rsidRPr="006957FC" w:rsidRDefault="000D4552" w:rsidP="00415A30">
      <w:pPr>
        <w:jc w:val="both"/>
        <w:rPr>
          <w:rFonts w:ascii="Montserrat Medium" w:hAnsi="Montserrat Medium"/>
          <w:sz w:val="22"/>
          <w:szCs w:val="22"/>
          <w:lang w:val="it-IT"/>
        </w:rPr>
      </w:pPr>
      <w:r>
        <w:rPr>
          <w:rFonts w:ascii="Montserrat Medium" w:hAnsi="Montserrat Medium"/>
          <w:sz w:val="22"/>
          <w:szCs w:val="22"/>
          <w:lang w:val="it-IT"/>
        </w:rPr>
        <w:t>- licenţele necesare pentru prestarea activităţilor de salubrizare eliberate de Autoritatea Naţională de Reglementare pentru Serviciile Comunitare de Utilităţi Publice, în conformitate cu prevederile legale în vigoare;</w:t>
      </w:r>
    </w:p>
    <w:p w:rsidR="00463497" w:rsidRPr="00BC31C2" w:rsidRDefault="000D4552" w:rsidP="00212D22">
      <w:pPr>
        <w:jc w:val="both"/>
        <w:rPr>
          <w:rFonts w:ascii="Montserrat Medium" w:hAnsi="Montserrat Medium"/>
          <w:sz w:val="22"/>
          <w:szCs w:val="22"/>
          <w:lang w:val="it-IT"/>
        </w:rPr>
      </w:pPr>
      <w:r>
        <w:rPr>
          <w:rFonts w:ascii="Montserrat Medium" w:hAnsi="Montserrat Medium"/>
          <w:sz w:val="22"/>
          <w:szCs w:val="22"/>
          <w:lang w:val="it-IT"/>
        </w:rPr>
        <w:lastRenderedPageBreak/>
        <w:t>- orice alte permise, aprobări sau autorizaţii, inclusiv autorizaţia de mediu şi/sau autorizația de gospodărire a apelor</w:t>
      </w:r>
      <w:r w:rsidR="00BC31C2">
        <w:rPr>
          <w:rFonts w:ascii="Montserrat Medium" w:hAnsi="Montserrat Medium"/>
          <w:sz w:val="22"/>
          <w:szCs w:val="22"/>
          <w:lang w:val="it-IT"/>
        </w:rPr>
        <w:t>.</w:t>
      </w:r>
    </w:p>
    <w:p w:rsidR="00424C5D" w:rsidRDefault="00463497" w:rsidP="00670C75">
      <w:pPr>
        <w:jc w:val="both"/>
        <w:rPr>
          <w:rFonts w:ascii="Montserrat Medium" w:hAnsi="Montserrat Medium"/>
          <w:b/>
          <w:bCs/>
          <w:sz w:val="22"/>
          <w:szCs w:val="22"/>
          <w:lang w:val="it-IT"/>
        </w:rPr>
      </w:pPr>
      <w:r>
        <w:rPr>
          <w:rFonts w:ascii="Montserrat Medium" w:eastAsiaTheme="minorHAnsi" w:hAnsi="Montserrat Medium"/>
          <w:b/>
          <w:smallCaps/>
          <w:sz w:val="22"/>
          <w:szCs w:val="22"/>
        </w:rPr>
        <w:t>2</w:t>
      </w:r>
      <w:r w:rsidR="000D4552">
        <w:rPr>
          <w:rFonts w:ascii="Montserrat Medium" w:eastAsiaTheme="minorHAnsi" w:hAnsi="Montserrat Medium"/>
          <w:b/>
          <w:smallCaps/>
          <w:sz w:val="22"/>
          <w:szCs w:val="22"/>
        </w:rPr>
        <w:t>.1</w:t>
      </w:r>
      <w:r w:rsidR="000D4552">
        <w:rPr>
          <w:rFonts w:ascii="Montserrat Medium" w:hAnsi="Montserrat Medium"/>
          <w:b/>
          <w:bCs/>
          <w:sz w:val="22"/>
          <w:szCs w:val="22"/>
          <w:lang w:val="it-IT"/>
        </w:rPr>
        <w:t xml:space="preserve">. Colectarea separată şi transportul separat al deşeurilor municipale </w:t>
      </w:r>
    </w:p>
    <w:p w:rsidR="00670C75" w:rsidRPr="006957FC" w:rsidRDefault="000D4552" w:rsidP="00670C75">
      <w:pPr>
        <w:jc w:val="both"/>
        <w:rPr>
          <w:rFonts w:ascii="Montserrat Medium" w:hAnsi="Montserrat Medium"/>
          <w:b/>
          <w:bCs/>
          <w:sz w:val="22"/>
          <w:szCs w:val="22"/>
          <w:lang w:val="it-IT"/>
        </w:rPr>
      </w:pPr>
      <w:r>
        <w:rPr>
          <w:rFonts w:ascii="Montserrat Medium" w:hAnsi="Montserrat Medium"/>
          <w:b/>
          <w:bCs/>
          <w:sz w:val="22"/>
          <w:szCs w:val="22"/>
          <w:lang w:val="it-IT"/>
        </w:rPr>
        <w:t xml:space="preserve">Art. </w:t>
      </w:r>
      <w:r w:rsidR="005B7CCA">
        <w:rPr>
          <w:rFonts w:ascii="Montserrat Medium" w:hAnsi="Montserrat Medium"/>
          <w:b/>
          <w:bCs/>
          <w:sz w:val="22"/>
          <w:szCs w:val="22"/>
          <w:lang w:val="it-IT"/>
        </w:rPr>
        <w:t>5</w:t>
      </w:r>
      <w:r>
        <w:rPr>
          <w:rFonts w:ascii="Montserrat Medium" w:hAnsi="Montserrat Medium"/>
          <w:b/>
          <w:bCs/>
          <w:sz w:val="22"/>
          <w:szCs w:val="22"/>
          <w:lang w:val="it-IT"/>
        </w:rPr>
        <w:t>.</w:t>
      </w:r>
    </w:p>
    <w:p w:rsidR="00063E99" w:rsidRPr="006957FC" w:rsidRDefault="000D4552" w:rsidP="00063E99">
      <w:pPr>
        <w:jc w:val="both"/>
        <w:rPr>
          <w:rFonts w:ascii="Montserrat Medium" w:hAnsi="Montserrat Medium"/>
          <w:sz w:val="22"/>
          <w:szCs w:val="22"/>
          <w:lang w:val="it-IT"/>
        </w:rPr>
      </w:pPr>
      <w:r>
        <w:rPr>
          <w:rFonts w:ascii="Montserrat Medium" w:hAnsi="Montserrat Medium"/>
          <w:b/>
          <w:bCs/>
          <w:sz w:val="22"/>
          <w:szCs w:val="22"/>
          <w:lang w:val="it-IT"/>
        </w:rPr>
        <w:t>Descrierea activităților</w:t>
      </w:r>
    </w:p>
    <w:p w:rsidR="00063E99" w:rsidRPr="006957FC" w:rsidRDefault="000D4552" w:rsidP="00063E99">
      <w:pPr>
        <w:jc w:val="both"/>
        <w:rPr>
          <w:rFonts w:ascii="Montserrat Medium" w:hAnsi="Montserrat Medium"/>
          <w:sz w:val="22"/>
          <w:szCs w:val="22"/>
          <w:lang w:val="it-IT"/>
        </w:rPr>
      </w:pPr>
      <w:r>
        <w:rPr>
          <w:rFonts w:ascii="Montserrat Medium" w:hAnsi="Montserrat Medium"/>
          <w:sz w:val="22"/>
          <w:szCs w:val="22"/>
          <w:lang w:val="it-IT"/>
        </w:rPr>
        <w:t>Aceast</w:t>
      </w:r>
      <w:r>
        <w:rPr>
          <w:rFonts w:ascii="Montserrat Medium" w:hAnsi="Montserrat Medium"/>
          <w:sz w:val="22"/>
          <w:szCs w:val="22"/>
        </w:rPr>
        <w:t>ă</w:t>
      </w:r>
      <w:r>
        <w:rPr>
          <w:rFonts w:ascii="Montserrat Medium" w:hAnsi="Montserrat Medium"/>
          <w:sz w:val="22"/>
          <w:szCs w:val="22"/>
          <w:lang w:val="it-IT"/>
        </w:rPr>
        <w:t xml:space="preserve"> activitate presupune următorul ciclu de operații:</w:t>
      </w:r>
    </w:p>
    <w:p w:rsidR="00A21FB2" w:rsidRPr="006957FC" w:rsidRDefault="000D4552" w:rsidP="00063E99">
      <w:pPr>
        <w:jc w:val="both"/>
        <w:rPr>
          <w:rFonts w:ascii="Montserrat Medium" w:hAnsi="Montserrat Medium"/>
          <w:sz w:val="22"/>
          <w:szCs w:val="22"/>
          <w:lang w:val="it-IT"/>
        </w:rPr>
      </w:pPr>
      <w:r>
        <w:rPr>
          <w:rFonts w:ascii="Montserrat Medium" w:hAnsi="Montserrat Medium"/>
          <w:b/>
          <w:sz w:val="22"/>
          <w:szCs w:val="22"/>
          <w:lang w:val="it-IT"/>
        </w:rPr>
        <w:t>a)</w:t>
      </w:r>
      <w:r w:rsidR="00CE2175">
        <w:rPr>
          <w:rFonts w:ascii="Montserrat Medium" w:hAnsi="Montserrat Medium"/>
          <w:sz w:val="22"/>
          <w:szCs w:val="22"/>
          <w:lang w:val="it-IT"/>
        </w:rPr>
        <w:t xml:space="preserve"> colectarea deşeurilor municipale (fracţie umedă şi fracţie uscată) </w:t>
      </w:r>
      <w:r>
        <w:rPr>
          <w:rFonts w:ascii="Montserrat Medium" w:hAnsi="Montserrat Medium"/>
          <w:sz w:val="22"/>
          <w:szCs w:val="22"/>
          <w:lang w:val="it-IT"/>
        </w:rPr>
        <w:t xml:space="preserve">de la persoanele fizice, de la persoane juridice şi de la instituţiile publice de pe raza municipiului Satu Mare. </w:t>
      </w:r>
    </w:p>
    <w:p w:rsidR="005B6FEC" w:rsidRPr="00463497" w:rsidRDefault="00696DA5" w:rsidP="009D5D22">
      <w:pPr>
        <w:jc w:val="both"/>
        <w:rPr>
          <w:rFonts w:ascii="Montserrat Medium" w:hAnsi="Montserrat Medium"/>
          <w:sz w:val="22"/>
          <w:szCs w:val="22"/>
          <w:lang w:val="it-IT"/>
        </w:rPr>
      </w:pPr>
      <w:r>
        <w:rPr>
          <w:rFonts w:ascii="Montserrat Medium" w:hAnsi="Montserrat Medium"/>
          <w:b/>
          <w:sz w:val="22"/>
          <w:szCs w:val="22"/>
          <w:lang w:val="it-IT"/>
        </w:rPr>
        <w:t>b</w:t>
      </w:r>
      <w:r w:rsidR="000D4552">
        <w:rPr>
          <w:rFonts w:ascii="Montserrat Medium" w:hAnsi="Montserrat Medium"/>
          <w:b/>
          <w:sz w:val="22"/>
          <w:szCs w:val="22"/>
          <w:lang w:val="it-IT"/>
        </w:rPr>
        <w:t>)</w:t>
      </w:r>
      <w:r w:rsidR="000D4552">
        <w:rPr>
          <w:rFonts w:ascii="Montserrat Medium" w:hAnsi="Montserrat Medium"/>
          <w:sz w:val="22"/>
          <w:szCs w:val="22"/>
          <w:lang w:val="it-IT"/>
        </w:rPr>
        <w:t xml:space="preserve"> transportul</w:t>
      </w:r>
      <w:r w:rsidR="00CE2175">
        <w:rPr>
          <w:rFonts w:ascii="Montserrat Medium" w:hAnsi="Montserrat Medium"/>
          <w:sz w:val="22"/>
          <w:szCs w:val="22"/>
          <w:lang w:val="it-IT"/>
        </w:rPr>
        <w:t xml:space="preserve"> şi predarea</w:t>
      </w:r>
      <w:r w:rsidR="000D4552">
        <w:rPr>
          <w:rFonts w:ascii="Montserrat Medium" w:hAnsi="Montserrat Medium"/>
          <w:sz w:val="22"/>
          <w:szCs w:val="22"/>
          <w:lang w:val="it-IT"/>
        </w:rPr>
        <w:t xml:space="preserve"> deșeurilor nevalorificabile la un depozit de deşeuri autori</w:t>
      </w:r>
      <w:r w:rsidR="000D4552">
        <w:rPr>
          <w:rFonts w:ascii="Montserrat Medium" w:hAnsi="Montserrat Medium"/>
          <w:sz w:val="22"/>
          <w:szCs w:val="22"/>
        </w:rPr>
        <w:t>zat.</w:t>
      </w:r>
    </w:p>
    <w:p w:rsidR="005F0639" w:rsidRPr="006957FC" w:rsidRDefault="000D4552" w:rsidP="009D5D22">
      <w:pPr>
        <w:jc w:val="both"/>
        <w:rPr>
          <w:rFonts w:ascii="Montserrat Medium" w:hAnsi="Montserrat Medium"/>
          <w:b/>
          <w:bCs/>
          <w:sz w:val="22"/>
          <w:szCs w:val="22"/>
          <w:lang w:val="it-IT"/>
        </w:rPr>
      </w:pPr>
      <w:r>
        <w:rPr>
          <w:rFonts w:ascii="Montserrat Medium" w:hAnsi="Montserrat Medium"/>
          <w:b/>
          <w:bCs/>
          <w:sz w:val="22"/>
          <w:szCs w:val="22"/>
          <w:lang w:val="it-IT"/>
        </w:rPr>
        <w:t xml:space="preserve">Art. </w:t>
      </w:r>
      <w:r w:rsidR="005B7CCA">
        <w:rPr>
          <w:rFonts w:ascii="Montserrat Medium" w:hAnsi="Montserrat Medium"/>
          <w:b/>
          <w:bCs/>
          <w:sz w:val="22"/>
          <w:szCs w:val="22"/>
          <w:lang w:val="it-IT"/>
        </w:rPr>
        <w:t>6</w:t>
      </w:r>
    </w:p>
    <w:p w:rsidR="00AE32D1" w:rsidRPr="006957FC" w:rsidRDefault="000D4552" w:rsidP="008B3E6B">
      <w:pPr>
        <w:jc w:val="both"/>
        <w:rPr>
          <w:rFonts w:ascii="Montserrat Medium" w:hAnsi="Montserrat Medium"/>
          <w:sz w:val="22"/>
          <w:szCs w:val="22"/>
          <w:lang w:val="it-IT"/>
        </w:rPr>
      </w:pPr>
      <w:r>
        <w:rPr>
          <w:rFonts w:ascii="Montserrat Medium" w:hAnsi="Montserrat Medium"/>
          <w:sz w:val="22"/>
          <w:szCs w:val="22"/>
          <w:lang w:val="it-IT"/>
        </w:rPr>
        <w:t xml:space="preserve">- În Municipiul Satu Mare, în prezent, sunt un număr de </w:t>
      </w:r>
      <w:r w:rsidR="008B3E6B">
        <w:rPr>
          <w:rFonts w:ascii="Montserrat Medium" w:hAnsi="Montserrat Medium"/>
          <w:b/>
          <w:sz w:val="22"/>
          <w:szCs w:val="22"/>
          <w:lang w:val="it-IT"/>
        </w:rPr>
        <w:t>33</w:t>
      </w:r>
      <w:r w:rsidR="00E44CFE">
        <w:rPr>
          <w:rFonts w:ascii="Montserrat Medium" w:hAnsi="Montserrat Medium"/>
          <w:b/>
          <w:sz w:val="22"/>
          <w:szCs w:val="22"/>
          <w:lang w:val="it-IT"/>
        </w:rPr>
        <w:t>.</w:t>
      </w:r>
      <w:r w:rsidR="008B3E6B">
        <w:rPr>
          <w:rFonts w:ascii="Montserrat Medium" w:hAnsi="Montserrat Medium"/>
          <w:b/>
          <w:sz w:val="22"/>
          <w:szCs w:val="22"/>
          <w:lang w:val="it-IT"/>
        </w:rPr>
        <w:t>838 de contracte active pentru persoane fizice, respectiv 2</w:t>
      </w:r>
      <w:r w:rsidR="00E44CFE">
        <w:rPr>
          <w:rFonts w:ascii="Montserrat Medium" w:hAnsi="Montserrat Medium"/>
          <w:b/>
          <w:sz w:val="22"/>
          <w:szCs w:val="22"/>
          <w:lang w:val="it-IT"/>
        </w:rPr>
        <w:t>.</w:t>
      </w:r>
      <w:r w:rsidR="008B3E6B">
        <w:rPr>
          <w:rFonts w:ascii="Montserrat Medium" w:hAnsi="Montserrat Medium"/>
          <w:b/>
          <w:sz w:val="22"/>
          <w:szCs w:val="22"/>
          <w:lang w:val="it-IT"/>
        </w:rPr>
        <w:t xml:space="preserve">691 contracte active persoane juridice. </w:t>
      </w:r>
    </w:p>
    <w:p w:rsidR="002C5596" w:rsidRPr="006957FC" w:rsidRDefault="00463497" w:rsidP="005F0639">
      <w:pPr>
        <w:jc w:val="both"/>
        <w:rPr>
          <w:rFonts w:ascii="Montserrat Medium" w:hAnsi="Montserrat Medium"/>
          <w:b/>
          <w:sz w:val="22"/>
          <w:szCs w:val="22"/>
          <w:lang w:val="it-IT"/>
        </w:rPr>
      </w:pPr>
      <w:r>
        <w:rPr>
          <w:rFonts w:ascii="Montserrat Medium" w:hAnsi="Montserrat Medium"/>
          <w:sz w:val="22"/>
          <w:szCs w:val="22"/>
          <w:lang w:val="it-IT"/>
        </w:rPr>
        <w:t xml:space="preserve"> </w:t>
      </w:r>
      <w:r w:rsidR="000D4552">
        <w:rPr>
          <w:rFonts w:ascii="Montserrat Medium" w:hAnsi="Montserrat Medium"/>
          <w:b/>
          <w:sz w:val="22"/>
          <w:szCs w:val="22"/>
          <w:lang w:val="it-IT"/>
        </w:rPr>
        <w:t xml:space="preserve">Art. </w:t>
      </w:r>
      <w:r w:rsidR="005B7CCA">
        <w:rPr>
          <w:rFonts w:ascii="Montserrat Medium" w:hAnsi="Montserrat Medium"/>
          <w:b/>
          <w:sz w:val="22"/>
          <w:szCs w:val="22"/>
          <w:lang w:val="it-IT"/>
        </w:rPr>
        <w:t>7</w:t>
      </w:r>
      <w:r w:rsidR="000D4552">
        <w:rPr>
          <w:rFonts w:ascii="Montserrat Medium" w:hAnsi="Montserrat Medium"/>
          <w:b/>
          <w:sz w:val="22"/>
          <w:szCs w:val="22"/>
          <w:lang w:val="it-IT"/>
        </w:rPr>
        <w:t>.</w:t>
      </w:r>
    </w:p>
    <w:p w:rsidR="005F0639" w:rsidRPr="00A6267E" w:rsidDel="00651483" w:rsidRDefault="00E60AAF" w:rsidP="005F0639">
      <w:pPr>
        <w:jc w:val="both"/>
        <w:rPr>
          <w:del w:id="0" w:author="zsolt.haidu" w:date="2019-09-20T11:39:00Z"/>
          <w:rFonts w:ascii="Montserrat Medium" w:hAnsi="Montserrat Medium"/>
          <w:sz w:val="22"/>
          <w:szCs w:val="22"/>
          <w:lang w:val="it-IT"/>
        </w:rPr>
      </w:pPr>
      <w:r w:rsidRPr="00E60AAF">
        <w:rPr>
          <w:rFonts w:ascii="Montserrat Medium" w:hAnsi="Montserrat Medium"/>
          <w:b/>
          <w:sz w:val="22"/>
          <w:szCs w:val="22"/>
          <w:lang w:val="it-IT"/>
        </w:rPr>
        <w:t xml:space="preserve">1) </w:t>
      </w:r>
      <w:del w:id="1" w:author="zsolt.haidu" w:date="2019-09-20T11:39:00Z">
        <w:r w:rsidR="000D4552" w:rsidRPr="00A6267E">
          <w:rPr>
            <w:rFonts w:ascii="Montserrat Medium" w:hAnsi="Montserrat Medium"/>
            <w:sz w:val="22"/>
            <w:szCs w:val="22"/>
            <w:lang w:val="it-IT"/>
          </w:rPr>
          <w:delText xml:space="preserve">- Cantitatea estimată de deșeuri municipale care se ia în calculul ofertei este de 32.000 to/an. </w:delText>
        </w:r>
      </w:del>
    </w:p>
    <w:p w:rsidR="005F0639" w:rsidRPr="00A6267E" w:rsidDel="00651483" w:rsidRDefault="000D4552" w:rsidP="005F0639">
      <w:pPr>
        <w:jc w:val="both"/>
        <w:rPr>
          <w:del w:id="2" w:author="zsolt.haidu" w:date="2019-09-20T11:39:00Z"/>
          <w:rFonts w:ascii="Montserrat Medium" w:hAnsi="Montserrat Medium"/>
          <w:sz w:val="22"/>
          <w:szCs w:val="22"/>
          <w:lang w:val="it-IT"/>
        </w:rPr>
      </w:pPr>
      <w:del w:id="3" w:author="zsolt.haidu" w:date="2019-09-20T11:39:00Z">
        <w:r w:rsidRPr="00A6267E">
          <w:rPr>
            <w:rFonts w:ascii="Montserrat Medium" w:hAnsi="Montserrat Medium"/>
            <w:sz w:val="22"/>
            <w:szCs w:val="22"/>
            <w:lang w:val="it-IT"/>
          </w:rPr>
          <w:delText>- Greutatea specifică a deșeurilor necompactate este de aproximativ 157 kg/mc.</w:delText>
        </w:r>
      </w:del>
    </w:p>
    <w:p w:rsidR="004E4359" w:rsidRPr="00A6267E" w:rsidDel="00651483" w:rsidRDefault="000D4552" w:rsidP="005F0639">
      <w:pPr>
        <w:jc w:val="both"/>
        <w:rPr>
          <w:del w:id="4" w:author="zsolt.haidu" w:date="2019-09-20T11:39:00Z"/>
          <w:rFonts w:ascii="Montserrat Medium" w:hAnsi="Montserrat Medium"/>
          <w:sz w:val="22"/>
          <w:szCs w:val="22"/>
          <w:lang w:val="it-IT"/>
        </w:rPr>
      </w:pPr>
      <w:del w:id="5" w:author="zsolt.haidu" w:date="2019-09-20T11:39:00Z">
        <w:r w:rsidRPr="00A6267E">
          <w:rPr>
            <w:rFonts w:ascii="Montserrat Medium" w:hAnsi="Montserrat Medium"/>
            <w:sz w:val="22"/>
            <w:szCs w:val="22"/>
            <w:lang w:val="it-IT"/>
          </w:rPr>
          <w:delText>(conform măsurătorilor efectuate în 2008).</w:delText>
        </w:r>
      </w:del>
    </w:p>
    <w:p w:rsidR="00AE32D1" w:rsidRDefault="00705947" w:rsidP="00436BB0">
      <w:pPr>
        <w:jc w:val="both"/>
        <w:rPr>
          <w:rFonts w:ascii="Montserrat Medium" w:hAnsi="Montserrat Medium"/>
          <w:b/>
          <w:sz w:val="22"/>
          <w:szCs w:val="22"/>
          <w:lang w:val="it-IT"/>
        </w:rPr>
      </w:pPr>
      <w:ins w:id="6" w:author="zsolt.haidu" w:date="2019-09-20T11:39:00Z">
        <w:r w:rsidRPr="00705947">
          <w:rPr>
            <w:rFonts w:ascii="Montserrat Medium" w:hAnsi="Montserrat Medium"/>
            <w:sz w:val="22"/>
            <w:szCs w:val="22"/>
            <w:lang w:val="it-IT"/>
            <w:rPrChange w:id="7" w:author="zsolt.haidu" w:date="2019-09-23T15:24:00Z">
              <w:rPr>
                <w:rFonts w:ascii="Montserrat" w:hAnsi="Montserrat"/>
                <w:b/>
              </w:rPr>
            </w:rPrChange>
          </w:rPr>
          <w:t>Cantitatea estimată de deșeuri municipale care se ia în calculul ofertei este</w:t>
        </w:r>
        <w:r w:rsidRPr="00705947">
          <w:rPr>
            <w:rFonts w:ascii="Montserrat Medium" w:hAnsi="Montserrat Medium"/>
            <w:b/>
            <w:sz w:val="22"/>
            <w:szCs w:val="22"/>
            <w:lang w:val="it-IT"/>
            <w:rPrChange w:id="8" w:author="zsolt.haidu" w:date="2019-09-23T15:24:00Z">
              <w:rPr>
                <w:rFonts w:ascii="Montserrat" w:hAnsi="Montserrat"/>
                <w:b/>
              </w:rPr>
            </w:rPrChange>
          </w:rPr>
          <w:t xml:space="preserve"> </w:t>
        </w:r>
        <w:r w:rsidRPr="00705947">
          <w:rPr>
            <w:rFonts w:ascii="Montserrat Medium" w:hAnsi="Montserrat Medium"/>
            <w:sz w:val="22"/>
            <w:szCs w:val="22"/>
            <w:lang w:val="it-IT"/>
            <w:rPrChange w:id="9" w:author="zsolt.haidu" w:date="2019-09-23T15:24:00Z">
              <w:rPr>
                <w:rFonts w:ascii="Montserrat" w:hAnsi="Montserrat"/>
                <w:b/>
              </w:rPr>
            </w:rPrChange>
          </w:rPr>
          <w:t>de</w:t>
        </w:r>
        <w:r w:rsidRPr="00705947">
          <w:rPr>
            <w:rFonts w:ascii="Montserrat Medium" w:hAnsi="Montserrat Medium"/>
            <w:b/>
            <w:sz w:val="22"/>
            <w:szCs w:val="22"/>
            <w:lang w:val="it-IT"/>
            <w:rPrChange w:id="10" w:author="zsolt.haidu" w:date="2019-09-23T15:24:00Z">
              <w:rPr>
                <w:rFonts w:ascii="Montserrat" w:hAnsi="Montserrat"/>
                <w:b/>
              </w:rPr>
            </w:rPrChange>
          </w:rPr>
          <w:t xml:space="preserve"> 38.000 t/an</w:t>
        </w:r>
      </w:ins>
      <w:r w:rsidR="00AE32D1">
        <w:rPr>
          <w:rFonts w:ascii="Montserrat Medium" w:hAnsi="Montserrat Medium"/>
          <w:b/>
          <w:sz w:val="22"/>
          <w:szCs w:val="22"/>
          <w:lang w:val="it-IT"/>
        </w:rPr>
        <w:t>, însemnând cantitatea de deşeuri colectate de la</w:t>
      </w:r>
      <w:r w:rsidR="00C25D81">
        <w:rPr>
          <w:rFonts w:ascii="Montserrat Medium" w:hAnsi="Montserrat Medium"/>
          <w:b/>
          <w:sz w:val="22"/>
          <w:szCs w:val="22"/>
          <w:lang w:val="it-IT"/>
        </w:rPr>
        <w:t xml:space="preserve"> aproximativ </w:t>
      </w:r>
      <w:r w:rsidR="00AE32D1">
        <w:rPr>
          <w:rFonts w:ascii="Montserrat Medium" w:hAnsi="Montserrat Medium"/>
          <w:b/>
          <w:sz w:val="22"/>
          <w:szCs w:val="22"/>
          <w:lang w:val="it-IT"/>
        </w:rPr>
        <w:t>70.000 de locu</w:t>
      </w:r>
      <w:r w:rsidR="00E9666D">
        <w:rPr>
          <w:rFonts w:ascii="Montserrat Medium" w:hAnsi="Montserrat Medium"/>
          <w:b/>
          <w:sz w:val="22"/>
          <w:szCs w:val="22"/>
          <w:lang w:val="it-IT"/>
        </w:rPr>
        <w:t>i</w:t>
      </w:r>
      <w:r w:rsidR="00AE32D1">
        <w:rPr>
          <w:rFonts w:ascii="Montserrat Medium" w:hAnsi="Montserrat Medium"/>
          <w:b/>
          <w:sz w:val="22"/>
          <w:szCs w:val="22"/>
          <w:lang w:val="it-IT"/>
        </w:rPr>
        <w:t xml:space="preserve">tori şi de la </w:t>
      </w:r>
      <w:r w:rsidR="008B3E6B">
        <w:rPr>
          <w:rFonts w:ascii="Montserrat Medium" w:hAnsi="Montserrat Medium"/>
          <w:b/>
          <w:sz w:val="22"/>
          <w:szCs w:val="22"/>
          <w:lang w:val="it-IT"/>
        </w:rPr>
        <w:t>aproximativ 2.700 agenţi</w:t>
      </w:r>
      <w:r w:rsidR="008B3E6B">
        <w:rPr>
          <w:rFonts w:ascii="Montserrat Medium" w:hAnsi="Montserrat Medium"/>
          <w:sz w:val="22"/>
          <w:szCs w:val="22"/>
          <w:lang w:val="it-IT"/>
        </w:rPr>
        <w:t xml:space="preserve"> economici/</w:t>
      </w:r>
      <w:r w:rsidR="00AE32D1">
        <w:rPr>
          <w:rFonts w:ascii="Montserrat Medium" w:hAnsi="Montserrat Medium"/>
          <w:sz w:val="22"/>
          <w:szCs w:val="22"/>
          <w:lang w:val="it-IT"/>
        </w:rPr>
        <w:t>instituțiilor publice din municipiul Satu Mare.</w:t>
      </w:r>
    </w:p>
    <w:p w:rsidR="00436BB0" w:rsidRPr="00AE32D1" w:rsidRDefault="00705947" w:rsidP="00436BB0">
      <w:pPr>
        <w:jc w:val="both"/>
        <w:rPr>
          <w:ins w:id="11" w:author="zsolt.haidu" w:date="2019-09-20T11:39:00Z"/>
          <w:rFonts w:ascii="Montserrat Medium" w:hAnsi="Montserrat Medium"/>
          <w:b/>
          <w:sz w:val="22"/>
          <w:szCs w:val="22"/>
          <w:lang w:val="it-IT"/>
          <w:rPrChange w:id="12" w:author="zsolt.haidu" w:date="2019-09-23T15:24:00Z">
            <w:rPr>
              <w:ins w:id="13" w:author="zsolt.haidu" w:date="2019-09-20T11:39:00Z"/>
              <w:rFonts w:ascii="Montserrat" w:hAnsi="Montserrat"/>
              <w:b/>
            </w:rPr>
          </w:rPrChange>
        </w:rPr>
      </w:pPr>
      <w:ins w:id="14" w:author="zsolt.haidu" w:date="2019-09-20T11:39:00Z">
        <w:r w:rsidRPr="00705947">
          <w:rPr>
            <w:rFonts w:ascii="Montserrat Medium" w:hAnsi="Montserrat Medium"/>
            <w:b/>
            <w:sz w:val="22"/>
            <w:szCs w:val="22"/>
            <w:lang w:val="it-IT"/>
            <w:rPrChange w:id="15" w:author="zsolt.haidu" w:date="2019-09-23T15:24:00Z">
              <w:rPr>
                <w:rFonts w:ascii="Montserrat" w:hAnsi="Montserrat"/>
                <w:b/>
              </w:rPr>
            </w:rPrChange>
          </w:rPr>
          <w:t>2)</w:t>
        </w:r>
      </w:ins>
      <w:ins w:id="16" w:author="zsolt.haidu" w:date="2019-09-20T11:41:00Z">
        <w:r w:rsidR="00E60AAF">
          <w:rPr>
            <w:rFonts w:ascii="Montserrat Medium" w:hAnsi="Montserrat Medium"/>
            <w:b/>
            <w:sz w:val="22"/>
            <w:szCs w:val="22"/>
            <w:lang w:val="it-IT"/>
          </w:rPr>
          <w:t xml:space="preserve"> </w:t>
        </w:r>
      </w:ins>
      <w:ins w:id="17" w:author="zsolt.haidu" w:date="2019-09-20T11:39:00Z">
        <w:r w:rsidRPr="00705947">
          <w:rPr>
            <w:rFonts w:ascii="Montserrat Medium" w:hAnsi="Montserrat Medium"/>
            <w:b/>
            <w:sz w:val="22"/>
            <w:szCs w:val="22"/>
            <w:lang w:val="it-IT"/>
            <w:rPrChange w:id="18" w:author="zsolt.haidu" w:date="2019-09-23T15:24:00Z">
              <w:rPr>
                <w:rFonts w:ascii="Montserrat" w:hAnsi="Montserrat"/>
                <w:b/>
              </w:rPr>
            </w:rPrChange>
          </w:rPr>
          <w:t>-</w:t>
        </w:r>
        <w:r w:rsidRPr="00705947">
          <w:rPr>
            <w:rFonts w:ascii="Montserrat Medium" w:hAnsi="Montserrat Medium"/>
            <w:sz w:val="22"/>
            <w:szCs w:val="22"/>
            <w:lang w:val="it-IT"/>
            <w:rPrChange w:id="19" w:author="zsolt.haidu" w:date="2019-09-23T15:24:00Z">
              <w:rPr>
                <w:rFonts w:ascii="Montserrat" w:hAnsi="Montserrat"/>
                <w:b/>
              </w:rPr>
            </w:rPrChange>
          </w:rPr>
          <w:t xml:space="preserve"> Greutatea specifică estimată a deșeurilor menajere (amestecate) necompactate este de  157 kg/mc. (conform măsurătorilor efectuate în anul 2008 în municipiul Satu Mare).</w:t>
        </w:r>
      </w:ins>
    </w:p>
    <w:p w:rsidR="003D33DF" w:rsidRPr="006957FC" w:rsidRDefault="000D4552" w:rsidP="005F0639">
      <w:pPr>
        <w:jc w:val="both"/>
        <w:rPr>
          <w:rFonts w:ascii="Montserrat Medium" w:hAnsi="Montserrat Medium"/>
          <w:b/>
          <w:sz w:val="22"/>
          <w:szCs w:val="22"/>
          <w:lang w:val="it-IT"/>
        </w:rPr>
      </w:pPr>
      <w:r>
        <w:rPr>
          <w:rFonts w:ascii="Montserrat Medium" w:hAnsi="Montserrat Medium"/>
          <w:b/>
          <w:sz w:val="22"/>
          <w:szCs w:val="22"/>
          <w:lang w:val="it-IT"/>
        </w:rPr>
        <w:t xml:space="preserve">Art. </w:t>
      </w:r>
      <w:r w:rsidR="005B7CCA">
        <w:rPr>
          <w:rFonts w:ascii="Montserrat Medium" w:hAnsi="Montserrat Medium"/>
          <w:b/>
          <w:sz w:val="22"/>
          <w:szCs w:val="22"/>
          <w:lang w:val="it-IT"/>
        </w:rPr>
        <w:t>8</w:t>
      </w:r>
      <w:r>
        <w:rPr>
          <w:rFonts w:ascii="Montserrat Medium" w:hAnsi="Montserrat Medium"/>
          <w:b/>
          <w:sz w:val="22"/>
          <w:szCs w:val="22"/>
          <w:lang w:val="it-IT"/>
        </w:rPr>
        <w:t>.</w:t>
      </w:r>
    </w:p>
    <w:p w:rsidR="005F0639" w:rsidRPr="006957FC" w:rsidRDefault="000D4552" w:rsidP="005F0639">
      <w:pPr>
        <w:jc w:val="both"/>
        <w:rPr>
          <w:rFonts w:ascii="Montserrat Medium" w:hAnsi="Montserrat Medium"/>
          <w:b/>
          <w:sz w:val="22"/>
          <w:szCs w:val="22"/>
          <w:lang w:val="it-IT"/>
        </w:rPr>
      </w:pPr>
      <w:r>
        <w:rPr>
          <w:rFonts w:ascii="Montserrat Medium" w:hAnsi="Montserrat Medium"/>
          <w:b/>
          <w:sz w:val="22"/>
          <w:szCs w:val="22"/>
          <w:lang w:val="it-IT"/>
        </w:rPr>
        <w:t>Frecvenţa colectării este:</w:t>
      </w:r>
    </w:p>
    <w:p w:rsidR="005F0639" w:rsidRPr="006957FC" w:rsidRDefault="000D4552" w:rsidP="005F0639">
      <w:pPr>
        <w:jc w:val="both"/>
        <w:rPr>
          <w:rFonts w:ascii="Montserrat Medium" w:hAnsi="Montserrat Medium"/>
          <w:sz w:val="22"/>
          <w:szCs w:val="22"/>
          <w:lang w:val="it-IT"/>
        </w:rPr>
      </w:pPr>
      <w:r>
        <w:rPr>
          <w:rFonts w:ascii="Montserrat Medium" w:hAnsi="Montserrat Medium"/>
          <w:b/>
          <w:sz w:val="22"/>
          <w:szCs w:val="22"/>
          <w:lang w:val="it-IT"/>
        </w:rPr>
        <w:t>1)</w:t>
      </w:r>
      <w:r>
        <w:rPr>
          <w:rFonts w:ascii="Montserrat Medium" w:hAnsi="Montserrat Medium"/>
          <w:sz w:val="22"/>
          <w:szCs w:val="22"/>
          <w:lang w:val="it-IT"/>
        </w:rPr>
        <w:t xml:space="preserve"> Colectarea deşeurilor "din poartă în poartă" se realizează cu frecvenţ</w:t>
      </w:r>
      <w:r w:rsidR="005B7CCA">
        <w:rPr>
          <w:rFonts w:ascii="Montserrat Medium" w:hAnsi="Montserrat Medium"/>
          <w:sz w:val="22"/>
          <w:szCs w:val="22"/>
          <w:lang w:val="it-IT"/>
        </w:rPr>
        <w:t>a</w:t>
      </w:r>
      <w:r>
        <w:rPr>
          <w:rFonts w:ascii="Montserrat Medium" w:hAnsi="Montserrat Medium"/>
          <w:sz w:val="22"/>
          <w:szCs w:val="22"/>
          <w:lang w:val="it-IT"/>
        </w:rPr>
        <w:t xml:space="preserve"> de colectare</w:t>
      </w:r>
      <w:r w:rsidR="005B7CCA">
        <w:rPr>
          <w:rFonts w:ascii="Montserrat Medium" w:hAnsi="Montserrat Medium"/>
          <w:sz w:val="22"/>
          <w:szCs w:val="22"/>
          <w:lang w:val="it-IT"/>
        </w:rPr>
        <w:t xml:space="preserve"> de </w:t>
      </w:r>
      <w:r w:rsidR="005B7CCA" w:rsidRPr="005D4EE7">
        <w:rPr>
          <w:rFonts w:ascii="Montserrat Medium" w:hAnsi="Montserrat Medium"/>
          <w:b/>
          <w:sz w:val="22"/>
          <w:szCs w:val="22"/>
          <w:lang w:val="it-IT"/>
        </w:rPr>
        <w:t>o dată pe săptămână</w:t>
      </w:r>
      <w:r w:rsidR="005B7CCA">
        <w:rPr>
          <w:rFonts w:ascii="Montserrat Medium" w:hAnsi="Montserrat Medium"/>
          <w:sz w:val="22"/>
          <w:szCs w:val="22"/>
          <w:lang w:val="it-IT"/>
        </w:rPr>
        <w:t>.</w:t>
      </w:r>
    </w:p>
    <w:p w:rsidR="005F0639" w:rsidRPr="006957FC" w:rsidRDefault="000D4552" w:rsidP="005F0639">
      <w:pPr>
        <w:jc w:val="both"/>
        <w:rPr>
          <w:rFonts w:ascii="Montserrat Medium" w:hAnsi="Montserrat Medium"/>
          <w:sz w:val="22"/>
          <w:szCs w:val="22"/>
          <w:lang w:val="it-IT"/>
        </w:rPr>
      </w:pPr>
      <w:r>
        <w:rPr>
          <w:rFonts w:ascii="Montserrat Medium" w:hAnsi="Montserrat Medium"/>
          <w:b/>
          <w:sz w:val="22"/>
          <w:szCs w:val="22"/>
          <w:lang w:val="it-IT"/>
        </w:rPr>
        <w:t>2)</w:t>
      </w:r>
      <w:r>
        <w:rPr>
          <w:rFonts w:ascii="Montserrat Medium" w:hAnsi="Montserrat Medium"/>
          <w:sz w:val="22"/>
          <w:szCs w:val="22"/>
          <w:lang w:val="it-IT"/>
        </w:rPr>
        <w:t xml:space="preserve"> Colectarea din punctele de colectare, se realizează cu următoarele frecvenţe:</w:t>
      </w:r>
    </w:p>
    <w:p w:rsidR="005F0639" w:rsidRPr="006957FC" w:rsidRDefault="000D4552" w:rsidP="005F0639">
      <w:pPr>
        <w:jc w:val="both"/>
        <w:rPr>
          <w:rFonts w:ascii="Montserrat Medium" w:hAnsi="Montserrat Medium"/>
          <w:sz w:val="22"/>
          <w:szCs w:val="22"/>
          <w:lang w:val="it-IT"/>
        </w:rPr>
      </w:pPr>
      <w:r>
        <w:rPr>
          <w:rFonts w:ascii="Montserrat Medium" w:hAnsi="Montserrat Medium"/>
          <w:sz w:val="22"/>
          <w:szCs w:val="22"/>
          <w:lang w:val="it-IT"/>
        </w:rPr>
        <w:t xml:space="preserve">    </w:t>
      </w:r>
      <w:r w:rsidR="005B7CCA">
        <w:rPr>
          <w:rFonts w:ascii="Montserrat Medium" w:hAnsi="Montserrat Medium"/>
          <w:sz w:val="22"/>
          <w:szCs w:val="22"/>
          <w:lang w:val="it-IT"/>
        </w:rPr>
        <w:t>a) pentru deşeurile reciclabile (fracţia uscată)</w:t>
      </w:r>
      <w:r>
        <w:rPr>
          <w:rFonts w:ascii="Montserrat Medium" w:hAnsi="Montserrat Medium"/>
          <w:sz w:val="22"/>
          <w:szCs w:val="22"/>
          <w:lang w:val="it-IT"/>
        </w:rPr>
        <w:t xml:space="preserve"> </w:t>
      </w:r>
      <w:r w:rsidR="005B7CCA" w:rsidRPr="005D4EE7">
        <w:rPr>
          <w:rFonts w:ascii="Montserrat Medium" w:hAnsi="Montserrat Medium"/>
          <w:b/>
          <w:sz w:val="22"/>
          <w:szCs w:val="22"/>
          <w:lang w:val="it-IT"/>
        </w:rPr>
        <w:t>de 6</w:t>
      </w:r>
      <w:r w:rsidRPr="005D4EE7">
        <w:rPr>
          <w:rFonts w:ascii="Montserrat Medium" w:hAnsi="Montserrat Medium"/>
          <w:b/>
          <w:sz w:val="22"/>
          <w:szCs w:val="22"/>
          <w:lang w:val="it-IT"/>
        </w:rPr>
        <w:t xml:space="preserve"> ori pe săptămână</w:t>
      </w:r>
      <w:r>
        <w:rPr>
          <w:rFonts w:ascii="Montserrat Medium" w:hAnsi="Montserrat Medium"/>
          <w:sz w:val="22"/>
          <w:szCs w:val="22"/>
          <w:lang w:val="it-IT"/>
        </w:rPr>
        <w:t>;</w:t>
      </w:r>
    </w:p>
    <w:p w:rsidR="00986BC4" w:rsidRPr="006957FC" w:rsidRDefault="000D4552" w:rsidP="00986BC4">
      <w:pPr>
        <w:jc w:val="both"/>
        <w:rPr>
          <w:rFonts w:ascii="Montserrat Medium" w:hAnsi="Montserrat Medium"/>
          <w:sz w:val="22"/>
          <w:szCs w:val="22"/>
          <w:lang w:val="it-IT"/>
        </w:rPr>
      </w:pPr>
      <w:r>
        <w:rPr>
          <w:rFonts w:ascii="Montserrat Medium" w:hAnsi="Montserrat Medium"/>
          <w:sz w:val="22"/>
          <w:szCs w:val="22"/>
          <w:lang w:val="it-IT"/>
        </w:rPr>
        <w:t xml:space="preserve">    b) pentru deşeurile menajere-reziduale, </w:t>
      </w:r>
      <w:r w:rsidR="005B7CCA">
        <w:rPr>
          <w:rFonts w:ascii="Montserrat Medium" w:hAnsi="Montserrat Medium"/>
          <w:sz w:val="22"/>
          <w:szCs w:val="22"/>
          <w:lang w:val="it-IT"/>
        </w:rPr>
        <w:t xml:space="preserve">(fracţia umedă) </w:t>
      </w:r>
      <w:r w:rsidR="005B7CCA" w:rsidRPr="005D4EE7">
        <w:rPr>
          <w:rFonts w:ascii="Montserrat Medium" w:hAnsi="Montserrat Medium"/>
          <w:b/>
          <w:sz w:val="22"/>
          <w:szCs w:val="22"/>
          <w:lang w:val="it-IT"/>
        </w:rPr>
        <w:t>de 6 ori pe săptămână</w:t>
      </w:r>
      <w:r w:rsidR="005B7CCA">
        <w:rPr>
          <w:rFonts w:ascii="Montserrat Medium" w:hAnsi="Montserrat Medium"/>
          <w:sz w:val="22"/>
          <w:szCs w:val="22"/>
          <w:lang w:val="it-IT"/>
        </w:rPr>
        <w:t>;</w:t>
      </w:r>
    </w:p>
    <w:p w:rsidR="00CB7505" w:rsidRPr="006957FC" w:rsidRDefault="000D4552" w:rsidP="00CB7505">
      <w:pPr>
        <w:jc w:val="both"/>
        <w:rPr>
          <w:rFonts w:ascii="Montserrat Medium" w:hAnsi="Montserrat Medium"/>
          <w:sz w:val="22"/>
          <w:szCs w:val="22"/>
          <w:lang w:val="it-IT"/>
        </w:rPr>
      </w:pPr>
      <w:r>
        <w:rPr>
          <w:rFonts w:ascii="Montserrat Medium" w:hAnsi="Montserrat Medium"/>
          <w:b/>
          <w:sz w:val="22"/>
          <w:szCs w:val="22"/>
          <w:lang w:val="it-IT"/>
        </w:rPr>
        <w:t>3)</w:t>
      </w:r>
      <w:r>
        <w:rPr>
          <w:rFonts w:ascii="Montserrat Medium" w:hAnsi="Montserrat Medium"/>
          <w:sz w:val="22"/>
          <w:szCs w:val="22"/>
          <w:lang w:val="it-IT"/>
        </w:rPr>
        <w:t xml:space="preserve"> Colectarea deşeurilor de la instituţiile publice şi de la persoanele juridice se realizează cu următoarele frecvenţe de colectare:</w:t>
      </w:r>
    </w:p>
    <w:p w:rsidR="00CB7505" w:rsidRPr="006957FC" w:rsidRDefault="000D4552" w:rsidP="00CB7505">
      <w:pPr>
        <w:jc w:val="both"/>
        <w:rPr>
          <w:rFonts w:ascii="Montserrat Medium" w:hAnsi="Montserrat Medium"/>
          <w:sz w:val="22"/>
          <w:szCs w:val="22"/>
          <w:lang w:val="it-IT"/>
        </w:rPr>
      </w:pPr>
      <w:r>
        <w:rPr>
          <w:rFonts w:ascii="Montserrat Medium" w:hAnsi="Montserrat Medium"/>
          <w:sz w:val="22"/>
          <w:szCs w:val="22"/>
          <w:lang w:val="it-IT"/>
        </w:rPr>
        <w:t xml:space="preserve">    a) pentru deşeurile reciclabile, în funcție de capacitatea de stocare a recipienţilor,  cel puțin </w:t>
      </w:r>
      <w:r w:rsidRPr="00FB1D7B">
        <w:rPr>
          <w:rFonts w:ascii="Montserrat Medium" w:hAnsi="Montserrat Medium"/>
          <w:b/>
          <w:sz w:val="22"/>
          <w:szCs w:val="22"/>
          <w:lang w:val="it-IT"/>
        </w:rPr>
        <w:t>o dată pe săptămână</w:t>
      </w:r>
      <w:r>
        <w:rPr>
          <w:rFonts w:ascii="Montserrat Medium" w:hAnsi="Montserrat Medium"/>
          <w:sz w:val="22"/>
          <w:szCs w:val="22"/>
          <w:lang w:val="it-IT"/>
        </w:rPr>
        <w:t>;</w:t>
      </w:r>
    </w:p>
    <w:p w:rsidR="00D07BCA" w:rsidRPr="006957FC" w:rsidRDefault="000D4552" w:rsidP="00D07BCA">
      <w:pPr>
        <w:jc w:val="both"/>
        <w:rPr>
          <w:rFonts w:ascii="Montserrat Medium" w:hAnsi="Montserrat Medium"/>
          <w:sz w:val="22"/>
          <w:szCs w:val="22"/>
          <w:lang w:val="it-IT"/>
        </w:rPr>
      </w:pPr>
      <w:r>
        <w:rPr>
          <w:rFonts w:ascii="Montserrat Medium" w:hAnsi="Montserrat Medium"/>
          <w:sz w:val="22"/>
          <w:szCs w:val="22"/>
          <w:lang w:val="it-IT"/>
        </w:rPr>
        <w:t xml:space="preserve">    b) pentru deşeurile menajere-reziduale, în funcție de capacitatea de stocare a recipientelor  cel puțin de </w:t>
      </w:r>
      <w:r w:rsidRPr="00FB1D7B">
        <w:rPr>
          <w:rFonts w:ascii="Montserrat Medium" w:hAnsi="Montserrat Medium"/>
          <w:b/>
          <w:sz w:val="22"/>
          <w:szCs w:val="22"/>
          <w:lang w:val="it-IT"/>
        </w:rPr>
        <w:t>o dată pe săptămână</w:t>
      </w:r>
      <w:r>
        <w:rPr>
          <w:rFonts w:ascii="Montserrat Medium" w:hAnsi="Montserrat Medium"/>
          <w:sz w:val="22"/>
          <w:szCs w:val="22"/>
          <w:lang w:val="it-IT"/>
        </w:rPr>
        <w:t>, sau după necesităţile constatate;</w:t>
      </w:r>
    </w:p>
    <w:p w:rsidR="00FC7FD2" w:rsidRPr="006957FC" w:rsidRDefault="001E79FD" w:rsidP="005F0639">
      <w:pPr>
        <w:jc w:val="both"/>
        <w:rPr>
          <w:rFonts w:ascii="Montserrat Medium" w:hAnsi="Montserrat Medium"/>
          <w:sz w:val="22"/>
          <w:szCs w:val="22"/>
          <w:lang w:val="it-IT"/>
        </w:rPr>
      </w:pPr>
      <w:r>
        <w:rPr>
          <w:rFonts w:ascii="Montserrat Medium" w:hAnsi="Montserrat Medium"/>
          <w:b/>
          <w:sz w:val="22"/>
          <w:szCs w:val="22"/>
          <w:lang w:val="it-IT"/>
        </w:rPr>
        <w:t>4</w:t>
      </w:r>
      <w:r w:rsidR="000D4552">
        <w:rPr>
          <w:rFonts w:ascii="Montserrat Medium" w:hAnsi="Montserrat Medium"/>
          <w:b/>
          <w:sz w:val="22"/>
          <w:szCs w:val="22"/>
          <w:lang w:val="it-IT"/>
        </w:rPr>
        <w:t>)</w:t>
      </w:r>
      <w:r w:rsidR="000D4552">
        <w:rPr>
          <w:rFonts w:ascii="Montserrat Medium" w:hAnsi="Montserrat Medium"/>
          <w:sz w:val="22"/>
          <w:szCs w:val="22"/>
          <w:lang w:val="it-IT"/>
        </w:rPr>
        <w:t xml:space="preserve"> Graficele de colectare a deşeurilor</w:t>
      </w:r>
      <w:r>
        <w:rPr>
          <w:rFonts w:ascii="Montserrat Medium" w:hAnsi="Montserrat Medium"/>
          <w:sz w:val="22"/>
          <w:szCs w:val="22"/>
          <w:lang w:val="it-IT"/>
        </w:rPr>
        <w:t>, va respecta actualul program de colecatare.</w:t>
      </w:r>
    </w:p>
    <w:p w:rsidR="00EC453C" w:rsidRPr="006957FC" w:rsidRDefault="000D4552" w:rsidP="00EC453C">
      <w:pPr>
        <w:jc w:val="both"/>
        <w:rPr>
          <w:rFonts w:ascii="Montserrat Medium" w:hAnsi="Montserrat Medium"/>
          <w:b/>
          <w:sz w:val="22"/>
          <w:szCs w:val="22"/>
          <w:lang w:val="it-IT"/>
        </w:rPr>
      </w:pPr>
      <w:r>
        <w:rPr>
          <w:rFonts w:ascii="Montserrat Medium" w:hAnsi="Montserrat Medium"/>
          <w:b/>
          <w:sz w:val="22"/>
          <w:szCs w:val="22"/>
          <w:lang w:val="it-IT"/>
        </w:rPr>
        <w:t>Art.</w:t>
      </w:r>
      <w:r w:rsidR="00776BCD">
        <w:rPr>
          <w:rFonts w:ascii="Montserrat Medium" w:hAnsi="Montserrat Medium"/>
          <w:b/>
          <w:sz w:val="22"/>
          <w:szCs w:val="22"/>
          <w:lang w:val="it-IT"/>
        </w:rPr>
        <w:t>9</w:t>
      </w:r>
      <w:r>
        <w:rPr>
          <w:rFonts w:ascii="Montserrat Medium" w:hAnsi="Montserrat Medium"/>
          <w:b/>
          <w:sz w:val="22"/>
          <w:szCs w:val="22"/>
          <w:lang w:val="it-IT"/>
        </w:rPr>
        <w:t>.</w:t>
      </w:r>
    </w:p>
    <w:p w:rsidR="00B240ED" w:rsidRPr="006957FC" w:rsidRDefault="000D4552" w:rsidP="00EC453C">
      <w:pPr>
        <w:jc w:val="both"/>
        <w:rPr>
          <w:rFonts w:ascii="Montserrat Medium" w:hAnsi="Montserrat Medium"/>
          <w:b/>
          <w:sz w:val="22"/>
          <w:szCs w:val="22"/>
          <w:lang w:val="it-IT"/>
        </w:rPr>
      </w:pPr>
      <w:r>
        <w:rPr>
          <w:rFonts w:ascii="Montserrat Medium" w:hAnsi="Montserrat Medium"/>
          <w:b/>
          <w:sz w:val="22"/>
          <w:szCs w:val="22"/>
          <w:lang w:val="it-IT"/>
        </w:rPr>
        <w:t>Punctele de colectare şi dotarea acestora</w:t>
      </w:r>
    </w:p>
    <w:p w:rsidR="009B5F98" w:rsidRPr="006957FC" w:rsidRDefault="000D4552" w:rsidP="00EC453C">
      <w:pPr>
        <w:jc w:val="both"/>
        <w:rPr>
          <w:rFonts w:ascii="Montserrat Medium" w:hAnsi="Montserrat Medium"/>
          <w:sz w:val="22"/>
          <w:szCs w:val="22"/>
          <w:lang w:val="it-IT"/>
        </w:rPr>
      </w:pPr>
      <w:r>
        <w:rPr>
          <w:rFonts w:ascii="Montserrat Medium" w:hAnsi="Montserrat Medium"/>
          <w:b/>
          <w:sz w:val="22"/>
          <w:szCs w:val="22"/>
          <w:lang w:val="it-IT"/>
        </w:rPr>
        <w:t>1)</w:t>
      </w:r>
      <w:r>
        <w:rPr>
          <w:rFonts w:ascii="Montserrat Medium" w:hAnsi="Montserrat Medium"/>
          <w:sz w:val="22"/>
          <w:szCs w:val="22"/>
          <w:lang w:val="it-IT"/>
        </w:rPr>
        <w:t xml:space="preserve"> Punctele de colectare existente sunt cele din </w:t>
      </w:r>
      <w:r>
        <w:rPr>
          <w:rFonts w:ascii="Montserrat Medium" w:hAnsi="Montserrat Medium"/>
          <w:b/>
          <w:sz w:val="22"/>
          <w:szCs w:val="22"/>
          <w:lang w:val="it-IT"/>
        </w:rPr>
        <w:t>Anexa nr. 1</w:t>
      </w:r>
      <w:r>
        <w:rPr>
          <w:rFonts w:ascii="Montserrat Medium" w:hAnsi="Montserrat Medium"/>
          <w:sz w:val="22"/>
          <w:szCs w:val="22"/>
          <w:lang w:val="it-IT"/>
        </w:rPr>
        <w:t xml:space="preserve"> la prezentul caiet de sarcini, numărul de puncte de colectare este de 213, dotate cu 946 containere standard de 1,1 mc. </w:t>
      </w:r>
    </w:p>
    <w:p w:rsidR="00245D6C" w:rsidRPr="006957FC" w:rsidRDefault="00776BCD" w:rsidP="00063E99">
      <w:pPr>
        <w:jc w:val="both"/>
        <w:rPr>
          <w:rFonts w:ascii="Montserrat Medium" w:hAnsi="Montserrat Medium"/>
          <w:sz w:val="22"/>
          <w:szCs w:val="22"/>
          <w:lang w:val="it-IT"/>
        </w:rPr>
      </w:pPr>
      <w:r>
        <w:rPr>
          <w:rFonts w:ascii="Montserrat Medium" w:hAnsi="Montserrat Medium"/>
          <w:b/>
          <w:sz w:val="22"/>
          <w:szCs w:val="22"/>
          <w:lang w:val="it-IT"/>
        </w:rPr>
        <w:t>2</w:t>
      </w:r>
      <w:r w:rsidR="000D4552">
        <w:rPr>
          <w:rFonts w:ascii="Montserrat Medium" w:hAnsi="Montserrat Medium"/>
          <w:b/>
          <w:sz w:val="22"/>
          <w:szCs w:val="22"/>
          <w:lang w:val="it-IT"/>
        </w:rPr>
        <w:t>)</w:t>
      </w:r>
      <w:r w:rsidR="000D4552">
        <w:rPr>
          <w:rFonts w:ascii="Montserrat Medium" w:hAnsi="Montserrat Medium"/>
          <w:sz w:val="22"/>
          <w:szCs w:val="22"/>
          <w:lang w:val="it-IT"/>
        </w:rPr>
        <w:t xml:space="preserve"> Operatorul va urmări starea de etanşeitate a recipientelor de colectare urmând a le înlocui imediat pe cele care s-au deteriorat. Recipienții vor fi întreţinuți, astfel încât să corespundă scopului propus, vor fi spălați şi dezinfectați la cel mult două luni, în perioada martie-octombrie</w:t>
      </w:r>
      <w:r w:rsidR="001E79FD">
        <w:rPr>
          <w:rFonts w:ascii="Montserrat Medium" w:hAnsi="Montserrat Medium"/>
          <w:sz w:val="22"/>
          <w:szCs w:val="22"/>
          <w:lang w:val="it-IT"/>
        </w:rPr>
        <w:t>.</w:t>
      </w:r>
    </w:p>
    <w:p w:rsidR="004E7BFC" w:rsidRPr="006957FC" w:rsidRDefault="00776BCD" w:rsidP="00063E99">
      <w:pPr>
        <w:jc w:val="both"/>
        <w:rPr>
          <w:rFonts w:ascii="Montserrat Medium" w:hAnsi="Montserrat Medium"/>
          <w:sz w:val="22"/>
          <w:szCs w:val="22"/>
          <w:lang w:val="it-IT"/>
        </w:rPr>
      </w:pPr>
      <w:r>
        <w:rPr>
          <w:rFonts w:ascii="Montserrat Medium" w:hAnsi="Montserrat Medium"/>
          <w:b/>
          <w:sz w:val="22"/>
          <w:szCs w:val="22"/>
          <w:lang w:val="it-IT"/>
        </w:rPr>
        <w:lastRenderedPageBreak/>
        <w:t>3</w:t>
      </w:r>
      <w:r w:rsidR="000D4552">
        <w:rPr>
          <w:rFonts w:ascii="Montserrat Medium" w:hAnsi="Montserrat Medium"/>
          <w:b/>
          <w:sz w:val="22"/>
          <w:szCs w:val="22"/>
          <w:lang w:val="it-IT"/>
        </w:rPr>
        <w:t>)</w:t>
      </w:r>
      <w:r w:rsidR="000D4552">
        <w:rPr>
          <w:rFonts w:ascii="Montserrat Medium" w:hAnsi="Montserrat Medium"/>
          <w:sz w:val="22"/>
          <w:szCs w:val="22"/>
          <w:lang w:val="it-IT"/>
        </w:rPr>
        <w:t xml:space="preserve"> Operatorul va urmări starea fizică a punctelor de colectare, iar în caz de deteriorări constatate, va lua măsuri pentru remedierea acestora şi va aduce la starea fizică iniţială punctele de colectare.</w:t>
      </w:r>
    </w:p>
    <w:p w:rsidR="00283C4E" w:rsidRPr="006957FC" w:rsidDel="00696460" w:rsidRDefault="00283C4E" w:rsidP="00063E99">
      <w:pPr>
        <w:jc w:val="both"/>
        <w:rPr>
          <w:del w:id="20" w:author="zsolt.haidu" w:date="2019-09-20T12:56:00Z"/>
          <w:rFonts w:ascii="Montserrat Medium" w:hAnsi="Montserrat Medium"/>
          <w:bCs/>
          <w:sz w:val="22"/>
          <w:szCs w:val="22"/>
          <w:lang w:val="it-IT"/>
        </w:rPr>
      </w:pPr>
    </w:p>
    <w:p w:rsidR="00883B54" w:rsidRPr="006957FC" w:rsidDel="00696460" w:rsidRDefault="00883B54" w:rsidP="00063E99">
      <w:pPr>
        <w:jc w:val="both"/>
        <w:rPr>
          <w:del w:id="21" w:author="zsolt.haidu" w:date="2019-09-20T12:56:00Z"/>
          <w:rFonts w:ascii="Montserrat Medium" w:hAnsi="Montserrat Medium"/>
          <w:bCs/>
          <w:sz w:val="22"/>
          <w:szCs w:val="22"/>
          <w:lang w:val="it-IT"/>
        </w:rPr>
      </w:pPr>
    </w:p>
    <w:p w:rsidR="00035369" w:rsidRPr="006957FC" w:rsidDel="00696460" w:rsidRDefault="00035369" w:rsidP="00063E99">
      <w:pPr>
        <w:jc w:val="both"/>
        <w:rPr>
          <w:del w:id="22" w:author="zsolt.haidu" w:date="2019-09-20T12:56:00Z"/>
          <w:rFonts w:ascii="Montserrat Medium" w:hAnsi="Montserrat Medium"/>
          <w:bCs/>
          <w:sz w:val="22"/>
          <w:szCs w:val="22"/>
          <w:lang w:val="it-IT"/>
        </w:rPr>
      </w:pPr>
    </w:p>
    <w:p w:rsidR="00E12222" w:rsidRPr="006957FC" w:rsidRDefault="000D4552" w:rsidP="00E12222">
      <w:pPr>
        <w:jc w:val="both"/>
        <w:rPr>
          <w:rFonts w:ascii="Montserrat Medium" w:hAnsi="Montserrat Medium"/>
          <w:b/>
          <w:bCs/>
          <w:sz w:val="22"/>
          <w:szCs w:val="22"/>
          <w:lang w:val="it-IT"/>
        </w:rPr>
      </w:pPr>
      <w:r>
        <w:rPr>
          <w:rFonts w:ascii="Montserrat Medium" w:hAnsi="Montserrat Medium"/>
          <w:b/>
          <w:bCs/>
          <w:sz w:val="22"/>
          <w:szCs w:val="22"/>
          <w:lang w:val="it-IT"/>
        </w:rPr>
        <w:t>Art. 1</w:t>
      </w:r>
      <w:r w:rsidR="00776BCD">
        <w:rPr>
          <w:rFonts w:ascii="Montserrat Medium" w:hAnsi="Montserrat Medium"/>
          <w:b/>
          <w:bCs/>
          <w:sz w:val="22"/>
          <w:szCs w:val="22"/>
          <w:lang w:val="it-IT"/>
        </w:rPr>
        <w:t>0</w:t>
      </w:r>
      <w:r>
        <w:rPr>
          <w:rFonts w:ascii="Montserrat Medium" w:hAnsi="Montserrat Medium"/>
          <w:b/>
          <w:bCs/>
          <w:sz w:val="22"/>
          <w:szCs w:val="22"/>
          <w:lang w:val="it-IT"/>
        </w:rPr>
        <w:t>.</w:t>
      </w:r>
    </w:p>
    <w:p w:rsidR="00063E99" w:rsidRPr="006957FC" w:rsidRDefault="000D4552" w:rsidP="00063E99">
      <w:pPr>
        <w:jc w:val="both"/>
        <w:rPr>
          <w:rFonts w:ascii="Montserrat Medium" w:hAnsi="Montserrat Medium"/>
          <w:sz w:val="22"/>
          <w:szCs w:val="22"/>
          <w:lang w:val="it-IT"/>
        </w:rPr>
      </w:pPr>
      <w:r>
        <w:rPr>
          <w:rFonts w:ascii="Montserrat Medium" w:hAnsi="Montserrat Medium"/>
          <w:b/>
          <w:bCs/>
          <w:sz w:val="22"/>
          <w:szCs w:val="22"/>
          <w:lang w:val="it-IT"/>
        </w:rPr>
        <w:t>Precolectarea deşeurilor municipale, deşeurilor similare şi a deşeurilor reciclabile</w:t>
      </w:r>
    </w:p>
    <w:p w:rsidR="00063E99" w:rsidRPr="006957FC" w:rsidRDefault="000D4552" w:rsidP="00063E99">
      <w:pPr>
        <w:jc w:val="both"/>
        <w:rPr>
          <w:rFonts w:ascii="Montserrat Medium" w:hAnsi="Montserrat Medium"/>
          <w:sz w:val="22"/>
          <w:szCs w:val="22"/>
          <w:lang w:val="it-IT"/>
        </w:rPr>
      </w:pPr>
      <w:r>
        <w:rPr>
          <w:rFonts w:ascii="Montserrat Medium" w:hAnsi="Montserrat Medium"/>
          <w:b/>
          <w:sz w:val="22"/>
          <w:szCs w:val="22"/>
          <w:lang w:val="it-IT"/>
        </w:rPr>
        <w:t>1)</w:t>
      </w:r>
      <w:r>
        <w:rPr>
          <w:rFonts w:ascii="Montserrat Medium" w:hAnsi="Montserrat Medium"/>
          <w:sz w:val="22"/>
          <w:szCs w:val="22"/>
          <w:lang w:val="it-IT"/>
        </w:rPr>
        <w:t xml:space="preserve"> Persoanele fizice, persoanele juridice şi instituţiile publice au obligația precolectării selective a deşeurilor municipale</w:t>
      </w:r>
      <w:r w:rsidR="00811C71">
        <w:rPr>
          <w:rFonts w:ascii="Montserrat Medium" w:hAnsi="Montserrat Medium"/>
          <w:sz w:val="22"/>
          <w:szCs w:val="22"/>
          <w:lang w:val="it-IT"/>
        </w:rPr>
        <w:t xml:space="preserve"> (pe două fracţii)</w:t>
      </w:r>
      <w:r w:rsidR="00776BCD">
        <w:rPr>
          <w:rFonts w:ascii="Montserrat Medium" w:hAnsi="Montserrat Medium"/>
          <w:sz w:val="22"/>
          <w:szCs w:val="22"/>
          <w:lang w:val="it-IT"/>
        </w:rPr>
        <w:t>,</w:t>
      </w:r>
      <w:r w:rsidR="00E77049">
        <w:rPr>
          <w:rFonts w:ascii="Montserrat Medium" w:hAnsi="Montserrat Medium"/>
          <w:sz w:val="22"/>
          <w:szCs w:val="22"/>
          <w:lang w:val="it-IT"/>
        </w:rPr>
        <w:t xml:space="preserve"> </w:t>
      </w:r>
      <w:r w:rsidR="00811C71">
        <w:rPr>
          <w:rFonts w:ascii="Montserrat Medium" w:hAnsi="Montserrat Medium"/>
          <w:sz w:val="22"/>
          <w:szCs w:val="22"/>
          <w:lang w:val="it-IT"/>
        </w:rPr>
        <w:t>în recipienţi de precolectare existente,</w:t>
      </w:r>
      <w:r w:rsidR="00776BCD">
        <w:rPr>
          <w:rFonts w:ascii="Montserrat Medium" w:hAnsi="Montserrat Medium"/>
          <w:sz w:val="22"/>
          <w:szCs w:val="22"/>
          <w:lang w:val="it-IT"/>
        </w:rPr>
        <w:t xml:space="preserve"> </w:t>
      </w:r>
      <w:r w:rsidR="00776BCD">
        <w:rPr>
          <w:rFonts w:ascii="Montserrat Medium" w:hAnsi="Montserrat Medium"/>
          <w:sz w:val="22"/>
          <w:szCs w:val="22"/>
        </w:rPr>
        <w:t>în pu</w:t>
      </w:r>
      <w:r w:rsidR="00A97405">
        <w:rPr>
          <w:rFonts w:ascii="Montserrat Medium" w:hAnsi="Montserrat Medium"/>
          <w:sz w:val="22"/>
          <w:szCs w:val="22"/>
        </w:rPr>
        <w:t>n</w:t>
      </w:r>
      <w:r w:rsidR="00776BCD">
        <w:rPr>
          <w:rFonts w:ascii="Montserrat Medium" w:hAnsi="Montserrat Medium"/>
          <w:sz w:val="22"/>
          <w:szCs w:val="22"/>
        </w:rPr>
        <w:t>cte amenajate, dotate cu recipienţi de precolectare, standardizate</w:t>
      </w:r>
      <w:r>
        <w:rPr>
          <w:rFonts w:ascii="Montserrat Medium" w:hAnsi="Montserrat Medium"/>
          <w:sz w:val="22"/>
          <w:szCs w:val="22"/>
          <w:lang w:val="it-IT"/>
        </w:rPr>
        <w:t>.</w:t>
      </w:r>
    </w:p>
    <w:p w:rsidR="00662FE7" w:rsidRPr="006957FC" w:rsidRDefault="000D4552" w:rsidP="00063E99">
      <w:pPr>
        <w:jc w:val="both"/>
        <w:rPr>
          <w:rFonts w:ascii="Montserrat Medium" w:hAnsi="Montserrat Medium"/>
          <w:b/>
          <w:bCs/>
          <w:sz w:val="22"/>
          <w:szCs w:val="22"/>
          <w:lang w:val="it-IT"/>
        </w:rPr>
      </w:pPr>
      <w:r>
        <w:rPr>
          <w:rFonts w:ascii="Montserrat Medium" w:hAnsi="Montserrat Medium"/>
          <w:b/>
          <w:bCs/>
          <w:sz w:val="22"/>
          <w:szCs w:val="22"/>
          <w:lang w:val="it-IT"/>
        </w:rPr>
        <w:t>Art. 1</w:t>
      </w:r>
      <w:r w:rsidR="007719EB">
        <w:rPr>
          <w:rFonts w:ascii="Montserrat Medium" w:hAnsi="Montserrat Medium"/>
          <w:b/>
          <w:bCs/>
          <w:sz w:val="22"/>
          <w:szCs w:val="22"/>
          <w:lang w:val="it-IT"/>
        </w:rPr>
        <w:t>1</w:t>
      </w:r>
      <w:r>
        <w:rPr>
          <w:rFonts w:ascii="Montserrat Medium" w:hAnsi="Montserrat Medium"/>
          <w:b/>
          <w:bCs/>
          <w:sz w:val="22"/>
          <w:szCs w:val="22"/>
          <w:lang w:val="it-IT"/>
        </w:rPr>
        <w:t>.</w:t>
      </w:r>
    </w:p>
    <w:p w:rsidR="00063E99" w:rsidRPr="006957FC" w:rsidRDefault="000D4552" w:rsidP="00127BC5">
      <w:pPr>
        <w:jc w:val="both"/>
        <w:rPr>
          <w:rFonts w:ascii="Montserrat Medium" w:hAnsi="Montserrat Medium"/>
          <w:sz w:val="22"/>
          <w:szCs w:val="22"/>
          <w:lang w:val="it-IT"/>
        </w:rPr>
      </w:pPr>
      <w:r>
        <w:rPr>
          <w:rFonts w:ascii="Montserrat Medium" w:hAnsi="Montserrat Medium"/>
          <w:b/>
          <w:bCs/>
          <w:sz w:val="22"/>
          <w:szCs w:val="22"/>
          <w:lang w:val="it-IT"/>
        </w:rPr>
        <w:t>Colectarea şi transportul deşeurilor municipale</w:t>
      </w:r>
      <w:r>
        <w:rPr>
          <w:rFonts w:ascii="Montserrat Medium" w:hAnsi="Montserrat Medium"/>
          <w:bCs/>
          <w:sz w:val="22"/>
          <w:szCs w:val="22"/>
          <w:lang w:val="it-IT"/>
        </w:rPr>
        <w:t xml:space="preserve"> </w:t>
      </w:r>
      <w:r>
        <w:rPr>
          <w:rFonts w:ascii="Montserrat Medium" w:hAnsi="Montserrat Medium"/>
          <w:b/>
          <w:bCs/>
          <w:sz w:val="22"/>
          <w:szCs w:val="22"/>
          <w:lang w:val="it-IT"/>
        </w:rPr>
        <w:t>şi al deşeurilor similare.</w:t>
      </w:r>
    </w:p>
    <w:p w:rsidR="00063E99" w:rsidRPr="006957FC" w:rsidRDefault="000D4552" w:rsidP="00127BC5">
      <w:pPr>
        <w:ind w:right="91"/>
        <w:jc w:val="both"/>
        <w:rPr>
          <w:rFonts w:ascii="Montserrat Medium" w:hAnsi="Montserrat Medium"/>
          <w:sz w:val="22"/>
          <w:szCs w:val="22"/>
          <w:lang w:val="it-IT"/>
        </w:rPr>
      </w:pPr>
      <w:r>
        <w:rPr>
          <w:rFonts w:ascii="Montserrat Medium" w:hAnsi="Montserrat Medium"/>
          <w:b/>
          <w:sz w:val="22"/>
          <w:szCs w:val="22"/>
          <w:lang w:val="it-IT"/>
        </w:rPr>
        <w:t>1)</w:t>
      </w:r>
      <w:r>
        <w:rPr>
          <w:rFonts w:ascii="Montserrat Medium" w:hAnsi="Montserrat Medium"/>
          <w:sz w:val="22"/>
          <w:szCs w:val="22"/>
          <w:lang w:val="it-IT"/>
        </w:rPr>
        <w:t xml:space="preserve"> Colectarea deșeurilor menajere-reziduale </w:t>
      </w:r>
      <w:r>
        <w:rPr>
          <w:rFonts w:ascii="Montserrat Medium" w:hAnsi="Montserrat Medium"/>
          <w:bCs/>
          <w:sz w:val="22"/>
          <w:szCs w:val="22"/>
          <w:lang w:val="it-IT"/>
        </w:rPr>
        <w:t>şi al deşeurilor similare</w:t>
      </w:r>
      <w:r>
        <w:rPr>
          <w:rFonts w:ascii="Montserrat Medium" w:hAnsi="Montserrat Medium"/>
          <w:sz w:val="22"/>
          <w:szCs w:val="22"/>
          <w:lang w:val="it-IT"/>
        </w:rPr>
        <w:t xml:space="preserve">, se realizează numai din recipienți standardizați, prin descărcarea acestora în autocompactoare. </w:t>
      </w:r>
      <w:r>
        <w:rPr>
          <w:rFonts w:ascii="Montserrat Medium" w:hAnsi="Montserrat Medium"/>
          <w:sz w:val="22"/>
          <w:szCs w:val="22"/>
        </w:rPr>
        <w:t xml:space="preserve"> </w:t>
      </w:r>
    </w:p>
    <w:p w:rsidR="00063E99" w:rsidRPr="006957FC" w:rsidRDefault="000D4552" w:rsidP="00127BC5">
      <w:pPr>
        <w:ind w:right="67"/>
        <w:jc w:val="both"/>
        <w:rPr>
          <w:rFonts w:ascii="Montserrat Medium" w:hAnsi="Montserrat Medium"/>
          <w:sz w:val="22"/>
          <w:szCs w:val="22"/>
          <w:lang w:val="it-IT"/>
        </w:rPr>
      </w:pPr>
      <w:r>
        <w:rPr>
          <w:rFonts w:ascii="Montserrat Medium" w:hAnsi="Montserrat Medium"/>
          <w:b/>
          <w:sz w:val="22"/>
          <w:szCs w:val="22"/>
          <w:lang w:val="it-IT"/>
        </w:rPr>
        <w:t>2)</w:t>
      </w:r>
      <w:r>
        <w:rPr>
          <w:rFonts w:ascii="Montserrat Medium" w:hAnsi="Montserrat Medium"/>
          <w:sz w:val="22"/>
          <w:szCs w:val="22"/>
          <w:lang w:val="it-IT"/>
        </w:rPr>
        <w:t xml:space="preserve"> Colectarea deșeurilor se face în autocompactoare, iar acestea vor fi încărcate astfel încât deşeurile să nu fie vizibile şi să nu existe posibilitatea împrăștierii lor pe căile publice. </w:t>
      </w:r>
    </w:p>
    <w:p w:rsidR="00063E99" w:rsidRPr="006957FC" w:rsidRDefault="000D4552" w:rsidP="00127BC5">
      <w:pPr>
        <w:ind w:right="91"/>
        <w:jc w:val="both"/>
        <w:rPr>
          <w:rFonts w:ascii="Montserrat Medium" w:hAnsi="Montserrat Medium"/>
          <w:sz w:val="22"/>
          <w:szCs w:val="22"/>
          <w:lang w:val="it-IT"/>
        </w:rPr>
      </w:pPr>
      <w:r>
        <w:rPr>
          <w:rFonts w:ascii="Montserrat Medium" w:hAnsi="Montserrat Medium"/>
          <w:b/>
          <w:sz w:val="22"/>
          <w:szCs w:val="22"/>
          <w:lang w:val="it-IT"/>
        </w:rPr>
        <w:t>3)</w:t>
      </w:r>
      <w:r>
        <w:rPr>
          <w:rFonts w:ascii="Montserrat Medium" w:hAnsi="Montserrat Medium"/>
          <w:sz w:val="22"/>
          <w:szCs w:val="22"/>
          <w:lang w:val="it-IT"/>
        </w:rPr>
        <w:t xml:space="preserve"> Fiecărui autovehicul (autocompactor) i se va asigura personalul necesar pentru executarea operațiunilor specifice, în condiții de siguranță şi de eficientă. </w:t>
      </w:r>
    </w:p>
    <w:p w:rsidR="00063E99" w:rsidRPr="006957FC" w:rsidRDefault="000D4552" w:rsidP="00127BC5">
      <w:pPr>
        <w:ind w:right="67"/>
        <w:jc w:val="both"/>
        <w:rPr>
          <w:rFonts w:ascii="Montserrat Medium" w:hAnsi="Montserrat Medium"/>
          <w:sz w:val="22"/>
          <w:szCs w:val="22"/>
          <w:lang w:val="it-IT"/>
        </w:rPr>
      </w:pPr>
      <w:r>
        <w:rPr>
          <w:rFonts w:ascii="Montserrat Medium" w:hAnsi="Montserrat Medium"/>
          <w:b/>
          <w:sz w:val="22"/>
          <w:szCs w:val="22"/>
          <w:lang w:val="it-IT"/>
        </w:rPr>
        <w:t>4)</w:t>
      </w:r>
      <w:r>
        <w:rPr>
          <w:rFonts w:ascii="Montserrat Medium" w:hAnsi="Montserrat Medium"/>
          <w:sz w:val="22"/>
          <w:szCs w:val="22"/>
          <w:lang w:val="it-IT"/>
        </w:rPr>
        <w:t xml:space="preserve"> Personalul care efectuează colectarea este obligat să manevreze recipientele cu grijă pentru a evita deteriorarea lor, producerea prafului sau răspândirea deşeurilor în afara autovehiculelor de transport. </w:t>
      </w:r>
    </w:p>
    <w:p w:rsidR="00811C71" w:rsidRDefault="000D4552" w:rsidP="00127BC5">
      <w:pPr>
        <w:ind w:right="67"/>
        <w:jc w:val="both"/>
        <w:rPr>
          <w:rFonts w:ascii="Montserrat Medium" w:hAnsi="Montserrat Medium"/>
          <w:sz w:val="22"/>
          <w:szCs w:val="22"/>
          <w:lang w:val="it-IT"/>
        </w:rPr>
      </w:pPr>
      <w:r>
        <w:rPr>
          <w:rFonts w:ascii="Montserrat Medium" w:hAnsi="Montserrat Medium"/>
          <w:b/>
          <w:sz w:val="22"/>
          <w:szCs w:val="22"/>
          <w:lang w:val="it-IT"/>
        </w:rPr>
        <w:t>5)</w:t>
      </w:r>
      <w:r>
        <w:rPr>
          <w:rFonts w:ascii="Montserrat Medium" w:hAnsi="Montserrat Medium"/>
          <w:sz w:val="22"/>
          <w:szCs w:val="22"/>
          <w:lang w:val="it-IT"/>
        </w:rPr>
        <w:t xml:space="preserve"> După golire, recipientele vor fi așezate în poziție normală, pe locul de unde au fost ridicate. </w:t>
      </w:r>
    </w:p>
    <w:p w:rsidR="00063E99" w:rsidRPr="006957FC" w:rsidRDefault="000D4552" w:rsidP="00127BC5">
      <w:pPr>
        <w:ind w:right="67"/>
        <w:jc w:val="both"/>
        <w:rPr>
          <w:rFonts w:ascii="Montserrat Medium" w:hAnsi="Montserrat Medium"/>
          <w:sz w:val="22"/>
          <w:szCs w:val="22"/>
          <w:lang w:val="it-IT"/>
        </w:rPr>
      </w:pPr>
      <w:r>
        <w:rPr>
          <w:rFonts w:ascii="Montserrat Medium" w:hAnsi="Montserrat Medium"/>
          <w:b/>
          <w:sz w:val="22"/>
          <w:szCs w:val="22"/>
          <w:lang w:val="it-IT"/>
        </w:rPr>
        <w:t>6)</w:t>
      </w:r>
      <w:r>
        <w:rPr>
          <w:rFonts w:ascii="Montserrat Medium" w:hAnsi="Montserrat Medium"/>
          <w:sz w:val="22"/>
          <w:szCs w:val="22"/>
          <w:lang w:val="it-IT"/>
        </w:rPr>
        <w:t xml:space="preserve"> În cazul deteriorării unor recipiente și al împrăștierii accidentale a deșeurilor în timpul operațiunii de golire, personalul care execută colectarea va încărca întreaga cantitate de deșeuri. </w:t>
      </w:r>
    </w:p>
    <w:p w:rsidR="002C4060" w:rsidRPr="006957FC" w:rsidRDefault="007719EB" w:rsidP="002C4060">
      <w:pPr>
        <w:ind w:right="4"/>
        <w:jc w:val="both"/>
        <w:rPr>
          <w:rFonts w:ascii="Montserrat Medium" w:hAnsi="Montserrat Medium"/>
          <w:sz w:val="22"/>
          <w:szCs w:val="22"/>
          <w:lang w:val="it-IT"/>
        </w:rPr>
      </w:pPr>
      <w:r>
        <w:rPr>
          <w:rFonts w:ascii="Montserrat Medium" w:hAnsi="Montserrat Medium"/>
          <w:b/>
          <w:sz w:val="22"/>
          <w:szCs w:val="22"/>
          <w:lang w:val="it-IT"/>
        </w:rPr>
        <w:t>7</w:t>
      </w:r>
      <w:r w:rsidR="000D4552">
        <w:rPr>
          <w:rFonts w:ascii="Montserrat Medium" w:hAnsi="Montserrat Medium"/>
          <w:b/>
          <w:sz w:val="22"/>
          <w:szCs w:val="22"/>
          <w:lang w:val="it-IT"/>
        </w:rPr>
        <w:t>)</w:t>
      </w:r>
      <w:r w:rsidR="000D4552">
        <w:rPr>
          <w:rFonts w:ascii="Montserrat Medium" w:hAnsi="Montserrat Medium"/>
          <w:sz w:val="22"/>
          <w:szCs w:val="22"/>
          <w:lang w:val="it-IT"/>
        </w:rPr>
        <w:t xml:space="preserve"> Operatorul de salubrizare va asigura transportul deşeurilor de la populaţie şi agenţi economici/instituţii publice</w:t>
      </w:r>
      <w:r w:rsidR="00811C71">
        <w:rPr>
          <w:rFonts w:ascii="Montserrat Medium" w:hAnsi="Montserrat Medium"/>
          <w:sz w:val="22"/>
          <w:szCs w:val="22"/>
          <w:lang w:val="it-IT"/>
        </w:rPr>
        <w:t xml:space="preserve">, </w:t>
      </w:r>
      <w:r w:rsidR="000D4552">
        <w:rPr>
          <w:rFonts w:ascii="Montserrat Medium" w:hAnsi="Montserrat Medium"/>
          <w:sz w:val="22"/>
          <w:szCs w:val="22"/>
          <w:lang w:val="it-IT"/>
        </w:rPr>
        <w:t>pieţe cu maşini specializate din dotarea proprie.</w:t>
      </w:r>
    </w:p>
    <w:p w:rsidR="005F7BA1" w:rsidRPr="006957FC" w:rsidRDefault="007719EB" w:rsidP="002C4060">
      <w:pPr>
        <w:ind w:right="4"/>
        <w:jc w:val="both"/>
        <w:rPr>
          <w:rFonts w:ascii="Montserrat Medium" w:hAnsi="Montserrat Medium"/>
          <w:sz w:val="22"/>
          <w:szCs w:val="22"/>
        </w:rPr>
      </w:pPr>
      <w:r>
        <w:rPr>
          <w:rFonts w:ascii="Montserrat Medium" w:hAnsi="Montserrat Medium"/>
          <w:b/>
          <w:sz w:val="22"/>
          <w:szCs w:val="22"/>
        </w:rPr>
        <w:t>8</w:t>
      </w:r>
      <w:r w:rsidR="000D4552">
        <w:rPr>
          <w:rFonts w:ascii="Montserrat Medium" w:hAnsi="Montserrat Medium"/>
          <w:b/>
          <w:sz w:val="22"/>
          <w:szCs w:val="22"/>
        </w:rPr>
        <w:t>)</w:t>
      </w:r>
      <w:r w:rsidR="000D4552">
        <w:rPr>
          <w:rFonts w:ascii="Montserrat Medium" w:hAnsi="Montserrat Medium"/>
          <w:sz w:val="22"/>
          <w:szCs w:val="22"/>
        </w:rPr>
        <w:t xml:space="preserve"> Deşeurile colectate vor fi transportate la instalaţiile/depozitele de deşeuri autorizate.</w:t>
      </w:r>
    </w:p>
    <w:p w:rsidR="002C4060" w:rsidRPr="006957FC" w:rsidRDefault="007719EB" w:rsidP="002C4060">
      <w:pPr>
        <w:ind w:right="4"/>
        <w:jc w:val="both"/>
        <w:rPr>
          <w:rFonts w:ascii="Montserrat Medium" w:hAnsi="Montserrat Medium"/>
          <w:sz w:val="22"/>
          <w:szCs w:val="22"/>
          <w:lang w:val="it-IT"/>
        </w:rPr>
      </w:pPr>
      <w:r>
        <w:rPr>
          <w:rFonts w:ascii="Montserrat Medium" w:hAnsi="Montserrat Medium"/>
          <w:b/>
          <w:sz w:val="22"/>
          <w:szCs w:val="22"/>
          <w:lang w:val="it-IT"/>
        </w:rPr>
        <w:t>9</w:t>
      </w:r>
      <w:r w:rsidR="000D4552">
        <w:rPr>
          <w:rFonts w:ascii="Montserrat Medium" w:hAnsi="Montserrat Medium"/>
          <w:b/>
          <w:sz w:val="22"/>
          <w:szCs w:val="22"/>
          <w:lang w:val="it-IT"/>
        </w:rPr>
        <w:t>)</w:t>
      </w:r>
      <w:r w:rsidR="000D4552">
        <w:rPr>
          <w:rFonts w:ascii="Montserrat Medium" w:hAnsi="Montserrat Medium"/>
          <w:sz w:val="22"/>
          <w:szCs w:val="22"/>
          <w:lang w:val="it-IT"/>
        </w:rPr>
        <w:t xml:space="preserve"> Înainte de începerea serviciului, Operatorul se va înregistra la instalaţiile de gestionare a deşeurilor care vor primi deşeurile colectate.</w:t>
      </w:r>
    </w:p>
    <w:p w:rsidR="002C4060" w:rsidRPr="006957FC" w:rsidRDefault="000D4552" w:rsidP="002C4060">
      <w:pPr>
        <w:ind w:right="4"/>
        <w:jc w:val="both"/>
        <w:rPr>
          <w:rFonts w:ascii="Montserrat Medium" w:hAnsi="Montserrat Medium"/>
          <w:sz w:val="22"/>
          <w:szCs w:val="22"/>
          <w:lang w:val="it-IT"/>
        </w:rPr>
      </w:pPr>
      <w:r>
        <w:rPr>
          <w:rFonts w:ascii="Montserrat Medium" w:hAnsi="Montserrat Medium"/>
          <w:sz w:val="22"/>
          <w:szCs w:val="22"/>
          <w:lang w:val="it-IT"/>
        </w:rPr>
        <w:t>Înregistrarea va include:</w:t>
      </w:r>
    </w:p>
    <w:p w:rsidR="002C4060" w:rsidRPr="006957FC" w:rsidRDefault="000D4552" w:rsidP="002C4060">
      <w:pPr>
        <w:ind w:right="4"/>
        <w:jc w:val="both"/>
        <w:rPr>
          <w:rFonts w:ascii="Montserrat Medium" w:hAnsi="Montserrat Medium"/>
          <w:sz w:val="22"/>
          <w:szCs w:val="22"/>
          <w:lang w:val="it-IT"/>
        </w:rPr>
      </w:pPr>
      <w:r>
        <w:rPr>
          <w:rFonts w:ascii="Montserrat Medium" w:hAnsi="Montserrat Medium"/>
          <w:sz w:val="22"/>
          <w:szCs w:val="22"/>
          <w:lang w:val="it-IT"/>
        </w:rPr>
        <w:t>- toate vehiculele folosite în transport;</w:t>
      </w:r>
    </w:p>
    <w:p w:rsidR="002C4060" w:rsidRPr="006957FC" w:rsidRDefault="000D4552" w:rsidP="002C4060">
      <w:pPr>
        <w:ind w:right="4"/>
        <w:jc w:val="both"/>
        <w:rPr>
          <w:rFonts w:ascii="Montserrat Medium" w:hAnsi="Montserrat Medium"/>
          <w:sz w:val="22"/>
          <w:szCs w:val="22"/>
          <w:lang w:val="it-IT"/>
        </w:rPr>
      </w:pPr>
      <w:r>
        <w:rPr>
          <w:rFonts w:ascii="Montserrat Medium" w:hAnsi="Montserrat Medium"/>
          <w:sz w:val="22"/>
          <w:szCs w:val="22"/>
          <w:lang w:val="it-IT"/>
        </w:rPr>
        <w:t>- menţionarea greutăţii autovehicolelor;</w:t>
      </w:r>
    </w:p>
    <w:p w:rsidR="001011DD" w:rsidRPr="006957FC" w:rsidRDefault="000D4552" w:rsidP="002C4060">
      <w:pPr>
        <w:ind w:right="4"/>
        <w:jc w:val="both"/>
        <w:rPr>
          <w:rFonts w:ascii="Montserrat Medium" w:hAnsi="Montserrat Medium"/>
          <w:sz w:val="22"/>
          <w:szCs w:val="22"/>
          <w:lang w:val="it-IT"/>
        </w:rPr>
      </w:pPr>
      <w:r>
        <w:rPr>
          <w:rFonts w:ascii="Montserrat Medium" w:hAnsi="Montserrat Medium"/>
          <w:sz w:val="22"/>
          <w:szCs w:val="22"/>
          <w:lang w:val="it-IT"/>
        </w:rPr>
        <w:t>- numerele de înmatriculare.</w:t>
      </w:r>
    </w:p>
    <w:p w:rsidR="00297273" w:rsidRPr="006957FC" w:rsidRDefault="000D4552" w:rsidP="002C4060">
      <w:pPr>
        <w:ind w:right="4"/>
        <w:jc w:val="both"/>
        <w:rPr>
          <w:rFonts w:ascii="Montserrat Medium" w:hAnsi="Montserrat Medium"/>
          <w:sz w:val="22"/>
          <w:szCs w:val="22"/>
          <w:lang w:val="it-IT"/>
        </w:rPr>
      </w:pPr>
      <w:r>
        <w:rPr>
          <w:rFonts w:ascii="Montserrat Medium" w:eastAsiaTheme="minorHAnsi" w:hAnsi="Montserrat Medium"/>
          <w:b/>
          <w:sz w:val="22"/>
          <w:szCs w:val="22"/>
        </w:rPr>
        <w:t>1</w:t>
      </w:r>
      <w:r w:rsidR="00F37AA3">
        <w:rPr>
          <w:rFonts w:ascii="Montserrat Medium" w:eastAsiaTheme="minorHAnsi" w:hAnsi="Montserrat Medium"/>
          <w:b/>
          <w:sz w:val="22"/>
          <w:szCs w:val="22"/>
        </w:rPr>
        <w:t>0</w:t>
      </w:r>
      <w:r>
        <w:rPr>
          <w:rFonts w:ascii="Montserrat Medium" w:eastAsiaTheme="minorHAnsi" w:hAnsi="Montserrat Medium"/>
          <w:b/>
          <w:sz w:val="22"/>
          <w:szCs w:val="22"/>
        </w:rPr>
        <w:t>)</w:t>
      </w:r>
      <w:r>
        <w:rPr>
          <w:rFonts w:ascii="Montserrat Medium" w:eastAsiaTheme="minorHAnsi" w:hAnsi="Montserrat Medium"/>
          <w:sz w:val="22"/>
          <w:szCs w:val="22"/>
        </w:rPr>
        <w:t xml:space="preserve"> Toate transporturile de deşeuri vor respecta regulile şi cerinţele instalaţiei/depozitului de gestionare a deşeurilor.</w:t>
      </w:r>
    </w:p>
    <w:p w:rsidR="009F4E46" w:rsidRPr="006957FC" w:rsidRDefault="000D4552" w:rsidP="009F4E46">
      <w:pPr>
        <w:ind w:right="4"/>
        <w:jc w:val="both"/>
        <w:rPr>
          <w:rFonts w:ascii="Montserrat Medium" w:hAnsi="Montserrat Medium"/>
          <w:sz w:val="22"/>
          <w:szCs w:val="22"/>
          <w:lang w:val="it-IT"/>
        </w:rPr>
      </w:pPr>
      <w:r>
        <w:rPr>
          <w:rFonts w:ascii="Montserrat Medium" w:hAnsi="Montserrat Medium"/>
          <w:b/>
          <w:sz w:val="22"/>
          <w:szCs w:val="22"/>
          <w:lang w:val="it-IT"/>
        </w:rPr>
        <w:t>1</w:t>
      </w:r>
      <w:r w:rsidR="00F37AA3">
        <w:rPr>
          <w:rFonts w:ascii="Montserrat Medium" w:hAnsi="Montserrat Medium"/>
          <w:b/>
          <w:sz w:val="22"/>
          <w:szCs w:val="22"/>
          <w:lang w:val="it-IT"/>
        </w:rPr>
        <w:t>1</w:t>
      </w:r>
      <w:r>
        <w:rPr>
          <w:rFonts w:ascii="Montserrat Medium" w:hAnsi="Montserrat Medium"/>
          <w:b/>
          <w:sz w:val="22"/>
          <w:szCs w:val="22"/>
          <w:lang w:val="it-IT"/>
        </w:rPr>
        <w:t>)</w:t>
      </w:r>
      <w:r>
        <w:rPr>
          <w:rFonts w:ascii="Montserrat Medium" w:hAnsi="Montserrat Medium"/>
          <w:sz w:val="22"/>
          <w:szCs w:val="22"/>
          <w:lang w:val="it-IT"/>
        </w:rPr>
        <w:t xml:space="preserve"> Operatorul de salubrizare va conveni împreună cu Operatorul instalaţiilor</w:t>
      </w:r>
      <w:r>
        <w:rPr>
          <w:rFonts w:ascii="Montserrat Medium" w:eastAsiaTheme="minorHAnsi" w:hAnsi="Montserrat Medium"/>
          <w:sz w:val="22"/>
          <w:szCs w:val="22"/>
        </w:rPr>
        <w:t>/depozitului</w:t>
      </w:r>
      <w:r>
        <w:rPr>
          <w:rFonts w:ascii="Montserrat Medium" w:hAnsi="Montserrat Medium"/>
          <w:sz w:val="22"/>
          <w:szCs w:val="22"/>
          <w:lang w:val="it-IT"/>
        </w:rPr>
        <w:t xml:space="preserve"> de gestionare a deşeurilor un program de livrare a deşeurilor.</w:t>
      </w:r>
    </w:p>
    <w:p w:rsidR="00C2215B" w:rsidRPr="006957FC" w:rsidRDefault="000D4552" w:rsidP="00C2215B">
      <w:pPr>
        <w:jc w:val="both"/>
        <w:rPr>
          <w:rFonts w:ascii="Montserrat Medium" w:hAnsi="Montserrat Medium"/>
          <w:b/>
          <w:bCs/>
          <w:sz w:val="22"/>
          <w:szCs w:val="22"/>
          <w:lang w:val="it-IT"/>
        </w:rPr>
      </w:pPr>
      <w:r>
        <w:rPr>
          <w:rFonts w:ascii="Montserrat Medium" w:hAnsi="Montserrat Medium"/>
          <w:b/>
          <w:bCs/>
          <w:sz w:val="22"/>
          <w:szCs w:val="22"/>
          <w:lang w:val="it-IT"/>
        </w:rPr>
        <w:t>1</w:t>
      </w:r>
      <w:r w:rsidR="00F37AA3">
        <w:rPr>
          <w:rFonts w:ascii="Montserrat Medium" w:hAnsi="Montserrat Medium"/>
          <w:b/>
          <w:bCs/>
          <w:sz w:val="22"/>
          <w:szCs w:val="22"/>
          <w:lang w:val="it-IT"/>
        </w:rPr>
        <w:t>2</w:t>
      </w:r>
      <w:r>
        <w:rPr>
          <w:rFonts w:ascii="Montserrat Medium" w:hAnsi="Montserrat Medium"/>
          <w:b/>
          <w:bCs/>
          <w:sz w:val="22"/>
          <w:szCs w:val="22"/>
          <w:lang w:val="it-IT"/>
        </w:rPr>
        <w:t>)</w:t>
      </w:r>
      <w:r>
        <w:t xml:space="preserve"> </w:t>
      </w:r>
      <w:r>
        <w:rPr>
          <w:rFonts w:ascii="Montserrat Medium" w:hAnsi="Montserrat Medium"/>
          <w:bCs/>
          <w:sz w:val="22"/>
          <w:szCs w:val="22"/>
          <w:lang w:val="it-IT"/>
        </w:rPr>
        <w:t>Autovehiculele trebuie să aibă dimensiunile adaptate la condiţiile de drum, structura localităţilor şi structura arhitecturală a diferitelor clădiri, dotarea tehnică necesară pentru intervenţie în cazul unor accidente sau defecţiuni apărute în timpul transportării deşeurilor.</w:t>
      </w:r>
    </w:p>
    <w:p w:rsidR="00C2215B" w:rsidRPr="006957FC" w:rsidRDefault="000D4552" w:rsidP="00C2215B">
      <w:pPr>
        <w:jc w:val="both"/>
        <w:rPr>
          <w:rFonts w:ascii="Montserrat Medium" w:hAnsi="Montserrat Medium"/>
          <w:bCs/>
          <w:sz w:val="22"/>
          <w:szCs w:val="22"/>
          <w:lang w:val="it-IT"/>
        </w:rPr>
      </w:pPr>
      <w:r>
        <w:rPr>
          <w:rFonts w:ascii="Montserrat Medium" w:hAnsi="Montserrat Medium"/>
          <w:b/>
          <w:bCs/>
          <w:sz w:val="22"/>
          <w:szCs w:val="22"/>
          <w:lang w:val="it-IT"/>
        </w:rPr>
        <w:t>1</w:t>
      </w:r>
      <w:r w:rsidR="00F37AA3">
        <w:rPr>
          <w:rFonts w:ascii="Montserrat Medium" w:hAnsi="Montserrat Medium"/>
          <w:b/>
          <w:bCs/>
          <w:sz w:val="22"/>
          <w:szCs w:val="22"/>
          <w:lang w:val="it-IT"/>
        </w:rPr>
        <w:t>3</w:t>
      </w:r>
      <w:r>
        <w:rPr>
          <w:rFonts w:ascii="Montserrat Medium" w:hAnsi="Montserrat Medium"/>
          <w:b/>
          <w:bCs/>
          <w:sz w:val="22"/>
          <w:szCs w:val="22"/>
          <w:lang w:val="it-IT"/>
        </w:rPr>
        <w:t xml:space="preserve">) </w:t>
      </w:r>
      <w:r>
        <w:rPr>
          <w:rFonts w:ascii="Montserrat Medium" w:hAnsi="Montserrat Medium"/>
          <w:bCs/>
          <w:sz w:val="22"/>
          <w:szCs w:val="22"/>
          <w:lang w:val="it-IT"/>
        </w:rPr>
        <w:t>Personalul operativ care deserveşte mijloacele auto trebuie să fie instruit pentru efectuarea transportului în condiţii de siguranţă, să deţină toate documentele de însoţire.</w:t>
      </w:r>
    </w:p>
    <w:p w:rsidR="00C2215B" w:rsidRPr="006957FC" w:rsidRDefault="000D4552" w:rsidP="00C2215B">
      <w:pPr>
        <w:jc w:val="both"/>
        <w:rPr>
          <w:rFonts w:ascii="Montserrat Medium" w:hAnsi="Montserrat Medium"/>
          <w:bCs/>
          <w:sz w:val="22"/>
          <w:szCs w:val="22"/>
          <w:lang w:val="it-IT"/>
        </w:rPr>
      </w:pPr>
      <w:r>
        <w:rPr>
          <w:rFonts w:ascii="Montserrat Medium" w:hAnsi="Montserrat Medium"/>
          <w:b/>
          <w:bCs/>
          <w:sz w:val="22"/>
          <w:szCs w:val="22"/>
          <w:lang w:val="it-IT"/>
        </w:rPr>
        <w:lastRenderedPageBreak/>
        <w:t>1</w:t>
      </w:r>
      <w:r w:rsidR="00F37AA3">
        <w:rPr>
          <w:rFonts w:ascii="Montserrat Medium" w:hAnsi="Montserrat Medium"/>
          <w:b/>
          <w:bCs/>
          <w:sz w:val="22"/>
          <w:szCs w:val="22"/>
          <w:lang w:val="it-IT"/>
        </w:rPr>
        <w:t>4</w:t>
      </w:r>
      <w:r>
        <w:rPr>
          <w:rFonts w:ascii="Montserrat Medium" w:hAnsi="Montserrat Medium"/>
          <w:b/>
          <w:bCs/>
          <w:sz w:val="22"/>
          <w:szCs w:val="22"/>
          <w:lang w:val="it-IT"/>
        </w:rPr>
        <w:t xml:space="preserve">) </w:t>
      </w:r>
      <w:r>
        <w:rPr>
          <w:rFonts w:ascii="Montserrat Medium" w:hAnsi="Montserrat Medium"/>
          <w:bCs/>
          <w:sz w:val="22"/>
          <w:szCs w:val="22"/>
          <w:lang w:val="it-IT"/>
        </w:rPr>
        <w:t xml:space="preserve">Pentru deplasare se vor folosi traseele cele mai scurte, cu cel mai redus risc pentru sănătatea populaţiei şi a mediului, </w:t>
      </w:r>
      <w:r w:rsidR="00811C71">
        <w:rPr>
          <w:rFonts w:ascii="Montserrat Medium" w:hAnsi="Montserrat Medium"/>
          <w:bCs/>
          <w:sz w:val="22"/>
          <w:szCs w:val="22"/>
          <w:lang w:val="it-IT"/>
        </w:rPr>
        <w:t>conform programului existent</w:t>
      </w:r>
      <w:r>
        <w:rPr>
          <w:rFonts w:ascii="Montserrat Medium" w:hAnsi="Montserrat Medium"/>
          <w:bCs/>
          <w:sz w:val="22"/>
          <w:szCs w:val="22"/>
          <w:lang w:val="it-IT"/>
        </w:rPr>
        <w:t>.</w:t>
      </w:r>
    </w:p>
    <w:p w:rsidR="0041451A" w:rsidRPr="0041451A" w:rsidRDefault="008617D5" w:rsidP="00C2215B">
      <w:pPr>
        <w:jc w:val="both"/>
        <w:rPr>
          <w:rFonts w:ascii="Montserrat Medium" w:eastAsiaTheme="minorHAnsi" w:hAnsi="Montserrat Medium"/>
          <w:sz w:val="22"/>
          <w:szCs w:val="22"/>
        </w:rPr>
      </w:pPr>
      <w:r>
        <w:rPr>
          <w:rFonts w:ascii="Montserrat Medium" w:eastAsiaTheme="minorHAnsi" w:hAnsi="Montserrat Medium"/>
          <w:b/>
          <w:sz w:val="22"/>
          <w:szCs w:val="22"/>
        </w:rPr>
        <w:t>1</w:t>
      </w:r>
      <w:r w:rsidR="00811C71">
        <w:rPr>
          <w:rFonts w:ascii="Montserrat Medium" w:eastAsiaTheme="minorHAnsi" w:hAnsi="Montserrat Medium"/>
          <w:b/>
          <w:sz w:val="22"/>
          <w:szCs w:val="22"/>
        </w:rPr>
        <w:t>6</w:t>
      </w:r>
      <w:r>
        <w:rPr>
          <w:rFonts w:ascii="Montserrat Medium" w:eastAsiaTheme="minorHAnsi" w:hAnsi="Montserrat Medium"/>
          <w:b/>
          <w:sz w:val="22"/>
          <w:szCs w:val="22"/>
        </w:rPr>
        <w:t xml:space="preserve">) </w:t>
      </w:r>
      <w:r w:rsidR="00705947" w:rsidRPr="00705947">
        <w:rPr>
          <w:rFonts w:ascii="Montserrat Medium" w:eastAsiaTheme="minorHAnsi" w:hAnsi="Montserrat Medium"/>
          <w:sz w:val="22"/>
          <w:szCs w:val="22"/>
          <w:rPrChange w:id="23" w:author="zsolt.haidu" w:date="2019-09-23T15:24:00Z">
            <w:rPr>
              <w:rFonts w:ascii="Montserrat Medium" w:eastAsiaTheme="minorHAnsi" w:hAnsi="Montserrat Medium"/>
              <w:b/>
              <w:bCs/>
              <w:color w:val="000000"/>
              <w:sz w:val="22"/>
              <w:szCs w:val="22"/>
            </w:rPr>
          </w:rPrChange>
        </w:rPr>
        <w:t xml:space="preserve">Dotarea minimă cu mijloace de colectare şi transport a deşeurilor, </w:t>
      </w:r>
      <w:r w:rsidR="00CA63CD">
        <w:rPr>
          <w:rFonts w:ascii="Montserrat Medium" w:eastAsiaTheme="minorHAnsi" w:hAnsi="Montserrat Medium"/>
          <w:sz w:val="22"/>
          <w:szCs w:val="22"/>
        </w:rPr>
        <w:t>v</w:t>
      </w:r>
      <w:r w:rsidR="00705947" w:rsidRPr="00705947">
        <w:rPr>
          <w:rFonts w:ascii="Montserrat Medium" w:eastAsiaTheme="minorHAnsi" w:hAnsi="Montserrat Medium"/>
          <w:sz w:val="22"/>
          <w:szCs w:val="22"/>
          <w:rPrChange w:id="24" w:author="zsolt.haidu" w:date="2019-09-23T15:24:00Z">
            <w:rPr>
              <w:rFonts w:ascii="Montserrat Medium" w:eastAsiaTheme="minorHAnsi" w:hAnsi="Montserrat Medium"/>
              <w:b/>
              <w:bCs/>
              <w:color w:val="000000"/>
              <w:sz w:val="22"/>
              <w:szCs w:val="22"/>
            </w:rPr>
          </w:rPrChange>
        </w:rPr>
        <w:t xml:space="preserve">a </w:t>
      </w:r>
      <w:r w:rsidR="00D87B4F">
        <w:rPr>
          <w:rFonts w:ascii="Montserrat Medium" w:eastAsiaTheme="minorHAnsi" w:hAnsi="Montserrat Medium"/>
          <w:sz w:val="22"/>
          <w:szCs w:val="22"/>
        </w:rPr>
        <w:t xml:space="preserve">fi de 12 autocompactoare din dotarea </w:t>
      </w:r>
      <w:r w:rsidR="00555740">
        <w:rPr>
          <w:rFonts w:ascii="Montserrat Medium" w:eastAsiaTheme="minorHAnsi" w:hAnsi="Montserrat Medium"/>
          <w:sz w:val="22"/>
          <w:szCs w:val="22"/>
        </w:rPr>
        <w:t>O</w:t>
      </w:r>
      <w:r w:rsidR="00D87B4F">
        <w:rPr>
          <w:rFonts w:ascii="Montserrat Medium" w:eastAsiaTheme="minorHAnsi" w:hAnsi="Montserrat Medium"/>
          <w:sz w:val="22"/>
          <w:szCs w:val="22"/>
        </w:rPr>
        <w:t xml:space="preserve">peratorului. </w:t>
      </w:r>
    </w:p>
    <w:p w:rsidR="00A44F86" w:rsidRPr="006957FC" w:rsidRDefault="000D4552" w:rsidP="00A44F86">
      <w:pPr>
        <w:jc w:val="both"/>
        <w:rPr>
          <w:rFonts w:ascii="Montserrat Medium" w:hAnsi="Montserrat Medium"/>
          <w:b/>
          <w:bCs/>
          <w:sz w:val="22"/>
          <w:szCs w:val="22"/>
          <w:lang w:val="it-IT"/>
        </w:rPr>
      </w:pPr>
      <w:r>
        <w:rPr>
          <w:rFonts w:ascii="Montserrat Medium" w:hAnsi="Montserrat Medium"/>
          <w:b/>
          <w:bCs/>
          <w:sz w:val="22"/>
          <w:szCs w:val="22"/>
          <w:lang w:val="it-IT"/>
        </w:rPr>
        <w:t xml:space="preserve">Art. </w:t>
      </w:r>
      <w:r w:rsidR="00274AAE">
        <w:rPr>
          <w:rFonts w:ascii="Montserrat Medium" w:hAnsi="Montserrat Medium"/>
          <w:b/>
          <w:bCs/>
          <w:sz w:val="22"/>
          <w:szCs w:val="22"/>
          <w:lang w:val="it-IT"/>
        </w:rPr>
        <w:t>12</w:t>
      </w:r>
      <w:r>
        <w:rPr>
          <w:rFonts w:ascii="Montserrat Medium" w:hAnsi="Montserrat Medium"/>
          <w:b/>
          <w:bCs/>
          <w:sz w:val="22"/>
          <w:szCs w:val="22"/>
          <w:lang w:val="it-IT"/>
        </w:rPr>
        <w:t>.</w:t>
      </w:r>
    </w:p>
    <w:p w:rsidR="00063E99" w:rsidRPr="006957FC" w:rsidRDefault="000D4552" w:rsidP="00063E99">
      <w:pPr>
        <w:jc w:val="both"/>
        <w:rPr>
          <w:rFonts w:ascii="Montserrat Medium" w:hAnsi="Montserrat Medium"/>
          <w:b/>
          <w:sz w:val="22"/>
          <w:szCs w:val="22"/>
          <w:lang w:val="it-IT"/>
        </w:rPr>
      </w:pPr>
      <w:r>
        <w:rPr>
          <w:rFonts w:ascii="Montserrat Medium" w:hAnsi="Montserrat Medium"/>
          <w:b/>
          <w:sz w:val="22"/>
          <w:szCs w:val="22"/>
          <w:lang w:val="it-IT"/>
        </w:rPr>
        <w:t>Program de colectare a deşeurilor</w:t>
      </w:r>
    </w:p>
    <w:p w:rsidR="009B14A2" w:rsidRPr="006957FC" w:rsidRDefault="000D4552" w:rsidP="009B14A2">
      <w:pPr>
        <w:jc w:val="both"/>
        <w:rPr>
          <w:rFonts w:ascii="Montserrat Medium" w:hAnsi="Montserrat Medium"/>
          <w:sz w:val="22"/>
          <w:szCs w:val="22"/>
          <w:lang w:val="it-IT"/>
        </w:rPr>
      </w:pPr>
      <w:r>
        <w:rPr>
          <w:rFonts w:ascii="Montserrat Medium" w:hAnsi="Montserrat Medium"/>
          <w:b/>
          <w:sz w:val="22"/>
          <w:szCs w:val="22"/>
          <w:lang w:val="it-IT"/>
        </w:rPr>
        <w:t>1)</w:t>
      </w:r>
      <w:r>
        <w:rPr>
          <w:rFonts w:ascii="Montserrat Medium" w:hAnsi="Montserrat Medium"/>
          <w:sz w:val="22"/>
          <w:szCs w:val="22"/>
          <w:lang w:val="it-IT"/>
        </w:rPr>
        <w:t xml:space="preserve"> Colectarea se va realiza de luni până sâmbătă, inclusiv cu ocazia sărbătorilor legale, în corelare cu programul de funcţionare a instalaţiilor</w:t>
      </w:r>
      <w:r>
        <w:rPr>
          <w:rFonts w:ascii="Montserrat Medium" w:eastAsiaTheme="minorHAnsi" w:hAnsi="Montserrat Medium"/>
          <w:sz w:val="22"/>
          <w:szCs w:val="22"/>
        </w:rPr>
        <w:t>/depozitului autorizat</w:t>
      </w:r>
      <w:r w:rsidR="00705947" w:rsidRPr="00705947">
        <w:rPr>
          <w:rFonts w:ascii="Montserrat Medium" w:hAnsi="Montserrat Medium"/>
          <w:sz w:val="22"/>
          <w:szCs w:val="22"/>
          <w:lang w:val="it-IT"/>
          <w:rPrChange w:id="25" w:author="zsolt.haidu" w:date="2019-09-23T15:24:00Z">
            <w:rPr>
              <w:rFonts w:ascii="Montserrat Medium" w:hAnsi="Montserrat Medium"/>
              <w:color w:val="FF0000"/>
              <w:sz w:val="22"/>
              <w:szCs w:val="22"/>
              <w:lang w:val="it-IT"/>
            </w:rPr>
          </w:rPrChange>
        </w:rPr>
        <w:t xml:space="preserve"> </w:t>
      </w:r>
      <w:r>
        <w:rPr>
          <w:rFonts w:ascii="Montserrat Medium" w:eastAsiaTheme="minorHAnsi" w:hAnsi="Montserrat Medium"/>
          <w:sz w:val="22"/>
          <w:szCs w:val="22"/>
        </w:rPr>
        <w:t xml:space="preserve">de gestionarea deşeurilor. </w:t>
      </w:r>
    </w:p>
    <w:p w:rsidR="009B14A2" w:rsidRPr="006957FC" w:rsidRDefault="000D4552" w:rsidP="009B14A2">
      <w:pPr>
        <w:jc w:val="both"/>
        <w:rPr>
          <w:rFonts w:ascii="Montserrat Medium" w:hAnsi="Montserrat Medium"/>
          <w:sz w:val="22"/>
          <w:szCs w:val="22"/>
          <w:lang w:val="it-IT"/>
        </w:rPr>
      </w:pPr>
      <w:r>
        <w:rPr>
          <w:rFonts w:ascii="Montserrat Medium" w:hAnsi="Montserrat Medium"/>
          <w:b/>
          <w:sz w:val="22"/>
          <w:szCs w:val="22"/>
          <w:lang w:val="it-IT"/>
        </w:rPr>
        <w:t>2)</w:t>
      </w:r>
      <w:r>
        <w:rPr>
          <w:rFonts w:ascii="Montserrat Medium" w:hAnsi="Montserrat Medium"/>
          <w:sz w:val="22"/>
          <w:szCs w:val="22"/>
          <w:lang w:val="it-IT"/>
        </w:rPr>
        <w:t xml:space="preserve"> Colectarea se va realiza în intervalele orare 6:00 – 22:00, se va lua în calcul evitarea orelor cu trafic aglomerat din centrul şi pe arterele principale a municipiului Satu Mare.  </w:t>
      </w:r>
    </w:p>
    <w:p w:rsidR="0083472B" w:rsidRPr="006957FC" w:rsidDel="009C3105" w:rsidRDefault="000D4552" w:rsidP="00063E99">
      <w:pPr>
        <w:jc w:val="both"/>
        <w:rPr>
          <w:del w:id="26" w:author="zsolt.haidu" w:date="2019-09-20T11:46:00Z"/>
          <w:rFonts w:ascii="Montserrat Medium" w:hAnsi="Montserrat Medium"/>
          <w:b/>
          <w:bCs/>
          <w:sz w:val="22"/>
          <w:szCs w:val="22"/>
          <w:lang w:val="it-IT"/>
        </w:rPr>
      </w:pPr>
      <w:r>
        <w:rPr>
          <w:rFonts w:ascii="Montserrat Medium" w:hAnsi="Montserrat Medium"/>
          <w:b/>
          <w:bCs/>
          <w:sz w:val="22"/>
          <w:szCs w:val="22"/>
          <w:lang w:val="it-IT"/>
        </w:rPr>
        <w:t xml:space="preserve">Art. </w:t>
      </w:r>
      <w:r w:rsidR="00274AAE">
        <w:rPr>
          <w:rFonts w:ascii="Montserrat Medium" w:hAnsi="Montserrat Medium"/>
          <w:b/>
          <w:bCs/>
          <w:sz w:val="22"/>
          <w:szCs w:val="22"/>
          <w:lang w:val="it-IT"/>
        </w:rPr>
        <w:t>13</w:t>
      </w:r>
      <w:r>
        <w:rPr>
          <w:rFonts w:ascii="Montserrat Medium" w:hAnsi="Montserrat Medium"/>
          <w:b/>
          <w:bCs/>
          <w:sz w:val="22"/>
          <w:szCs w:val="22"/>
          <w:lang w:val="it-IT"/>
        </w:rPr>
        <w:t>.</w:t>
      </w:r>
      <w:del w:id="27" w:author="zsolt.haidu" w:date="2019-09-20T11:46:00Z">
        <w:r>
          <w:rPr>
            <w:rFonts w:ascii="Montserrat Medium" w:hAnsi="Montserrat Medium"/>
            <w:b/>
            <w:bCs/>
            <w:sz w:val="22"/>
            <w:szCs w:val="22"/>
            <w:lang w:val="it-IT"/>
          </w:rPr>
          <w:delText>Unitatea de măsură şi tarife</w:delText>
        </w:r>
      </w:del>
    </w:p>
    <w:p w:rsidR="001235F3" w:rsidRPr="006957FC" w:rsidDel="009C3105" w:rsidRDefault="000D4552" w:rsidP="001235F3">
      <w:pPr>
        <w:jc w:val="both"/>
        <w:rPr>
          <w:del w:id="28" w:author="zsolt.haidu" w:date="2019-09-20T11:46:00Z"/>
          <w:rFonts w:ascii="Montserrat Medium" w:eastAsiaTheme="minorHAnsi" w:hAnsi="Montserrat Medium"/>
          <w:sz w:val="22"/>
          <w:szCs w:val="22"/>
        </w:rPr>
      </w:pPr>
      <w:del w:id="29" w:author="zsolt.haidu" w:date="2019-09-20T11:46:00Z">
        <w:r>
          <w:rPr>
            <w:rFonts w:ascii="Montserrat Medium" w:eastAsiaTheme="minorHAnsi" w:hAnsi="Montserrat Medium"/>
            <w:b/>
            <w:sz w:val="22"/>
            <w:szCs w:val="22"/>
          </w:rPr>
          <w:delText>1)</w:delText>
        </w:r>
        <w:r>
          <w:rPr>
            <w:rFonts w:ascii="Montserrat Medium" w:eastAsiaTheme="minorHAnsi" w:hAnsi="Montserrat Medium"/>
            <w:sz w:val="22"/>
            <w:szCs w:val="22"/>
          </w:rPr>
          <w:delText xml:space="preserve"> Unitatea de măsură = </w:delText>
        </w:r>
        <w:r>
          <w:rPr>
            <w:rFonts w:ascii="Montserrat Medium" w:eastAsiaTheme="minorHAnsi" w:hAnsi="Montserrat Medium"/>
            <w:b/>
            <w:sz w:val="22"/>
            <w:szCs w:val="22"/>
          </w:rPr>
          <w:delText>1 mc.</w:delText>
        </w:r>
      </w:del>
    </w:p>
    <w:p w:rsidR="001235F3" w:rsidRPr="006957FC" w:rsidDel="009C3105" w:rsidRDefault="000D4552" w:rsidP="001235F3">
      <w:pPr>
        <w:jc w:val="both"/>
        <w:rPr>
          <w:del w:id="30" w:author="zsolt.haidu" w:date="2019-09-20T11:46:00Z"/>
          <w:rFonts w:ascii="Montserrat Medium" w:eastAsiaTheme="minorHAnsi" w:hAnsi="Montserrat Medium"/>
          <w:sz w:val="22"/>
          <w:szCs w:val="22"/>
        </w:rPr>
      </w:pPr>
      <w:del w:id="31" w:author="zsolt.haidu" w:date="2019-09-20T11:46:00Z">
        <w:r>
          <w:rPr>
            <w:rFonts w:ascii="Montserrat Medium" w:eastAsiaTheme="minorHAnsi" w:hAnsi="Montserrat Medium"/>
            <w:b/>
            <w:sz w:val="22"/>
            <w:szCs w:val="22"/>
          </w:rPr>
          <w:delText>2)</w:delText>
        </w:r>
        <w:r>
          <w:rPr>
            <w:rFonts w:ascii="Montserrat Medium" w:eastAsiaTheme="minorHAnsi" w:hAnsi="Montserrat Medium"/>
            <w:sz w:val="22"/>
            <w:szCs w:val="22"/>
          </w:rPr>
          <w:delText xml:space="preserve"> Tariful se exprimă</w:delText>
        </w:r>
        <w:r w:rsidR="00705947" w:rsidRPr="00705947">
          <w:rPr>
            <w:rFonts w:ascii="Montserrat Medium" w:hAnsi="Montserrat Medium"/>
            <w:b/>
            <w:i/>
            <w:kern w:val="20"/>
            <w:sz w:val="22"/>
            <w:szCs w:val="22"/>
            <w:rPrChange w:id="32" w:author="zsolt.haidu" w:date="2019-09-23T15:24:00Z">
              <w:rPr>
                <w:rFonts w:ascii="Montserrat Medium" w:hAnsi="Montserrat Medium"/>
                <w:b/>
                <w:i/>
                <w:color w:val="FF0000"/>
                <w:kern w:val="20"/>
                <w:sz w:val="22"/>
                <w:szCs w:val="22"/>
              </w:rPr>
            </w:rPrChange>
          </w:rPr>
          <w:delText xml:space="preserve"> </w:delText>
        </w:r>
        <w:r>
          <w:rPr>
            <w:rFonts w:ascii="Montserrat Medium" w:hAnsi="Montserrat Medium"/>
            <w:b/>
            <w:kern w:val="20"/>
            <w:sz w:val="22"/>
            <w:szCs w:val="22"/>
          </w:rPr>
          <w:delText>Conform Legii 31/2019</w:delText>
        </w:r>
        <w:r>
          <w:rPr>
            <w:rFonts w:ascii="Montserrat Medium" w:eastAsiaTheme="minorHAnsi" w:hAnsi="Montserrat Medium"/>
            <w:sz w:val="22"/>
            <w:szCs w:val="22"/>
          </w:rPr>
          <w:delText xml:space="preserve"> după cum urmează: </w:delText>
        </w:r>
      </w:del>
    </w:p>
    <w:p w:rsidR="00EE285A" w:rsidRPr="006957FC" w:rsidDel="009C3105" w:rsidRDefault="00EE285A" w:rsidP="001235F3">
      <w:pPr>
        <w:jc w:val="both"/>
        <w:rPr>
          <w:del w:id="33" w:author="zsolt.haidu" w:date="2019-09-20T11:46:00Z"/>
          <w:rFonts w:ascii="Montserrat Medium" w:eastAsiaTheme="minorHAnsi" w:hAnsi="Montserrat Medium"/>
          <w:sz w:val="16"/>
          <w:szCs w:val="16"/>
        </w:rPr>
      </w:pPr>
    </w:p>
    <w:p w:rsidR="00502D29" w:rsidRPr="006957FC" w:rsidDel="009C3105" w:rsidRDefault="000D4552" w:rsidP="00063E99">
      <w:pPr>
        <w:jc w:val="both"/>
        <w:rPr>
          <w:del w:id="34" w:author="zsolt.haidu" w:date="2019-09-20T11:46:00Z"/>
          <w:rFonts w:ascii="Montserrat Medium" w:hAnsi="Montserrat Medium"/>
          <w:b/>
          <w:kern w:val="20"/>
          <w:sz w:val="22"/>
          <w:szCs w:val="22"/>
        </w:rPr>
      </w:pPr>
      <w:del w:id="35" w:author="zsolt.haidu" w:date="2019-09-20T11:46:00Z">
        <w:r>
          <w:rPr>
            <w:rFonts w:ascii="Montserrat Medium" w:hAnsi="Montserrat Medium"/>
            <w:kern w:val="20"/>
            <w:sz w:val="22"/>
            <w:szCs w:val="22"/>
          </w:rPr>
          <w:delText xml:space="preserve">- </w:delText>
        </w:r>
        <w:r>
          <w:rPr>
            <w:rFonts w:ascii="Montserrat Medium" w:hAnsi="Montserrat Medium"/>
            <w:kern w:val="20"/>
            <w:sz w:val="22"/>
            <w:szCs w:val="22"/>
            <w:u w:val="single"/>
          </w:rPr>
          <w:delText>Colectarea, transportul pentru deşeuri destinate a fi eliminate prin depozitare (deşeuri menajere-reziduale</w:delText>
        </w:r>
        <w:r>
          <w:rPr>
            <w:rFonts w:ascii="Montserrat Medium" w:hAnsi="Montserrat Medium"/>
            <w:kern w:val="20"/>
            <w:sz w:val="22"/>
            <w:szCs w:val="22"/>
          </w:rPr>
          <w:delText>)</w:delText>
        </w:r>
        <w:r>
          <w:rPr>
            <w:rFonts w:ascii="Montserrat Medium" w:hAnsi="Montserrat Medium"/>
            <w:i/>
            <w:kern w:val="20"/>
            <w:sz w:val="22"/>
            <w:szCs w:val="22"/>
          </w:rPr>
          <w:delText xml:space="preserve">, </w:delText>
        </w:r>
        <w:r>
          <w:rPr>
            <w:rFonts w:ascii="Montserrat Medium" w:hAnsi="Montserrat Medium"/>
            <w:b/>
            <w:kern w:val="20"/>
            <w:sz w:val="22"/>
            <w:szCs w:val="22"/>
          </w:rPr>
          <w:delText>pentru persoane fizice = lei/gospodărie cu 1 persoană.</w:delText>
        </w:r>
      </w:del>
    </w:p>
    <w:p w:rsidR="00502D29" w:rsidRPr="006957FC" w:rsidDel="009C3105" w:rsidRDefault="000D4552" w:rsidP="00063E99">
      <w:pPr>
        <w:jc w:val="both"/>
        <w:rPr>
          <w:del w:id="36" w:author="zsolt.haidu" w:date="2019-09-20T11:46:00Z"/>
          <w:rFonts w:ascii="Montserrat Medium" w:hAnsi="Montserrat Medium"/>
          <w:kern w:val="20"/>
          <w:sz w:val="22"/>
          <w:szCs w:val="22"/>
        </w:rPr>
      </w:pPr>
      <w:del w:id="37" w:author="zsolt.haidu" w:date="2019-09-20T11:46:00Z">
        <w:r>
          <w:rPr>
            <w:rFonts w:ascii="Montserrat Medium" w:hAnsi="Montserrat Medium"/>
            <w:b/>
            <w:i/>
            <w:kern w:val="20"/>
            <w:sz w:val="22"/>
            <w:szCs w:val="22"/>
          </w:rPr>
          <w:tab/>
        </w:r>
        <w:r>
          <w:rPr>
            <w:rFonts w:ascii="Montserrat Medium" w:hAnsi="Montserrat Medium"/>
            <w:kern w:val="20"/>
            <w:sz w:val="22"/>
            <w:szCs w:val="22"/>
          </w:rPr>
          <w:delText>Tariful reprezintă costul colectării, transportul şi eliminarea unei cantităţi de deşeuri menajere-reziduale de 130 litri (adică 60 litri x 4,33 ridicări / 2 persoane pe gospodărie).</w:delText>
        </w:r>
      </w:del>
    </w:p>
    <w:p w:rsidR="0058073B" w:rsidRPr="006957FC" w:rsidDel="009C3105" w:rsidRDefault="000D4552" w:rsidP="00063E99">
      <w:pPr>
        <w:jc w:val="both"/>
        <w:rPr>
          <w:del w:id="38" w:author="zsolt.haidu" w:date="2019-09-20T11:46:00Z"/>
          <w:rFonts w:ascii="Montserrat Medium" w:hAnsi="Montserrat Medium"/>
          <w:kern w:val="20"/>
          <w:sz w:val="22"/>
          <w:szCs w:val="22"/>
        </w:rPr>
      </w:pPr>
      <w:del w:id="39" w:author="zsolt.haidu" w:date="2019-09-20T11:46:00Z">
        <w:r>
          <w:rPr>
            <w:rFonts w:ascii="Montserrat Medium" w:hAnsi="Montserrat Medium"/>
            <w:b/>
            <w:i/>
            <w:kern w:val="20"/>
            <w:sz w:val="22"/>
            <w:szCs w:val="22"/>
          </w:rPr>
          <w:tab/>
        </w:r>
      </w:del>
    </w:p>
    <w:p w:rsidR="00F943F6" w:rsidRPr="006957FC" w:rsidDel="009C3105" w:rsidRDefault="000D4552" w:rsidP="00F943F6">
      <w:pPr>
        <w:jc w:val="both"/>
        <w:rPr>
          <w:del w:id="40" w:author="zsolt.haidu" w:date="2019-09-20T11:46:00Z"/>
          <w:rFonts w:ascii="Montserrat Medium" w:hAnsi="Montserrat Medium"/>
          <w:b/>
          <w:kern w:val="20"/>
          <w:sz w:val="22"/>
          <w:szCs w:val="22"/>
        </w:rPr>
      </w:pPr>
      <w:del w:id="41" w:author="zsolt.haidu" w:date="2019-09-20T11:46:00Z">
        <w:r>
          <w:rPr>
            <w:rFonts w:ascii="Montserrat Medium" w:hAnsi="Montserrat Medium"/>
            <w:kern w:val="20"/>
            <w:sz w:val="22"/>
            <w:szCs w:val="22"/>
            <w:u w:val="single"/>
          </w:rPr>
          <w:delText xml:space="preserve">- Colectarea, transportul pentru </w:delText>
        </w:r>
        <w:r>
          <w:rPr>
            <w:rFonts w:ascii="Montserrat Medium" w:hAnsi="Montserrat Medium"/>
            <w:sz w:val="22"/>
            <w:szCs w:val="22"/>
            <w:u w:val="single"/>
            <w:lang w:val="it-IT"/>
          </w:rPr>
          <w:delText>deşeuri reciclabile şi biodeşeuri</w:delText>
        </w:r>
        <w:r>
          <w:rPr>
            <w:rFonts w:ascii="Montserrat Medium" w:hAnsi="Montserrat Medium"/>
            <w:kern w:val="20"/>
            <w:sz w:val="22"/>
            <w:szCs w:val="22"/>
            <w:u w:val="single"/>
          </w:rPr>
          <w:delText>,</w:delText>
        </w:r>
        <w:r>
          <w:rPr>
            <w:rFonts w:ascii="Montserrat Medium" w:hAnsi="Montserrat Medium"/>
            <w:kern w:val="20"/>
            <w:sz w:val="22"/>
            <w:szCs w:val="22"/>
          </w:rPr>
          <w:delText xml:space="preserve"> </w:delText>
        </w:r>
        <w:r>
          <w:rPr>
            <w:rFonts w:ascii="Montserrat Medium" w:hAnsi="Montserrat Medium"/>
            <w:b/>
            <w:kern w:val="20"/>
            <w:sz w:val="22"/>
            <w:szCs w:val="22"/>
          </w:rPr>
          <w:delText>pentru persoane fizice = lei/gospodărie cu 1 persoană.</w:delText>
        </w:r>
      </w:del>
    </w:p>
    <w:p w:rsidR="00EE285A" w:rsidRPr="006957FC" w:rsidDel="009C3105" w:rsidRDefault="000D4552" w:rsidP="00EE285A">
      <w:pPr>
        <w:jc w:val="both"/>
        <w:rPr>
          <w:del w:id="42" w:author="zsolt.haidu" w:date="2019-09-20T11:46:00Z"/>
          <w:rFonts w:ascii="Montserrat Medium" w:hAnsi="Montserrat Medium"/>
          <w:kern w:val="20"/>
          <w:sz w:val="22"/>
          <w:szCs w:val="22"/>
        </w:rPr>
      </w:pPr>
      <w:del w:id="43" w:author="zsolt.haidu" w:date="2019-09-20T11:46:00Z">
        <w:r>
          <w:rPr>
            <w:rFonts w:ascii="Montserrat Medium" w:hAnsi="Montserrat Medium"/>
            <w:b/>
            <w:i/>
            <w:kern w:val="20"/>
            <w:sz w:val="22"/>
            <w:szCs w:val="22"/>
          </w:rPr>
          <w:tab/>
        </w:r>
        <w:r>
          <w:rPr>
            <w:rFonts w:ascii="Montserrat Medium" w:hAnsi="Montserrat Medium"/>
            <w:kern w:val="20"/>
            <w:sz w:val="22"/>
            <w:szCs w:val="22"/>
          </w:rPr>
          <w:delText xml:space="preserve">Tariful reprezintă costul colectării, transportul şi eliminarea unei cantităţi de deşeuri </w:delText>
        </w:r>
        <w:r>
          <w:rPr>
            <w:rFonts w:ascii="Montserrat Medium" w:hAnsi="Montserrat Medium"/>
            <w:sz w:val="22"/>
            <w:szCs w:val="22"/>
            <w:lang w:val="it-IT"/>
          </w:rPr>
          <w:delText>reciclabile şi biodeşeuri conform următoarelor</w:delText>
        </w:r>
        <w:r>
          <w:rPr>
            <w:rFonts w:ascii="Montserrat Medium" w:hAnsi="Montserrat Medium"/>
            <w:kern w:val="20"/>
            <w:sz w:val="22"/>
            <w:szCs w:val="22"/>
          </w:rPr>
          <w:delText>:</w:delText>
        </w:r>
      </w:del>
    </w:p>
    <w:p w:rsidR="00E75969" w:rsidRPr="006957FC" w:rsidDel="009C3105" w:rsidRDefault="000D4552" w:rsidP="00E75969">
      <w:pPr>
        <w:jc w:val="both"/>
        <w:rPr>
          <w:del w:id="44" w:author="zsolt.haidu" w:date="2019-09-20T11:46:00Z"/>
          <w:rFonts w:ascii="Montserrat Medium" w:hAnsi="Montserrat Medium"/>
          <w:kern w:val="20"/>
          <w:sz w:val="22"/>
          <w:szCs w:val="22"/>
        </w:rPr>
      </w:pPr>
      <w:del w:id="45" w:author="zsolt.haidu" w:date="2019-09-20T11:46:00Z">
        <w:r>
          <w:rPr>
            <w:rFonts w:ascii="Montserrat Medium" w:hAnsi="Montserrat Medium"/>
            <w:sz w:val="22"/>
            <w:szCs w:val="22"/>
            <w:lang w:val="it-IT"/>
          </w:rPr>
          <w:tab/>
        </w:r>
        <w:r>
          <w:rPr>
            <w:rFonts w:ascii="Montserrat Medium" w:hAnsi="Montserrat Medium"/>
            <w:sz w:val="22"/>
            <w:szCs w:val="22"/>
          </w:rPr>
          <w:delText xml:space="preserve">- fracțiuni de hârtie-carton = </w:delText>
        </w:r>
        <w:r>
          <w:rPr>
            <w:rFonts w:ascii="Montserrat Medium" w:hAnsi="Montserrat Medium"/>
            <w:kern w:val="20"/>
            <w:sz w:val="22"/>
            <w:szCs w:val="22"/>
          </w:rPr>
          <w:delText>30 litri (adică 60 litri x 1 ridicări / 2 persoane pe gospodărie).</w:delText>
        </w:r>
      </w:del>
    </w:p>
    <w:p w:rsidR="00E75969" w:rsidRPr="006957FC" w:rsidDel="009C3105" w:rsidRDefault="000D4552" w:rsidP="00E75969">
      <w:pPr>
        <w:jc w:val="both"/>
        <w:rPr>
          <w:del w:id="46" w:author="zsolt.haidu" w:date="2019-09-20T11:46:00Z"/>
          <w:rFonts w:ascii="Montserrat Medium" w:hAnsi="Montserrat Medium"/>
          <w:kern w:val="20"/>
          <w:sz w:val="22"/>
          <w:szCs w:val="22"/>
        </w:rPr>
      </w:pPr>
      <w:del w:id="47" w:author="zsolt.haidu" w:date="2019-09-20T11:46:00Z">
        <w:r>
          <w:rPr>
            <w:rFonts w:ascii="Montserrat Medium" w:hAnsi="Montserrat Medium"/>
            <w:sz w:val="22"/>
            <w:szCs w:val="22"/>
          </w:rPr>
          <w:tab/>
          <w:delText>- ambalaje de sticlă =</w:delText>
        </w:r>
        <w:r>
          <w:rPr>
            <w:rFonts w:ascii="Montserrat Medium" w:hAnsi="Montserrat Medium"/>
            <w:kern w:val="20"/>
            <w:sz w:val="22"/>
            <w:szCs w:val="22"/>
          </w:rPr>
          <w:delText xml:space="preserve"> 30 litri (adică 60 litri x 1 ridicări / 2 persoane pe gospodărie).</w:delText>
        </w:r>
      </w:del>
    </w:p>
    <w:p w:rsidR="00E75969" w:rsidRPr="006957FC" w:rsidDel="009C3105" w:rsidRDefault="000D4552" w:rsidP="00E75969">
      <w:pPr>
        <w:jc w:val="both"/>
        <w:rPr>
          <w:del w:id="48" w:author="zsolt.haidu" w:date="2019-09-20T11:46:00Z"/>
          <w:rFonts w:ascii="Montserrat Medium" w:hAnsi="Montserrat Medium"/>
          <w:kern w:val="20"/>
          <w:sz w:val="22"/>
          <w:szCs w:val="22"/>
        </w:rPr>
      </w:pPr>
      <w:del w:id="49" w:author="zsolt.haidu" w:date="2019-09-20T11:46:00Z">
        <w:r>
          <w:rPr>
            <w:rFonts w:ascii="Montserrat Medium" w:hAnsi="Montserrat Medium"/>
            <w:sz w:val="22"/>
            <w:szCs w:val="22"/>
          </w:rPr>
          <w:tab/>
          <w:delText xml:space="preserve">- ambalaje plastice și metal = </w:delText>
        </w:r>
        <w:r>
          <w:rPr>
            <w:rFonts w:ascii="Montserrat Medium" w:hAnsi="Montserrat Medium"/>
            <w:kern w:val="20"/>
            <w:sz w:val="22"/>
            <w:szCs w:val="22"/>
          </w:rPr>
          <w:delText>60 litri (adică 60 litri x 2 ridicări / 2 persoane pe gospodărie).</w:delText>
        </w:r>
      </w:del>
    </w:p>
    <w:p w:rsidR="00E75969" w:rsidRPr="006957FC" w:rsidDel="009C3105" w:rsidRDefault="000D4552" w:rsidP="00E75969">
      <w:pPr>
        <w:jc w:val="both"/>
        <w:rPr>
          <w:del w:id="50" w:author="zsolt.haidu" w:date="2019-09-20T11:46:00Z"/>
          <w:rFonts w:ascii="Montserrat Medium" w:hAnsi="Montserrat Medium"/>
          <w:b/>
          <w:sz w:val="22"/>
          <w:szCs w:val="22"/>
          <w:u w:val="single"/>
        </w:rPr>
      </w:pPr>
      <w:del w:id="51" w:author="zsolt.haidu" w:date="2019-09-20T11:46:00Z">
        <w:r>
          <w:rPr>
            <w:rFonts w:ascii="Montserrat Medium" w:hAnsi="Montserrat Medium"/>
            <w:sz w:val="22"/>
            <w:szCs w:val="22"/>
          </w:rPr>
          <w:tab/>
          <w:delText>- biodeșeuri colectate ca fracție separată =</w:delText>
        </w:r>
        <w:r>
          <w:rPr>
            <w:rFonts w:ascii="Montserrat Medium" w:hAnsi="Montserrat Medium"/>
            <w:kern w:val="20"/>
            <w:sz w:val="22"/>
            <w:szCs w:val="22"/>
          </w:rPr>
          <w:delText xml:space="preserve"> 43,3 litri (adică 20 litri x 4,33 ridicări / 2 persoane pe gospodărie), </w:delText>
        </w:r>
        <w:r>
          <w:rPr>
            <w:rFonts w:ascii="Montserrat Medium" w:hAnsi="Montserrat Medium"/>
            <w:b/>
            <w:sz w:val="22"/>
            <w:szCs w:val="22"/>
            <w:u w:val="single"/>
          </w:rPr>
          <w:delText>începând din data de 01.01.2021.</w:delText>
        </w:r>
      </w:del>
    </w:p>
    <w:p w:rsidR="00EB628F" w:rsidRPr="006957FC" w:rsidDel="009C3105" w:rsidRDefault="000D4552" w:rsidP="00B17BF6">
      <w:pPr>
        <w:jc w:val="both"/>
        <w:rPr>
          <w:del w:id="52" w:author="zsolt.haidu" w:date="2019-09-20T11:46:00Z"/>
          <w:rFonts w:ascii="Montserrat Medium" w:hAnsi="Montserrat Medium"/>
          <w:kern w:val="20"/>
          <w:sz w:val="22"/>
          <w:szCs w:val="22"/>
        </w:rPr>
      </w:pPr>
      <w:del w:id="53" w:author="zsolt.haidu" w:date="2019-09-20T11:46:00Z">
        <w:r>
          <w:rPr>
            <w:rFonts w:ascii="Montserrat Medium" w:hAnsi="Montserrat Medium"/>
            <w:sz w:val="22"/>
            <w:szCs w:val="22"/>
            <w:lang w:val="it-IT"/>
          </w:rPr>
          <w:delText xml:space="preserve">În calculele prezentate mai sus, s-a luat </w:delText>
        </w:r>
        <w:r>
          <w:rPr>
            <w:rFonts w:ascii="Montserrat Medium" w:hAnsi="Montserrat Medium"/>
            <w:b/>
            <w:sz w:val="22"/>
            <w:szCs w:val="22"/>
            <w:lang w:val="it-IT"/>
          </w:rPr>
          <w:delText>media</w:delText>
        </w:r>
        <w:r>
          <w:rPr>
            <w:rFonts w:ascii="Montserrat Medium" w:hAnsi="Montserrat Medium"/>
            <w:sz w:val="22"/>
            <w:szCs w:val="22"/>
            <w:lang w:val="it-IT"/>
          </w:rPr>
          <w:delText xml:space="preserve"> de 2 </w:delText>
        </w:r>
        <w:r>
          <w:rPr>
            <w:rFonts w:ascii="Montserrat Medium" w:hAnsi="Montserrat Medium"/>
            <w:kern w:val="20"/>
            <w:sz w:val="22"/>
            <w:szCs w:val="22"/>
          </w:rPr>
          <w:delText>persoane pe gospodărie (adică 102.411 persoane / 50.987 gospodarii).</w:delText>
        </w:r>
      </w:del>
    </w:p>
    <w:p w:rsidR="005A5EB8" w:rsidRPr="006957FC" w:rsidDel="009C3105" w:rsidRDefault="005A5EB8" w:rsidP="005A5EB8">
      <w:pPr>
        <w:jc w:val="both"/>
        <w:rPr>
          <w:del w:id="54" w:author="zsolt.haidu" w:date="2019-09-20T11:46:00Z"/>
          <w:rFonts w:ascii="Montserrat Medium" w:hAnsi="Montserrat Medium"/>
          <w:kern w:val="20"/>
          <w:sz w:val="16"/>
          <w:szCs w:val="16"/>
        </w:rPr>
      </w:pPr>
    </w:p>
    <w:p w:rsidR="00802E07" w:rsidRPr="006957FC" w:rsidDel="009C3105" w:rsidRDefault="000D4552" w:rsidP="00B17BF6">
      <w:pPr>
        <w:jc w:val="both"/>
        <w:rPr>
          <w:del w:id="55" w:author="zsolt.haidu" w:date="2019-09-20T11:46:00Z"/>
          <w:rFonts w:ascii="Montserrat Medium" w:hAnsi="Montserrat Medium"/>
          <w:b/>
          <w:kern w:val="20"/>
          <w:sz w:val="22"/>
          <w:szCs w:val="22"/>
        </w:rPr>
      </w:pPr>
      <w:del w:id="56" w:author="zsolt.haidu" w:date="2019-09-20T11:46:00Z">
        <w:r>
          <w:rPr>
            <w:rFonts w:ascii="Montserrat Medium" w:hAnsi="Montserrat Medium"/>
            <w:kern w:val="20"/>
            <w:sz w:val="22"/>
            <w:szCs w:val="22"/>
          </w:rPr>
          <w:delText>-</w:delText>
        </w:r>
        <w:r>
          <w:delText xml:space="preserve"> </w:delText>
        </w:r>
        <w:r>
          <w:rPr>
            <w:rFonts w:ascii="Montserrat Medium" w:hAnsi="Montserrat Medium"/>
            <w:kern w:val="20"/>
            <w:sz w:val="22"/>
            <w:szCs w:val="22"/>
            <w:u w:val="single"/>
          </w:rPr>
          <w:delText>Colectarea, transportul pentru deşeuri destinate a fi eliminate prin depozitare (deşeuri menajere-reziduale),</w:delText>
        </w:r>
        <w:r>
          <w:rPr>
            <w:rFonts w:ascii="Montserrat Medium" w:hAnsi="Montserrat Medium"/>
            <w:kern w:val="20"/>
            <w:sz w:val="22"/>
            <w:szCs w:val="22"/>
          </w:rPr>
          <w:delText xml:space="preserve"> </w:delText>
        </w:r>
        <w:r>
          <w:rPr>
            <w:rFonts w:ascii="Montserrat Medium" w:hAnsi="Montserrat Medium"/>
            <w:b/>
            <w:kern w:val="20"/>
            <w:sz w:val="22"/>
            <w:szCs w:val="22"/>
          </w:rPr>
          <w:delText>pentru persoane juridice = lei/mc.</w:delText>
        </w:r>
      </w:del>
    </w:p>
    <w:p w:rsidR="00B17BF6" w:rsidRPr="006957FC" w:rsidDel="009C3105" w:rsidRDefault="000D4552" w:rsidP="00B17BF6">
      <w:pPr>
        <w:jc w:val="both"/>
        <w:rPr>
          <w:del w:id="57" w:author="zsolt.haidu" w:date="2019-09-20T11:46:00Z"/>
          <w:rFonts w:ascii="Montserrat Medium" w:hAnsi="Montserrat Medium"/>
          <w:b/>
          <w:kern w:val="20"/>
          <w:sz w:val="22"/>
          <w:szCs w:val="22"/>
          <w:u w:val="single"/>
        </w:rPr>
      </w:pPr>
      <w:del w:id="58" w:author="zsolt.haidu" w:date="2019-09-20T11:46:00Z">
        <w:r>
          <w:rPr>
            <w:rFonts w:ascii="Montserrat Medium" w:hAnsi="Montserrat Medium"/>
            <w:kern w:val="20"/>
            <w:sz w:val="22"/>
            <w:szCs w:val="22"/>
          </w:rPr>
          <w:delText>-</w:delText>
        </w:r>
        <w:r>
          <w:delText xml:space="preserve"> </w:delText>
        </w:r>
        <w:r>
          <w:rPr>
            <w:rFonts w:ascii="Montserrat Medium" w:hAnsi="Montserrat Medium"/>
            <w:kern w:val="20"/>
            <w:sz w:val="22"/>
            <w:szCs w:val="22"/>
            <w:u w:val="single"/>
          </w:rPr>
          <w:delText xml:space="preserve">Colectarea, transportul pentru </w:delText>
        </w:r>
        <w:r>
          <w:rPr>
            <w:rFonts w:ascii="Montserrat Medium" w:hAnsi="Montserrat Medium"/>
            <w:sz w:val="22"/>
            <w:szCs w:val="22"/>
            <w:u w:val="single"/>
            <w:lang w:val="it-IT"/>
          </w:rPr>
          <w:delText>deşeuri reciclabile şi biodeşeuri</w:delText>
        </w:r>
        <w:r>
          <w:rPr>
            <w:rFonts w:ascii="Montserrat Medium" w:hAnsi="Montserrat Medium"/>
            <w:kern w:val="20"/>
            <w:sz w:val="22"/>
            <w:szCs w:val="22"/>
          </w:rPr>
          <w:delText xml:space="preserve">, </w:delText>
        </w:r>
        <w:r>
          <w:rPr>
            <w:rFonts w:ascii="Montserrat Medium" w:hAnsi="Montserrat Medium"/>
            <w:b/>
            <w:kern w:val="20"/>
            <w:sz w:val="22"/>
            <w:szCs w:val="22"/>
          </w:rPr>
          <w:delText>pentru persoane juridice = lei/mc.</w:delText>
        </w:r>
      </w:del>
    </w:p>
    <w:p w:rsidR="005A5EB8" w:rsidRPr="006957FC" w:rsidDel="009C3105" w:rsidRDefault="005A5EB8" w:rsidP="005A5EB8">
      <w:pPr>
        <w:jc w:val="both"/>
        <w:rPr>
          <w:del w:id="59" w:author="zsolt.haidu" w:date="2019-09-20T11:46:00Z"/>
          <w:rFonts w:ascii="Montserrat Medium" w:hAnsi="Montserrat Medium"/>
          <w:b/>
          <w:sz w:val="22"/>
          <w:szCs w:val="22"/>
          <w:lang w:val="pt-BR"/>
        </w:rPr>
      </w:pPr>
    </w:p>
    <w:p w:rsidR="005A5EB8" w:rsidRPr="006957FC" w:rsidDel="009C3105" w:rsidRDefault="000D4552" w:rsidP="005A5EB8">
      <w:pPr>
        <w:jc w:val="both"/>
        <w:rPr>
          <w:del w:id="60" w:author="zsolt.haidu" w:date="2019-09-20T11:46:00Z"/>
          <w:rFonts w:ascii="Montserrat Medium" w:hAnsi="Montserrat Medium"/>
          <w:b/>
          <w:sz w:val="22"/>
          <w:szCs w:val="22"/>
          <w:lang w:val="pt-BR"/>
        </w:rPr>
      </w:pPr>
      <w:del w:id="61" w:author="zsolt.haidu" w:date="2019-09-20T11:46:00Z">
        <w:r>
          <w:rPr>
            <w:rFonts w:ascii="Montserrat Medium" w:hAnsi="Montserrat Medium"/>
            <w:b/>
            <w:sz w:val="22"/>
            <w:szCs w:val="22"/>
          </w:rPr>
          <w:delText>Î</w:delText>
        </w:r>
        <w:r>
          <w:rPr>
            <w:rFonts w:ascii="Montserrat Medium" w:hAnsi="Montserrat Medium"/>
            <w:b/>
            <w:sz w:val="22"/>
            <w:szCs w:val="22"/>
            <w:lang w:val="pt-BR"/>
          </w:rPr>
          <w:delText xml:space="preserve">n cazul persoanelor fizice, costurile privind asigurarea recipienţilor vor fi incluse în tarifele ofertate, iar pentru persoanele juridice şi instituţii publice vor fi asigurate contra cost.  </w:delText>
        </w:r>
      </w:del>
    </w:p>
    <w:p w:rsidR="005A5EB8" w:rsidRPr="006957FC" w:rsidDel="009C3105" w:rsidRDefault="005A5EB8" w:rsidP="00E80D90">
      <w:pPr>
        <w:jc w:val="both"/>
        <w:rPr>
          <w:del w:id="62" w:author="zsolt.haidu" w:date="2019-09-20T11:46:00Z"/>
          <w:rFonts w:ascii="Montserrat Medium" w:eastAsiaTheme="minorHAnsi" w:hAnsi="Montserrat Medium"/>
          <w:sz w:val="22"/>
          <w:szCs w:val="22"/>
        </w:rPr>
      </w:pPr>
    </w:p>
    <w:p w:rsidR="00E80D90" w:rsidRPr="006957FC" w:rsidDel="009C3105" w:rsidRDefault="000D4552" w:rsidP="00E80D90">
      <w:pPr>
        <w:jc w:val="both"/>
        <w:rPr>
          <w:del w:id="63" w:author="zsolt.haidu" w:date="2019-09-20T11:46:00Z"/>
          <w:rFonts w:ascii="Montserrat Medium" w:hAnsi="Montserrat Medium"/>
          <w:sz w:val="22"/>
          <w:szCs w:val="22"/>
          <w:lang w:val="pt-BR"/>
        </w:rPr>
      </w:pPr>
      <w:del w:id="64" w:author="zsolt.haidu" w:date="2019-09-20T11:46:00Z">
        <w:r>
          <w:rPr>
            <w:rFonts w:ascii="Montserrat Medium" w:eastAsiaTheme="minorHAnsi" w:hAnsi="Montserrat Medium"/>
            <w:sz w:val="22"/>
            <w:szCs w:val="22"/>
          </w:rPr>
          <w:delText xml:space="preserve">Toate costurile rezultate în urma operaţiunii descrise  </w:delText>
        </w:r>
        <w:r>
          <w:rPr>
            <w:rFonts w:ascii="Montserrat Medium" w:eastAsiaTheme="minorHAnsi" w:hAnsi="Montserrat Medium"/>
            <w:sz w:val="22"/>
            <w:szCs w:val="22"/>
            <w:u w:val="single"/>
          </w:rPr>
          <w:delText>în subcapitolul 4.1</w:delText>
        </w:r>
        <w:r>
          <w:rPr>
            <w:rFonts w:ascii="Montserrat Medium" w:eastAsiaTheme="minorHAnsi" w:hAnsi="Montserrat Medium"/>
            <w:sz w:val="22"/>
            <w:szCs w:val="22"/>
          </w:rPr>
          <w:delText xml:space="preserve">, vor fi incluse în tarifele ofertate de către Operator, nu vor fi incluse în tarifele ofertate costurile cu </w:delText>
        </w:r>
        <w:r>
          <w:rPr>
            <w:rFonts w:ascii="Montserrat Medium" w:hAnsi="Montserrat Medium"/>
            <w:sz w:val="22"/>
            <w:szCs w:val="22"/>
            <w:lang w:val="pt-BR"/>
          </w:rPr>
          <w:delText>asigurarea recipienţilor pentru persoanele juridice şi instituţii publice.</w:delText>
        </w:r>
      </w:del>
    </w:p>
    <w:p w:rsidR="005A5EB8" w:rsidRPr="006957FC" w:rsidDel="009C3105" w:rsidRDefault="005A5EB8" w:rsidP="00063E99">
      <w:pPr>
        <w:jc w:val="both"/>
        <w:rPr>
          <w:del w:id="65" w:author="zsolt.haidu" w:date="2019-09-20T11:46:00Z"/>
          <w:rFonts w:ascii="Montserrat Medium" w:hAnsi="Montserrat Medium"/>
          <w:b/>
          <w:sz w:val="22"/>
          <w:szCs w:val="22"/>
          <w:lang w:val="pt-BR"/>
        </w:rPr>
      </w:pPr>
    </w:p>
    <w:p w:rsidR="009C6B74" w:rsidRPr="006957FC" w:rsidDel="009C3105" w:rsidRDefault="000D4552" w:rsidP="00063E99">
      <w:pPr>
        <w:jc w:val="both"/>
        <w:rPr>
          <w:del w:id="66" w:author="zsolt.haidu" w:date="2019-09-20T11:46:00Z"/>
          <w:rFonts w:ascii="Montserrat Medium" w:hAnsi="Montserrat Medium"/>
          <w:b/>
          <w:sz w:val="22"/>
          <w:szCs w:val="22"/>
          <w:lang w:val="pt-BR"/>
        </w:rPr>
      </w:pPr>
      <w:del w:id="67" w:author="zsolt.haidu" w:date="2019-09-20T11:46:00Z">
        <w:r>
          <w:rPr>
            <w:rFonts w:ascii="Montserrat Medium" w:hAnsi="Montserrat Medium"/>
            <w:b/>
            <w:sz w:val="22"/>
            <w:szCs w:val="22"/>
            <w:lang w:val="pt-BR"/>
          </w:rPr>
          <w:delText xml:space="preserve">Notă. Tariful facturat va fi compusă din: nr. persoane din gospodărie x tarif unitar </w:delText>
        </w:r>
        <w:r>
          <w:rPr>
            <w:rFonts w:ascii="Montserrat Medium" w:hAnsi="Montserrat Medium"/>
            <w:b/>
            <w:i/>
            <w:sz w:val="22"/>
            <w:szCs w:val="22"/>
            <w:lang w:val="pt-BR"/>
          </w:rPr>
          <w:delText>(</w:delText>
        </w:r>
        <w:r>
          <w:rPr>
            <w:rFonts w:ascii="Montserrat Medium" w:hAnsi="Montserrat Medium"/>
            <w:b/>
            <w:kern w:val="20"/>
            <w:sz w:val="22"/>
            <w:szCs w:val="22"/>
          </w:rPr>
          <w:delText>lei/gospodărie cu 1 persoană</w:delText>
        </w:r>
        <w:r>
          <w:rPr>
            <w:rFonts w:ascii="Montserrat Medium" w:hAnsi="Montserrat Medium"/>
            <w:b/>
            <w:sz w:val="22"/>
            <w:szCs w:val="22"/>
            <w:lang w:val="pt-BR"/>
          </w:rPr>
          <w:delText>)</w:delText>
        </w:r>
      </w:del>
    </w:p>
    <w:p w:rsidR="00D67799" w:rsidRPr="006957FC" w:rsidRDefault="00D67799" w:rsidP="00837894">
      <w:pPr>
        <w:jc w:val="both"/>
        <w:rPr>
          <w:ins w:id="68" w:author="zsolt.haidu" w:date="2019-09-20T11:46:00Z"/>
          <w:rFonts w:ascii="Montserrat Medium" w:eastAsiaTheme="minorHAnsi" w:hAnsi="Montserrat Medium"/>
          <w:b/>
          <w:smallCaps/>
          <w:sz w:val="22"/>
          <w:szCs w:val="22"/>
        </w:rPr>
      </w:pPr>
    </w:p>
    <w:p w:rsidR="009C3105" w:rsidRPr="006957FC" w:rsidRDefault="00705947" w:rsidP="009C3105">
      <w:pPr>
        <w:spacing w:line="276" w:lineRule="auto"/>
        <w:jc w:val="both"/>
        <w:rPr>
          <w:ins w:id="69" w:author="zsolt.haidu" w:date="2019-09-20T11:46:00Z"/>
          <w:rFonts w:ascii="Montserrat Medium" w:hAnsi="Montserrat Medium"/>
          <w:b/>
          <w:sz w:val="22"/>
          <w:szCs w:val="22"/>
          <w:rPrChange w:id="70" w:author="zsolt.haidu" w:date="2019-09-23T15:24:00Z">
            <w:rPr>
              <w:ins w:id="71" w:author="zsolt.haidu" w:date="2019-09-20T11:46:00Z"/>
              <w:rFonts w:ascii="Montserrat" w:hAnsi="Montserrat"/>
              <w:b/>
            </w:rPr>
          </w:rPrChange>
        </w:rPr>
      </w:pPr>
      <w:ins w:id="72" w:author="zsolt.haidu" w:date="2019-09-20T11:46:00Z">
        <w:r w:rsidRPr="00705947">
          <w:rPr>
            <w:rFonts w:ascii="Montserrat Medium" w:hAnsi="Montserrat Medium"/>
            <w:b/>
            <w:sz w:val="22"/>
            <w:szCs w:val="22"/>
            <w:rPrChange w:id="73" w:author="zsolt.haidu" w:date="2019-09-23T15:24:00Z">
              <w:rPr>
                <w:rFonts w:ascii="Montserrat" w:hAnsi="Montserrat"/>
                <w:b/>
              </w:rPr>
            </w:rPrChange>
          </w:rPr>
          <w:t>Unitatea de măsură şi tarife</w:t>
        </w:r>
      </w:ins>
    </w:p>
    <w:p w:rsidR="009C3105" w:rsidRPr="006957FC" w:rsidRDefault="00705947" w:rsidP="009C3105">
      <w:pPr>
        <w:spacing w:line="276" w:lineRule="auto"/>
        <w:jc w:val="both"/>
        <w:rPr>
          <w:ins w:id="74" w:author="zsolt.haidu" w:date="2019-09-20T11:46:00Z"/>
          <w:rFonts w:ascii="Montserrat Medium" w:hAnsi="Montserrat Medium"/>
          <w:sz w:val="22"/>
          <w:szCs w:val="22"/>
          <w:rPrChange w:id="75" w:author="zsolt.haidu" w:date="2019-09-23T15:24:00Z">
            <w:rPr>
              <w:ins w:id="76" w:author="zsolt.haidu" w:date="2019-09-20T11:46:00Z"/>
              <w:rFonts w:ascii="Montserrat" w:hAnsi="Montserrat"/>
              <w:b/>
            </w:rPr>
          </w:rPrChange>
        </w:rPr>
      </w:pPr>
      <w:ins w:id="77" w:author="zsolt.haidu" w:date="2019-09-20T11:46:00Z">
        <w:r w:rsidRPr="00705947">
          <w:rPr>
            <w:rFonts w:ascii="Montserrat Medium" w:hAnsi="Montserrat Medium"/>
            <w:b/>
            <w:sz w:val="22"/>
            <w:szCs w:val="22"/>
            <w:rPrChange w:id="78" w:author="zsolt.haidu" w:date="2019-09-23T15:24:00Z">
              <w:rPr>
                <w:rFonts w:ascii="Montserrat" w:hAnsi="Montserrat"/>
                <w:b/>
              </w:rPr>
            </w:rPrChange>
          </w:rPr>
          <w:t>1)</w:t>
        </w:r>
        <w:r w:rsidRPr="00705947">
          <w:rPr>
            <w:rFonts w:ascii="Montserrat Medium" w:hAnsi="Montserrat Medium"/>
            <w:sz w:val="22"/>
            <w:szCs w:val="22"/>
            <w:rPrChange w:id="79" w:author="zsolt.haidu" w:date="2019-09-23T15:24:00Z">
              <w:rPr>
                <w:rFonts w:ascii="Montserrat" w:hAnsi="Montserrat"/>
                <w:b/>
              </w:rPr>
            </w:rPrChange>
          </w:rPr>
          <w:t xml:space="preserve"> Unitatea de măsură =</w:t>
        </w:r>
      </w:ins>
      <w:r w:rsidR="00C968CD" w:rsidRPr="00C968CD">
        <w:rPr>
          <w:rFonts w:ascii="Montserrat Medium" w:hAnsi="Montserrat Medium"/>
          <w:b/>
          <w:sz w:val="22"/>
          <w:szCs w:val="22"/>
        </w:rPr>
        <w:t xml:space="preserve"> </w:t>
      </w:r>
      <w:r w:rsidR="00C968CD" w:rsidRPr="00274AAE">
        <w:rPr>
          <w:rFonts w:ascii="Montserrat Medium" w:hAnsi="Montserrat Medium"/>
          <w:b/>
          <w:sz w:val="22"/>
          <w:szCs w:val="22"/>
        </w:rPr>
        <w:t>pers/lună</w:t>
      </w:r>
      <w:r w:rsidR="00C968CD">
        <w:rPr>
          <w:rFonts w:ascii="Montserrat Medium" w:hAnsi="Montserrat Medium"/>
          <w:b/>
          <w:sz w:val="22"/>
          <w:szCs w:val="22"/>
        </w:rPr>
        <w:t xml:space="preserve"> şi</w:t>
      </w:r>
      <w:ins w:id="80" w:author="zsolt.haidu" w:date="2019-09-20T11:46:00Z">
        <w:r w:rsidRPr="00705947">
          <w:rPr>
            <w:rFonts w:ascii="Montserrat Medium" w:hAnsi="Montserrat Medium"/>
            <w:sz w:val="22"/>
            <w:szCs w:val="22"/>
            <w:rPrChange w:id="81" w:author="zsolt.haidu" w:date="2019-09-23T15:24:00Z">
              <w:rPr>
                <w:rFonts w:ascii="Montserrat" w:hAnsi="Montserrat"/>
                <w:b/>
              </w:rPr>
            </w:rPrChange>
          </w:rPr>
          <w:t xml:space="preserve"> </w:t>
        </w:r>
        <w:r w:rsidRPr="00705947">
          <w:rPr>
            <w:rFonts w:ascii="Montserrat Medium" w:hAnsi="Montserrat Medium"/>
            <w:b/>
            <w:sz w:val="22"/>
            <w:szCs w:val="22"/>
            <w:rPrChange w:id="82" w:author="zsolt.haidu" w:date="2019-09-23T15:24:00Z">
              <w:rPr>
                <w:rFonts w:ascii="Montserrat" w:hAnsi="Montserrat"/>
                <w:b/>
              </w:rPr>
            </w:rPrChange>
          </w:rPr>
          <w:t>1 mc</w:t>
        </w:r>
        <w:r w:rsidRPr="00705947">
          <w:rPr>
            <w:rFonts w:ascii="Montserrat Medium" w:hAnsi="Montserrat Medium"/>
            <w:sz w:val="22"/>
            <w:szCs w:val="22"/>
            <w:rPrChange w:id="83" w:author="zsolt.haidu" w:date="2019-09-23T15:24:00Z">
              <w:rPr>
                <w:rFonts w:ascii="Montserrat" w:hAnsi="Montserrat"/>
                <w:b/>
              </w:rPr>
            </w:rPrChange>
          </w:rPr>
          <w:t>.</w:t>
        </w:r>
      </w:ins>
    </w:p>
    <w:p w:rsidR="00696460" w:rsidRPr="006957FC" w:rsidRDefault="00705947" w:rsidP="009C3105">
      <w:pPr>
        <w:spacing w:line="276" w:lineRule="auto"/>
        <w:jc w:val="both"/>
        <w:rPr>
          <w:ins w:id="84" w:author="zsolt.haidu" w:date="2019-09-20T11:46:00Z"/>
          <w:rFonts w:ascii="Montserrat Medium" w:hAnsi="Montserrat Medium"/>
          <w:sz w:val="22"/>
          <w:szCs w:val="22"/>
          <w:rPrChange w:id="85" w:author="zsolt.haidu" w:date="2019-09-23T15:24:00Z">
            <w:rPr>
              <w:ins w:id="86" w:author="zsolt.haidu" w:date="2019-09-20T11:46:00Z"/>
              <w:rFonts w:ascii="Montserrat" w:hAnsi="Montserrat"/>
              <w:b/>
            </w:rPr>
          </w:rPrChange>
        </w:rPr>
      </w:pPr>
      <w:ins w:id="87" w:author="zsolt.haidu" w:date="2019-09-20T11:46:00Z">
        <w:r w:rsidRPr="00705947">
          <w:rPr>
            <w:rFonts w:ascii="Montserrat Medium" w:hAnsi="Montserrat Medium"/>
            <w:b/>
            <w:sz w:val="22"/>
            <w:szCs w:val="22"/>
            <w:rPrChange w:id="88" w:author="zsolt.haidu" w:date="2019-09-23T15:24:00Z">
              <w:rPr>
                <w:rFonts w:ascii="Montserrat" w:hAnsi="Montserrat"/>
                <w:b/>
              </w:rPr>
            </w:rPrChange>
          </w:rPr>
          <w:t>2)</w:t>
        </w:r>
        <w:r w:rsidRPr="00705947">
          <w:rPr>
            <w:rFonts w:ascii="Montserrat Medium" w:hAnsi="Montserrat Medium"/>
            <w:sz w:val="22"/>
            <w:szCs w:val="22"/>
            <w:rPrChange w:id="89" w:author="zsolt.haidu" w:date="2019-09-23T15:24:00Z">
              <w:rPr>
                <w:rFonts w:ascii="Montserrat" w:hAnsi="Montserrat"/>
                <w:b/>
              </w:rPr>
            </w:rPrChange>
          </w:rPr>
          <w:t xml:space="preserve"> Tariful se exprimă Conform Legii 31/2019 după cum urmează: </w:t>
        </w:r>
      </w:ins>
    </w:p>
    <w:p w:rsidR="00274AAE" w:rsidRDefault="00705947" w:rsidP="009C3105">
      <w:pPr>
        <w:spacing w:line="276" w:lineRule="auto"/>
        <w:jc w:val="both"/>
        <w:rPr>
          <w:i/>
          <w:kern w:val="20"/>
          <w:sz w:val="28"/>
          <w:szCs w:val="28"/>
        </w:rPr>
      </w:pPr>
      <w:ins w:id="90" w:author="zsolt.haidu" w:date="2019-09-20T11:46:00Z">
        <w:r w:rsidRPr="00705947">
          <w:rPr>
            <w:rFonts w:ascii="Montserrat Medium" w:hAnsi="Montserrat Medium"/>
            <w:sz w:val="22"/>
            <w:szCs w:val="22"/>
            <w:rPrChange w:id="91" w:author="zsolt.haidu" w:date="2019-09-23T15:24:00Z">
              <w:rPr>
                <w:rFonts w:ascii="Montserrat" w:hAnsi="Montserrat"/>
                <w:b/>
              </w:rPr>
            </w:rPrChange>
          </w:rPr>
          <w:t xml:space="preserve">- </w:t>
        </w:r>
      </w:ins>
      <w:r w:rsidR="00274AAE" w:rsidRPr="00274AAE">
        <w:rPr>
          <w:rFonts w:ascii="Montserrat Medium" w:hAnsi="Montserrat Medium"/>
          <w:sz w:val="22"/>
          <w:szCs w:val="22"/>
        </w:rPr>
        <w:t xml:space="preserve">Colectarea separată, transportul, deşeurilor de hârtie, metal, plastic şi sticlă (deşeuri reciclabile) conform art. 17 alin. 1), lit. a) din Legea 211/2011 privind regimul deşeurilor, </w:t>
      </w:r>
      <w:r w:rsidR="00274AAE" w:rsidRPr="00274AAE">
        <w:rPr>
          <w:rFonts w:ascii="Montserrat Medium" w:hAnsi="Montserrat Medium"/>
          <w:b/>
          <w:sz w:val="22"/>
          <w:szCs w:val="22"/>
        </w:rPr>
        <w:t>pentru persoane fizice</w:t>
      </w:r>
      <w:r w:rsidR="00274AAE">
        <w:rPr>
          <w:rFonts w:ascii="Montserrat Medium" w:hAnsi="Montserrat Medium"/>
          <w:b/>
          <w:sz w:val="22"/>
          <w:szCs w:val="22"/>
        </w:rPr>
        <w:t xml:space="preserve"> </w:t>
      </w:r>
      <w:r w:rsidR="00274AAE" w:rsidRPr="00274AAE">
        <w:rPr>
          <w:rFonts w:ascii="Montserrat Medium" w:hAnsi="Montserrat Medium"/>
          <w:b/>
          <w:sz w:val="22"/>
          <w:szCs w:val="22"/>
        </w:rPr>
        <w:t>= lei/pers/lună</w:t>
      </w:r>
      <w:r w:rsidR="00274AAE">
        <w:rPr>
          <w:rFonts w:ascii="Montserrat Medium" w:hAnsi="Montserrat Medium"/>
          <w:b/>
          <w:sz w:val="22"/>
          <w:szCs w:val="22"/>
        </w:rPr>
        <w:t>;</w:t>
      </w:r>
    </w:p>
    <w:p w:rsidR="00274AAE" w:rsidRDefault="00274AAE" w:rsidP="009C3105">
      <w:pPr>
        <w:spacing w:line="276" w:lineRule="auto"/>
        <w:jc w:val="both"/>
        <w:rPr>
          <w:rFonts w:ascii="Montserrat Medium" w:hAnsi="Montserrat Medium"/>
          <w:b/>
          <w:sz w:val="22"/>
          <w:szCs w:val="22"/>
        </w:rPr>
      </w:pPr>
      <w:r>
        <w:rPr>
          <w:rFonts w:ascii="Montserrat Medium" w:hAnsi="Montserrat Medium"/>
          <w:sz w:val="22"/>
          <w:szCs w:val="22"/>
        </w:rPr>
        <w:t xml:space="preserve">- </w:t>
      </w:r>
      <w:r w:rsidRPr="00274AAE">
        <w:rPr>
          <w:rFonts w:ascii="Montserrat Medium" w:hAnsi="Montserrat Medium"/>
          <w:sz w:val="22"/>
          <w:szCs w:val="22"/>
        </w:rPr>
        <w:t xml:space="preserve">Colectarea, transportul, deşeuri destinate a fi eliminate prin depozitare (deşeuri menajere), </w:t>
      </w:r>
      <w:r w:rsidRPr="00274AAE">
        <w:rPr>
          <w:rFonts w:ascii="Montserrat Medium" w:hAnsi="Montserrat Medium"/>
          <w:b/>
          <w:sz w:val="22"/>
          <w:szCs w:val="22"/>
        </w:rPr>
        <w:t>pentru persoane fizice</w:t>
      </w:r>
      <w:r>
        <w:rPr>
          <w:rFonts w:ascii="Montserrat Medium" w:hAnsi="Montserrat Medium"/>
          <w:b/>
          <w:sz w:val="22"/>
          <w:szCs w:val="22"/>
        </w:rPr>
        <w:t xml:space="preserve"> </w:t>
      </w:r>
      <w:r w:rsidRPr="00274AAE">
        <w:rPr>
          <w:rFonts w:ascii="Montserrat Medium" w:hAnsi="Montserrat Medium"/>
          <w:b/>
          <w:sz w:val="22"/>
          <w:szCs w:val="22"/>
        </w:rPr>
        <w:t>= lei/pers/lună</w:t>
      </w:r>
      <w:r>
        <w:rPr>
          <w:rFonts w:ascii="Montserrat Medium" w:hAnsi="Montserrat Medium"/>
          <w:b/>
          <w:sz w:val="22"/>
          <w:szCs w:val="22"/>
        </w:rPr>
        <w:t>;</w:t>
      </w:r>
    </w:p>
    <w:p w:rsidR="006E4768" w:rsidRDefault="006E4768" w:rsidP="009C3105">
      <w:pPr>
        <w:spacing w:line="276" w:lineRule="auto"/>
        <w:jc w:val="both"/>
        <w:rPr>
          <w:rFonts w:ascii="Montserrat Medium" w:hAnsi="Montserrat Medium"/>
          <w:b/>
          <w:sz w:val="22"/>
          <w:szCs w:val="22"/>
        </w:rPr>
      </w:pPr>
      <w:r>
        <w:rPr>
          <w:rFonts w:ascii="Montserrat Medium" w:hAnsi="Montserrat Medium"/>
          <w:sz w:val="22"/>
          <w:szCs w:val="22"/>
        </w:rPr>
        <w:t xml:space="preserve">- </w:t>
      </w:r>
      <w:r w:rsidRPr="006E4768">
        <w:rPr>
          <w:rFonts w:ascii="Montserrat Medium" w:hAnsi="Montserrat Medium"/>
          <w:sz w:val="22"/>
          <w:szCs w:val="22"/>
        </w:rPr>
        <w:t xml:space="preserve">Colectarea separată, transportul, deşeurilor de hârtie, metal, plastic şi sticlă (deşeuri reciclabile) conform art. 17 alin. 1), lit. a) din Legea 211/2011 privind regimul deşeurilor, </w:t>
      </w:r>
      <w:r w:rsidRPr="006E4768">
        <w:rPr>
          <w:rFonts w:ascii="Montserrat Medium" w:hAnsi="Montserrat Medium"/>
          <w:b/>
          <w:sz w:val="22"/>
          <w:szCs w:val="22"/>
        </w:rPr>
        <w:t>pentru persoane juridice</w:t>
      </w:r>
      <w:r w:rsidR="00F21779">
        <w:rPr>
          <w:rFonts w:ascii="Montserrat Medium" w:hAnsi="Montserrat Medium"/>
          <w:b/>
          <w:sz w:val="22"/>
          <w:szCs w:val="22"/>
        </w:rPr>
        <w:t xml:space="preserve"> </w:t>
      </w:r>
      <w:r w:rsidR="00F21779" w:rsidRPr="00274AAE">
        <w:rPr>
          <w:rFonts w:ascii="Montserrat Medium" w:hAnsi="Montserrat Medium"/>
          <w:b/>
          <w:sz w:val="22"/>
          <w:szCs w:val="22"/>
        </w:rPr>
        <w:t>=</w:t>
      </w:r>
      <w:r w:rsidR="00F21779">
        <w:rPr>
          <w:rFonts w:ascii="Montserrat Medium" w:hAnsi="Montserrat Medium"/>
          <w:b/>
          <w:sz w:val="22"/>
          <w:szCs w:val="22"/>
        </w:rPr>
        <w:t xml:space="preserve"> </w:t>
      </w:r>
      <w:r w:rsidR="00F21779" w:rsidRPr="00F21779">
        <w:rPr>
          <w:rFonts w:ascii="Montserrat Medium" w:hAnsi="Montserrat Medium"/>
          <w:b/>
          <w:sz w:val="22"/>
          <w:szCs w:val="22"/>
        </w:rPr>
        <w:t>lei/mc</w:t>
      </w:r>
      <w:r w:rsidR="00F21779">
        <w:rPr>
          <w:rFonts w:ascii="Montserrat Medium" w:hAnsi="Montserrat Medium"/>
          <w:b/>
          <w:sz w:val="22"/>
          <w:szCs w:val="22"/>
        </w:rPr>
        <w:t>;</w:t>
      </w:r>
    </w:p>
    <w:p w:rsidR="008B36EB" w:rsidRPr="00BC31C2" w:rsidRDefault="00F21779" w:rsidP="00BC31C2">
      <w:pPr>
        <w:spacing w:line="276" w:lineRule="auto"/>
        <w:jc w:val="both"/>
        <w:rPr>
          <w:rFonts w:ascii="Montserrat Medium" w:hAnsi="Montserrat Medium"/>
          <w:b/>
          <w:sz w:val="22"/>
          <w:szCs w:val="22"/>
        </w:rPr>
      </w:pPr>
      <w:r>
        <w:rPr>
          <w:rFonts w:ascii="Montserrat Medium" w:hAnsi="Montserrat Medium"/>
          <w:sz w:val="22"/>
          <w:szCs w:val="22"/>
        </w:rPr>
        <w:t xml:space="preserve">- </w:t>
      </w:r>
      <w:r w:rsidRPr="00F21779">
        <w:rPr>
          <w:rFonts w:ascii="Montserrat Medium" w:hAnsi="Montserrat Medium"/>
          <w:sz w:val="22"/>
          <w:szCs w:val="22"/>
        </w:rPr>
        <w:t xml:space="preserve">Colectarea, transportul, deşeuri destinate a fi eliminate prin depozitare (deşeuri menajere), </w:t>
      </w:r>
      <w:r w:rsidRPr="00F21779">
        <w:rPr>
          <w:rFonts w:ascii="Montserrat Medium" w:hAnsi="Montserrat Medium"/>
          <w:b/>
          <w:sz w:val="22"/>
          <w:szCs w:val="22"/>
        </w:rPr>
        <w:t>pentru persoane juridice</w:t>
      </w:r>
      <w:r>
        <w:rPr>
          <w:rFonts w:ascii="Montserrat Medium" w:hAnsi="Montserrat Medium"/>
          <w:b/>
          <w:sz w:val="22"/>
          <w:szCs w:val="22"/>
        </w:rPr>
        <w:t xml:space="preserve"> </w:t>
      </w:r>
      <w:r w:rsidRPr="00274AAE">
        <w:rPr>
          <w:rFonts w:ascii="Montserrat Medium" w:hAnsi="Montserrat Medium"/>
          <w:b/>
          <w:sz w:val="22"/>
          <w:szCs w:val="22"/>
        </w:rPr>
        <w:t>=</w:t>
      </w:r>
      <w:r>
        <w:rPr>
          <w:rFonts w:ascii="Montserrat Medium" w:hAnsi="Montserrat Medium"/>
          <w:b/>
          <w:sz w:val="22"/>
          <w:szCs w:val="22"/>
        </w:rPr>
        <w:t xml:space="preserve"> </w:t>
      </w:r>
      <w:r w:rsidRPr="00F21779">
        <w:rPr>
          <w:rFonts w:ascii="Montserrat Medium" w:hAnsi="Montserrat Medium"/>
          <w:b/>
          <w:sz w:val="22"/>
          <w:szCs w:val="22"/>
        </w:rPr>
        <w:t>lei/mc</w:t>
      </w:r>
      <w:r>
        <w:rPr>
          <w:rFonts w:ascii="Montserrat Medium" w:hAnsi="Montserrat Medium"/>
          <w:b/>
          <w:sz w:val="22"/>
          <w:szCs w:val="22"/>
        </w:rPr>
        <w:t>;</w:t>
      </w:r>
    </w:p>
    <w:p w:rsidR="001C1494" w:rsidRPr="006957FC" w:rsidRDefault="00191A46" w:rsidP="00F70D63">
      <w:pPr>
        <w:jc w:val="both"/>
        <w:rPr>
          <w:rFonts w:ascii="Montserrat Medium" w:hAnsi="Montserrat Medium"/>
          <w:b/>
          <w:bCs/>
          <w:sz w:val="22"/>
          <w:szCs w:val="22"/>
          <w:lang w:val="it-IT"/>
        </w:rPr>
      </w:pPr>
      <w:r>
        <w:rPr>
          <w:rFonts w:ascii="Montserrat Medium" w:eastAsiaTheme="minorHAnsi" w:hAnsi="Montserrat Medium"/>
          <w:b/>
          <w:smallCaps/>
          <w:sz w:val="22"/>
          <w:szCs w:val="22"/>
        </w:rPr>
        <w:t>2</w:t>
      </w:r>
      <w:r w:rsidR="00705947" w:rsidRPr="00705947">
        <w:rPr>
          <w:rFonts w:ascii="Montserrat Medium" w:eastAsiaTheme="minorHAnsi" w:hAnsi="Montserrat Medium"/>
          <w:b/>
          <w:smallCaps/>
          <w:sz w:val="22"/>
          <w:szCs w:val="22"/>
          <w:rPrChange w:id="92" w:author="zsolt.haidu" w:date="2019-09-23T15:24:00Z">
            <w:rPr>
              <w:rFonts w:ascii="Montserrat Medium" w:eastAsiaTheme="minorHAnsi" w:hAnsi="Montserrat Medium"/>
              <w:b/>
              <w:bCs/>
              <w:smallCaps/>
              <w:color w:val="000000"/>
              <w:sz w:val="22"/>
              <w:szCs w:val="22"/>
            </w:rPr>
          </w:rPrChange>
        </w:rPr>
        <w:t>.</w:t>
      </w:r>
      <w:r w:rsidR="000017DD">
        <w:rPr>
          <w:rFonts w:ascii="Montserrat Medium" w:eastAsiaTheme="minorHAnsi" w:hAnsi="Montserrat Medium"/>
          <w:b/>
          <w:smallCaps/>
          <w:sz w:val="22"/>
          <w:szCs w:val="22"/>
        </w:rPr>
        <w:t>2</w:t>
      </w:r>
      <w:r w:rsidR="00705947" w:rsidRPr="00705947">
        <w:rPr>
          <w:rFonts w:ascii="Montserrat Medium" w:hAnsi="Montserrat Medium"/>
          <w:b/>
          <w:bCs/>
          <w:sz w:val="22"/>
          <w:szCs w:val="22"/>
          <w:lang w:val="it-IT"/>
          <w:rPrChange w:id="93" w:author="zsolt.haidu" w:date="2019-09-23T15:24:00Z">
            <w:rPr>
              <w:rFonts w:ascii="Montserrat Medium" w:hAnsi="Montserrat Medium"/>
              <w:b/>
              <w:bCs/>
              <w:color w:val="000000"/>
              <w:sz w:val="22"/>
              <w:szCs w:val="22"/>
              <w:lang w:val="it-IT"/>
            </w:rPr>
          </w:rPrChange>
        </w:rPr>
        <w:t>. Colectarea şi transportul deşeurilor provenite din locuinţe, generate de activităţi de reamenajare şi reabilitare interioară şi/sau exterioară a acestora</w:t>
      </w:r>
    </w:p>
    <w:p w:rsidR="004934B5" w:rsidRPr="006957FC" w:rsidRDefault="00705947" w:rsidP="004934B5">
      <w:pPr>
        <w:jc w:val="both"/>
        <w:rPr>
          <w:rFonts w:ascii="Montserrat Medium" w:hAnsi="Montserrat Medium"/>
          <w:b/>
          <w:bCs/>
          <w:sz w:val="22"/>
          <w:szCs w:val="22"/>
          <w:lang w:val="it-IT"/>
        </w:rPr>
      </w:pPr>
      <w:r w:rsidRPr="00705947">
        <w:rPr>
          <w:rFonts w:ascii="Montserrat Medium" w:hAnsi="Montserrat Medium"/>
          <w:b/>
          <w:bCs/>
          <w:sz w:val="22"/>
          <w:szCs w:val="22"/>
          <w:lang w:val="it-IT"/>
          <w:rPrChange w:id="94" w:author="zsolt.haidu" w:date="2019-09-23T15:24:00Z">
            <w:rPr>
              <w:rFonts w:ascii="Montserrat Medium" w:hAnsi="Montserrat Medium"/>
              <w:b/>
              <w:bCs/>
              <w:color w:val="000000"/>
              <w:sz w:val="22"/>
              <w:szCs w:val="22"/>
              <w:lang w:val="it-IT"/>
            </w:rPr>
          </w:rPrChange>
        </w:rPr>
        <w:t xml:space="preserve">Art. </w:t>
      </w:r>
      <w:r w:rsidR="000017DD">
        <w:rPr>
          <w:rFonts w:ascii="Montserrat Medium" w:hAnsi="Montserrat Medium"/>
          <w:b/>
          <w:bCs/>
          <w:sz w:val="22"/>
          <w:szCs w:val="22"/>
          <w:lang w:val="it-IT"/>
        </w:rPr>
        <w:t>14</w:t>
      </w:r>
      <w:r w:rsidRPr="00705947">
        <w:rPr>
          <w:rFonts w:ascii="Montserrat Medium" w:hAnsi="Montserrat Medium"/>
          <w:b/>
          <w:bCs/>
          <w:sz w:val="22"/>
          <w:szCs w:val="22"/>
          <w:lang w:val="it-IT"/>
          <w:rPrChange w:id="95" w:author="zsolt.haidu" w:date="2019-09-23T15:24:00Z">
            <w:rPr>
              <w:rFonts w:ascii="Montserrat Medium" w:hAnsi="Montserrat Medium"/>
              <w:b/>
              <w:bCs/>
              <w:color w:val="000000"/>
              <w:sz w:val="22"/>
              <w:szCs w:val="22"/>
              <w:lang w:val="it-IT"/>
            </w:rPr>
          </w:rPrChange>
        </w:rPr>
        <w:t>.</w:t>
      </w:r>
    </w:p>
    <w:p w:rsidR="004934B5" w:rsidRPr="006957FC" w:rsidRDefault="00705947" w:rsidP="00F70D63">
      <w:pPr>
        <w:jc w:val="both"/>
        <w:rPr>
          <w:rFonts w:ascii="Montserrat Medium" w:hAnsi="Montserrat Medium"/>
          <w:bCs/>
          <w:sz w:val="22"/>
          <w:szCs w:val="22"/>
          <w:lang w:val="it-IT"/>
        </w:rPr>
      </w:pPr>
      <w:r w:rsidRPr="00705947">
        <w:rPr>
          <w:rFonts w:ascii="Montserrat Medium" w:hAnsi="Montserrat Medium"/>
          <w:b/>
          <w:bCs/>
          <w:sz w:val="22"/>
          <w:szCs w:val="22"/>
          <w:lang w:val="it-IT"/>
          <w:rPrChange w:id="96" w:author="zsolt.haidu" w:date="2019-09-23T15:24:00Z">
            <w:rPr>
              <w:rFonts w:ascii="Montserrat Medium" w:hAnsi="Montserrat Medium"/>
              <w:b/>
              <w:bCs/>
              <w:color w:val="000000"/>
              <w:sz w:val="22"/>
              <w:szCs w:val="22"/>
              <w:lang w:val="it-IT"/>
            </w:rPr>
          </w:rPrChange>
        </w:rPr>
        <w:t>1)</w:t>
      </w:r>
      <w:r w:rsidRPr="00705947">
        <w:rPr>
          <w:rFonts w:ascii="Montserrat Medium" w:hAnsi="Montserrat Medium"/>
          <w:bCs/>
          <w:sz w:val="22"/>
          <w:szCs w:val="22"/>
          <w:lang w:val="it-IT"/>
          <w:rPrChange w:id="97" w:author="zsolt.haidu" w:date="2019-09-23T15:24:00Z">
            <w:rPr>
              <w:rFonts w:ascii="Montserrat Medium" w:hAnsi="Montserrat Medium"/>
              <w:b/>
              <w:bCs/>
              <w:color w:val="000000"/>
              <w:sz w:val="22"/>
              <w:szCs w:val="22"/>
              <w:lang w:val="it-IT"/>
            </w:rPr>
          </w:rPrChange>
        </w:rPr>
        <w:t xml:space="preserve"> Operatorul de salubritate are obligaţia de a desfășura activităţile de colectare, transport, valorificare şi eliminare a deşeurilor generate de activităţi de construcţii şi demolări, în condiţiile legii, în aria administrativ- teritorială a municipiului Satu Mare.</w:t>
      </w:r>
    </w:p>
    <w:p w:rsidR="004934B5" w:rsidRPr="006957FC" w:rsidRDefault="00705947" w:rsidP="00BA035E">
      <w:pPr>
        <w:jc w:val="both"/>
        <w:rPr>
          <w:rFonts w:ascii="Montserrat Medium" w:hAnsi="Montserrat Medium"/>
          <w:b/>
          <w:bCs/>
          <w:sz w:val="22"/>
          <w:szCs w:val="22"/>
          <w:lang w:val="it-IT"/>
        </w:rPr>
      </w:pPr>
      <w:r w:rsidRPr="00705947">
        <w:rPr>
          <w:rFonts w:ascii="Montserrat Medium" w:hAnsi="Montserrat Medium"/>
          <w:b/>
          <w:bCs/>
          <w:sz w:val="22"/>
          <w:szCs w:val="22"/>
          <w:lang w:val="it-IT"/>
          <w:rPrChange w:id="98" w:author="zsolt.haidu" w:date="2019-09-23T15:24:00Z">
            <w:rPr>
              <w:rFonts w:ascii="Montserrat Medium" w:hAnsi="Montserrat Medium"/>
              <w:b/>
              <w:bCs/>
              <w:color w:val="000000"/>
              <w:sz w:val="22"/>
              <w:szCs w:val="22"/>
              <w:lang w:val="it-IT"/>
            </w:rPr>
          </w:rPrChange>
        </w:rPr>
        <w:t xml:space="preserve">2) </w:t>
      </w:r>
      <w:r w:rsidRPr="00705947">
        <w:rPr>
          <w:rFonts w:ascii="Montserrat Medium" w:hAnsi="Montserrat Medium"/>
          <w:sz w:val="22"/>
          <w:szCs w:val="22"/>
          <w:rPrChange w:id="99" w:author="zsolt.haidu" w:date="2019-09-23T15:24:00Z">
            <w:rPr>
              <w:rFonts w:ascii="Montserrat Medium" w:hAnsi="Montserrat Medium"/>
              <w:b/>
              <w:bCs/>
              <w:color w:val="000000"/>
              <w:sz w:val="22"/>
              <w:szCs w:val="22"/>
            </w:rPr>
          </w:rPrChange>
        </w:rPr>
        <w:t>Deşeurile din construcţii provenite de la populaţie sunt deşeuri solide generate de activităţi de reamenajare şi reabilitare interioară şi/sau exterioară a locuinţelor proprietate individuală, sau demolări. În mod uzual, aceste deşeuri conţin beton, ceramică, cărămizi, ţigle, materiale pe bază de ghips, lemn, sticlă, materiale plastice, metale, materiale de izolaţie şi altele asemenea.</w:t>
      </w:r>
    </w:p>
    <w:p w:rsidR="001F7AB8" w:rsidRPr="006957FC" w:rsidRDefault="00705947" w:rsidP="001F7AB8">
      <w:pPr>
        <w:autoSpaceDE w:val="0"/>
        <w:autoSpaceDN w:val="0"/>
        <w:adjustRightInd w:val="0"/>
        <w:jc w:val="both"/>
        <w:rPr>
          <w:rFonts w:ascii="Montserrat Medium" w:hAnsi="Montserrat Medium"/>
          <w:bCs/>
          <w:sz w:val="22"/>
          <w:szCs w:val="22"/>
          <w:lang w:val="it-IT"/>
        </w:rPr>
      </w:pPr>
      <w:r w:rsidRPr="00705947">
        <w:rPr>
          <w:rFonts w:ascii="Montserrat Medium" w:hAnsi="Montserrat Medium"/>
          <w:b/>
          <w:bCs/>
          <w:sz w:val="22"/>
          <w:szCs w:val="22"/>
          <w:lang w:val="it-IT"/>
          <w:rPrChange w:id="100" w:author="zsolt.haidu" w:date="2019-09-23T15:24:00Z">
            <w:rPr>
              <w:rFonts w:ascii="Montserrat Medium" w:hAnsi="Montserrat Medium"/>
              <w:b/>
              <w:bCs/>
              <w:color w:val="000000"/>
              <w:sz w:val="22"/>
              <w:szCs w:val="22"/>
              <w:lang w:val="it-IT"/>
            </w:rPr>
          </w:rPrChange>
        </w:rPr>
        <w:t xml:space="preserve">3) </w:t>
      </w:r>
      <w:r w:rsidRPr="00705947">
        <w:rPr>
          <w:rFonts w:ascii="Montserrat Medium" w:hAnsi="Montserrat Medium"/>
          <w:bCs/>
          <w:sz w:val="22"/>
          <w:szCs w:val="22"/>
          <w:lang w:val="it-IT"/>
          <w:rPrChange w:id="101" w:author="zsolt.haidu" w:date="2019-09-23T15:24:00Z">
            <w:rPr>
              <w:rFonts w:ascii="Montserrat Medium" w:hAnsi="Montserrat Medium"/>
              <w:b/>
              <w:bCs/>
              <w:color w:val="000000"/>
              <w:sz w:val="22"/>
              <w:szCs w:val="22"/>
              <w:lang w:val="it-IT"/>
            </w:rPr>
          </w:rPrChange>
        </w:rPr>
        <w:t>Colectarea separată şi gestionarea deşeurilor generate de populaţie şi persoane juridice, provenite din activităţi de construcţii, demolări, reamenajare şi reabilitare interioară şi/sau exterioară a locuinţelor se va realiza “</w:t>
      </w:r>
      <w:r w:rsidRPr="00705947">
        <w:rPr>
          <w:rFonts w:ascii="Montserrat Medium" w:hAnsi="Montserrat Medium"/>
          <w:b/>
          <w:bCs/>
          <w:sz w:val="22"/>
          <w:szCs w:val="22"/>
          <w:lang w:val="it-IT"/>
          <w:rPrChange w:id="102" w:author="zsolt.haidu" w:date="2019-09-23T15:24:00Z">
            <w:rPr>
              <w:rFonts w:ascii="Montserrat Medium" w:hAnsi="Montserrat Medium"/>
              <w:b/>
              <w:bCs/>
              <w:color w:val="000000"/>
              <w:sz w:val="22"/>
              <w:szCs w:val="22"/>
              <w:lang w:val="it-IT"/>
            </w:rPr>
          </w:rPrChange>
        </w:rPr>
        <w:t>la cerere</w:t>
      </w:r>
      <w:r w:rsidRPr="00705947">
        <w:rPr>
          <w:rFonts w:ascii="Montserrat Medium" w:hAnsi="Montserrat Medium"/>
          <w:bCs/>
          <w:sz w:val="22"/>
          <w:szCs w:val="22"/>
          <w:lang w:val="it-IT"/>
          <w:rPrChange w:id="103" w:author="zsolt.haidu" w:date="2019-09-23T15:24:00Z">
            <w:rPr>
              <w:rFonts w:ascii="Montserrat Medium" w:hAnsi="Montserrat Medium"/>
              <w:b/>
              <w:bCs/>
              <w:color w:val="000000"/>
              <w:sz w:val="22"/>
              <w:szCs w:val="22"/>
              <w:lang w:val="it-IT"/>
            </w:rPr>
          </w:rPrChange>
        </w:rPr>
        <w:t>”, contra cost.</w:t>
      </w:r>
    </w:p>
    <w:p w:rsidR="00D52BEC" w:rsidRPr="006957FC" w:rsidRDefault="00705947" w:rsidP="00A90A30">
      <w:pPr>
        <w:autoSpaceDE w:val="0"/>
        <w:autoSpaceDN w:val="0"/>
        <w:adjustRightInd w:val="0"/>
        <w:jc w:val="both"/>
        <w:rPr>
          <w:rFonts w:ascii="Montserrat Medium" w:hAnsi="Montserrat Medium"/>
          <w:bCs/>
          <w:sz w:val="22"/>
          <w:szCs w:val="22"/>
          <w:lang w:val="it-IT"/>
        </w:rPr>
      </w:pPr>
      <w:r w:rsidRPr="00705947">
        <w:rPr>
          <w:rFonts w:ascii="Montserrat Medium" w:hAnsi="Montserrat Medium"/>
          <w:b/>
          <w:bCs/>
          <w:sz w:val="22"/>
          <w:szCs w:val="22"/>
          <w:lang w:val="it-IT"/>
          <w:rPrChange w:id="104" w:author="zsolt.haidu" w:date="2019-09-23T15:24:00Z">
            <w:rPr>
              <w:rFonts w:ascii="Montserrat Medium" w:hAnsi="Montserrat Medium"/>
              <w:b/>
              <w:bCs/>
              <w:color w:val="000000"/>
              <w:sz w:val="22"/>
              <w:szCs w:val="22"/>
              <w:lang w:val="it-IT"/>
            </w:rPr>
          </w:rPrChange>
        </w:rPr>
        <w:t>4)</w:t>
      </w:r>
      <w:r w:rsidRPr="00705947">
        <w:rPr>
          <w:rFonts w:ascii="Montserrat Medium" w:hAnsi="Montserrat Medium"/>
          <w:bCs/>
          <w:sz w:val="22"/>
          <w:szCs w:val="22"/>
          <w:lang w:val="it-IT"/>
          <w:rPrChange w:id="105" w:author="zsolt.haidu" w:date="2019-09-23T15:24:00Z">
            <w:rPr>
              <w:rFonts w:ascii="Montserrat Medium" w:hAnsi="Montserrat Medium"/>
              <w:b/>
              <w:bCs/>
              <w:color w:val="000000"/>
              <w:sz w:val="22"/>
              <w:szCs w:val="22"/>
              <w:lang w:val="it-IT"/>
            </w:rPr>
          </w:rPrChange>
        </w:rPr>
        <w:t xml:space="preserve"> Colectarea deşeurilor rezultate din activităţi de construcţii, demolări, reamenajare şi reabilitare interioară şi/sau exterioară a locuinţelor, se face în recipientele puse la dispoziţie de către Operatorul de salubrizare (containere metalice, de 1,1 mc., de 5 mc., de </w:t>
      </w:r>
      <w:r w:rsidRPr="00705947">
        <w:rPr>
          <w:rFonts w:ascii="Montserrat Medium" w:hAnsi="Montserrat Medium"/>
          <w:bCs/>
          <w:sz w:val="22"/>
          <w:szCs w:val="22"/>
          <w:lang w:val="it-IT"/>
          <w:rPrChange w:id="106" w:author="zsolt.haidu" w:date="2019-09-23T15:24:00Z">
            <w:rPr>
              <w:rFonts w:ascii="Montserrat Medium" w:hAnsi="Montserrat Medium"/>
              <w:b/>
              <w:bCs/>
              <w:color w:val="000000"/>
              <w:sz w:val="22"/>
              <w:szCs w:val="22"/>
              <w:lang w:val="it-IT"/>
            </w:rPr>
          </w:rPrChange>
        </w:rPr>
        <w:lastRenderedPageBreak/>
        <w:t>7 mc., etc.), la cererea generatorilor de deşeuri, în maxim 2 zile de la data încheierii contractului/convenţiei.</w:t>
      </w:r>
    </w:p>
    <w:p w:rsidR="00A90A30" w:rsidRPr="006957FC" w:rsidRDefault="00705947" w:rsidP="00A90A30">
      <w:pPr>
        <w:autoSpaceDE w:val="0"/>
        <w:autoSpaceDN w:val="0"/>
        <w:adjustRightInd w:val="0"/>
        <w:jc w:val="both"/>
        <w:rPr>
          <w:rFonts w:ascii="Montserrat Medium" w:hAnsi="Montserrat Medium"/>
          <w:sz w:val="22"/>
          <w:szCs w:val="22"/>
          <w:rPrChange w:id="107" w:author="zsolt.haidu" w:date="2019-09-23T15:24:00Z">
            <w:rPr>
              <w:rFonts w:ascii="Montserrat Medium" w:hAnsi="Montserrat Medium"/>
              <w:color w:val="000000"/>
              <w:sz w:val="22"/>
              <w:szCs w:val="22"/>
            </w:rPr>
          </w:rPrChange>
        </w:rPr>
      </w:pPr>
      <w:r w:rsidRPr="00705947">
        <w:rPr>
          <w:rFonts w:ascii="Montserrat Medium" w:hAnsi="Montserrat Medium"/>
          <w:b/>
          <w:bCs/>
          <w:sz w:val="22"/>
          <w:szCs w:val="22"/>
          <w:lang w:val="it-IT"/>
          <w:rPrChange w:id="108" w:author="zsolt.haidu" w:date="2019-09-23T15:24:00Z">
            <w:rPr>
              <w:rFonts w:ascii="Montserrat Medium" w:hAnsi="Montserrat Medium"/>
              <w:b/>
              <w:bCs/>
              <w:color w:val="000000"/>
              <w:sz w:val="22"/>
              <w:szCs w:val="22"/>
              <w:lang w:val="it-IT"/>
            </w:rPr>
          </w:rPrChange>
        </w:rPr>
        <w:t>5)</w:t>
      </w:r>
      <w:r w:rsidRPr="00705947">
        <w:rPr>
          <w:rFonts w:ascii="Montserrat Medium" w:hAnsi="Montserrat Medium"/>
          <w:bCs/>
          <w:sz w:val="22"/>
          <w:szCs w:val="22"/>
          <w:lang w:val="it-IT"/>
          <w:rPrChange w:id="109" w:author="zsolt.haidu" w:date="2019-09-23T15:24:00Z">
            <w:rPr>
              <w:rFonts w:ascii="Montserrat Medium" w:hAnsi="Montserrat Medium"/>
              <w:b/>
              <w:bCs/>
              <w:color w:val="000000"/>
              <w:sz w:val="22"/>
              <w:szCs w:val="22"/>
              <w:lang w:val="it-IT"/>
            </w:rPr>
          </w:rPrChange>
        </w:rPr>
        <w:t xml:space="preserve"> Transportul acestor deşeuri va fi realizat cu vehicule specializate din dotarea Operatorului la un depozit autorizat</w:t>
      </w:r>
      <w:r w:rsidR="000017DD">
        <w:rPr>
          <w:rFonts w:ascii="Montserrat Medium" w:hAnsi="Montserrat Medium"/>
          <w:bCs/>
          <w:sz w:val="22"/>
          <w:szCs w:val="22"/>
          <w:lang w:val="it-IT"/>
        </w:rPr>
        <w:t>.</w:t>
      </w:r>
    </w:p>
    <w:p w:rsidR="00B77C7B" w:rsidRPr="006957FC" w:rsidRDefault="000017DD" w:rsidP="001F7AB8">
      <w:pPr>
        <w:autoSpaceDE w:val="0"/>
        <w:autoSpaceDN w:val="0"/>
        <w:adjustRightInd w:val="0"/>
        <w:jc w:val="both"/>
        <w:rPr>
          <w:rFonts w:ascii="Montserrat Medium" w:hAnsi="Montserrat Medium"/>
          <w:bCs/>
          <w:sz w:val="22"/>
          <w:szCs w:val="22"/>
          <w:lang w:val="it-IT"/>
        </w:rPr>
      </w:pPr>
      <w:r>
        <w:rPr>
          <w:rFonts w:ascii="Montserrat Medium" w:hAnsi="Montserrat Medium"/>
          <w:b/>
          <w:bCs/>
          <w:sz w:val="22"/>
          <w:szCs w:val="22"/>
          <w:lang w:val="it-IT"/>
        </w:rPr>
        <w:t>6</w:t>
      </w:r>
      <w:r w:rsidR="00705947" w:rsidRPr="00705947">
        <w:rPr>
          <w:rFonts w:ascii="Montserrat Medium" w:hAnsi="Montserrat Medium"/>
          <w:b/>
          <w:bCs/>
          <w:sz w:val="22"/>
          <w:szCs w:val="22"/>
          <w:lang w:val="it-IT"/>
          <w:rPrChange w:id="110" w:author="zsolt.haidu" w:date="2019-09-23T15:24:00Z">
            <w:rPr>
              <w:rFonts w:ascii="Montserrat Medium" w:hAnsi="Montserrat Medium"/>
              <w:b/>
              <w:bCs/>
              <w:color w:val="000000"/>
              <w:sz w:val="22"/>
              <w:szCs w:val="22"/>
              <w:lang w:val="it-IT"/>
            </w:rPr>
          </w:rPrChange>
        </w:rPr>
        <w:t>)</w:t>
      </w:r>
      <w:r w:rsidR="00705947" w:rsidRPr="00705947">
        <w:rPr>
          <w:rFonts w:ascii="Montserrat Medium" w:hAnsi="Montserrat Medium"/>
          <w:bCs/>
          <w:sz w:val="22"/>
          <w:szCs w:val="22"/>
          <w:lang w:val="it-IT"/>
          <w:rPrChange w:id="111" w:author="zsolt.haidu" w:date="2019-09-23T15:24:00Z">
            <w:rPr>
              <w:rFonts w:ascii="Montserrat Medium" w:hAnsi="Montserrat Medium"/>
              <w:b/>
              <w:bCs/>
              <w:color w:val="000000"/>
              <w:sz w:val="22"/>
              <w:szCs w:val="22"/>
              <w:lang w:val="it-IT"/>
            </w:rPr>
          </w:rPrChange>
        </w:rPr>
        <w:t xml:space="preserve"> Containerele </w:t>
      </w:r>
      <w:r w:rsidR="00705947" w:rsidRPr="00705947">
        <w:rPr>
          <w:rFonts w:ascii="Montserrat Medium" w:hAnsi="Montserrat Medium"/>
          <w:b/>
          <w:bCs/>
          <w:sz w:val="22"/>
          <w:szCs w:val="22"/>
          <w:lang w:val="it-IT"/>
          <w:rPrChange w:id="112" w:author="zsolt.haidu" w:date="2019-09-23T15:24:00Z">
            <w:rPr>
              <w:rFonts w:ascii="Montserrat Medium" w:hAnsi="Montserrat Medium"/>
              <w:b/>
              <w:bCs/>
              <w:color w:val="000000"/>
              <w:sz w:val="22"/>
              <w:szCs w:val="22"/>
              <w:lang w:val="it-IT"/>
            </w:rPr>
          </w:rPrChange>
        </w:rPr>
        <w:t>nu vor fi</w:t>
      </w:r>
      <w:r w:rsidR="00705947" w:rsidRPr="00705947">
        <w:rPr>
          <w:rFonts w:ascii="Montserrat Medium" w:hAnsi="Montserrat Medium"/>
          <w:bCs/>
          <w:sz w:val="22"/>
          <w:szCs w:val="22"/>
          <w:lang w:val="it-IT"/>
          <w:rPrChange w:id="113" w:author="zsolt.haidu" w:date="2019-09-23T15:24:00Z">
            <w:rPr>
              <w:rFonts w:ascii="Montserrat Medium" w:hAnsi="Montserrat Medium"/>
              <w:b/>
              <w:bCs/>
              <w:color w:val="000000"/>
              <w:sz w:val="22"/>
              <w:szCs w:val="22"/>
              <w:lang w:val="it-IT"/>
            </w:rPr>
          </w:rPrChange>
        </w:rPr>
        <w:t xml:space="preserve"> umplute până la refuz. Operatorul trebuie să se asigure că deşeurile nu vor cădea din container în timpul transportului şi le va acoperi. Operatorul va respecta capacitatea maximă utilă a vehiculului care transportă containerul şi se va conforma tuturor celorlalte reguli ale traficului. </w:t>
      </w:r>
    </w:p>
    <w:p w:rsidR="00CD1DF3" w:rsidRPr="006957FC" w:rsidRDefault="000017DD" w:rsidP="001F7AB8">
      <w:pPr>
        <w:autoSpaceDE w:val="0"/>
        <w:autoSpaceDN w:val="0"/>
        <w:adjustRightInd w:val="0"/>
        <w:jc w:val="both"/>
        <w:rPr>
          <w:rFonts w:ascii="Montserrat Medium" w:hAnsi="Montserrat Medium"/>
          <w:bCs/>
          <w:sz w:val="22"/>
          <w:szCs w:val="22"/>
          <w:lang w:val="it-IT"/>
        </w:rPr>
      </w:pPr>
      <w:r>
        <w:rPr>
          <w:rFonts w:ascii="Montserrat Medium" w:hAnsi="Montserrat Medium"/>
          <w:b/>
          <w:bCs/>
          <w:sz w:val="22"/>
          <w:szCs w:val="22"/>
          <w:lang w:val="it-IT"/>
        </w:rPr>
        <w:t>7</w:t>
      </w:r>
      <w:r w:rsidR="00705947" w:rsidRPr="00705947">
        <w:rPr>
          <w:rFonts w:ascii="Montserrat Medium" w:hAnsi="Montserrat Medium"/>
          <w:b/>
          <w:bCs/>
          <w:sz w:val="22"/>
          <w:szCs w:val="22"/>
          <w:lang w:val="it-IT"/>
          <w:rPrChange w:id="114" w:author="zsolt.haidu" w:date="2019-09-23T15:24:00Z">
            <w:rPr>
              <w:rFonts w:ascii="Montserrat Medium" w:hAnsi="Montserrat Medium"/>
              <w:b/>
              <w:bCs/>
              <w:color w:val="000000"/>
              <w:sz w:val="22"/>
              <w:szCs w:val="22"/>
              <w:lang w:val="it-IT"/>
            </w:rPr>
          </w:rPrChange>
        </w:rPr>
        <w:t>)</w:t>
      </w:r>
      <w:r w:rsidR="00705947" w:rsidRPr="00705947">
        <w:rPr>
          <w:rFonts w:ascii="Montserrat Medium" w:hAnsi="Montserrat Medium"/>
          <w:bCs/>
          <w:sz w:val="22"/>
          <w:szCs w:val="22"/>
          <w:lang w:val="it-IT"/>
          <w:rPrChange w:id="115" w:author="zsolt.haidu" w:date="2019-09-23T15:24:00Z">
            <w:rPr>
              <w:rFonts w:ascii="Montserrat Medium" w:hAnsi="Montserrat Medium"/>
              <w:b/>
              <w:bCs/>
              <w:color w:val="000000"/>
              <w:sz w:val="22"/>
              <w:szCs w:val="22"/>
              <w:lang w:val="it-IT"/>
            </w:rPr>
          </w:rPrChange>
        </w:rPr>
        <w:t xml:space="preserve"> În cazul imprăştierii deşeurilor din recipienţi sau vehicule pe timpul colectării sau transportului către locul de tratare/depozitare, Operatorul este obligat să cureţe imediat suprafața afectată. </w:t>
      </w:r>
    </w:p>
    <w:p w:rsidR="007A2A44" w:rsidRPr="006957FC" w:rsidRDefault="000017DD" w:rsidP="00735FD0">
      <w:pPr>
        <w:jc w:val="both"/>
        <w:rPr>
          <w:rFonts w:ascii="Montserrat Medium" w:hAnsi="Montserrat Medium"/>
          <w:sz w:val="22"/>
          <w:szCs w:val="22"/>
          <w:lang w:val="pt-BR"/>
        </w:rPr>
      </w:pPr>
      <w:r>
        <w:rPr>
          <w:rFonts w:ascii="Montserrat Medium" w:hAnsi="Montserrat Medium"/>
          <w:b/>
          <w:bCs/>
          <w:sz w:val="22"/>
          <w:szCs w:val="22"/>
          <w:lang w:val="pt-BR"/>
        </w:rPr>
        <w:t>8</w:t>
      </w:r>
      <w:r w:rsidR="00705947" w:rsidRPr="00705947">
        <w:rPr>
          <w:rFonts w:ascii="Montserrat Medium" w:hAnsi="Montserrat Medium"/>
          <w:b/>
          <w:bCs/>
          <w:sz w:val="22"/>
          <w:szCs w:val="22"/>
          <w:lang w:val="pt-BR"/>
          <w:rPrChange w:id="116" w:author="zsolt.haidu" w:date="2019-09-23T15:24:00Z">
            <w:rPr>
              <w:rFonts w:ascii="Montserrat Medium" w:hAnsi="Montserrat Medium"/>
              <w:b/>
              <w:bCs/>
              <w:color w:val="000000"/>
              <w:sz w:val="22"/>
              <w:szCs w:val="22"/>
              <w:lang w:val="pt-BR"/>
            </w:rPr>
          </w:rPrChange>
        </w:rPr>
        <w:t xml:space="preserve">) </w:t>
      </w:r>
      <w:r w:rsidR="00705947" w:rsidRPr="00705947">
        <w:rPr>
          <w:rFonts w:ascii="Montserrat Medium" w:hAnsi="Montserrat Medium"/>
          <w:sz w:val="22"/>
          <w:szCs w:val="22"/>
          <w:lang w:val="pt-BR"/>
          <w:rPrChange w:id="117" w:author="zsolt.haidu" w:date="2019-09-23T15:24:00Z">
            <w:rPr>
              <w:rFonts w:ascii="Montserrat Medium" w:hAnsi="Montserrat Medium"/>
              <w:b/>
              <w:bCs/>
              <w:color w:val="000000"/>
              <w:sz w:val="22"/>
              <w:szCs w:val="22"/>
              <w:lang w:val="pt-BR"/>
            </w:rPr>
          </w:rPrChange>
        </w:rPr>
        <w:t>Primăria municipiului Satu Mare va verifica permanent modul de efectuare a prestaţiei de către Operator. Deficienţele constatate vor fi prezentate de compartimentul de specialitate din cadrul Primăriei municipiului Satu Mare, prin notificări Operatorului, acesta  fiind obligat ca în cel mai scurt timp să ia măsurile care se impun pentru remedierea situaţiei.</w:t>
      </w:r>
    </w:p>
    <w:p w:rsidR="00731C0B" w:rsidRPr="000017DD" w:rsidRDefault="000017DD" w:rsidP="000017DD">
      <w:pPr>
        <w:autoSpaceDE w:val="0"/>
        <w:autoSpaceDN w:val="0"/>
        <w:adjustRightInd w:val="0"/>
        <w:jc w:val="both"/>
        <w:rPr>
          <w:rFonts w:ascii="Montserrat Medium" w:hAnsi="Montserrat Medium"/>
          <w:sz w:val="22"/>
          <w:szCs w:val="22"/>
        </w:rPr>
      </w:pPr>
      <w:r>
        <w:rPr>
          <w:rFonts w:ascii="Montserrat Medium" w:hAnsi="Montserrat Medium"/>
          <w:b/>
          <w:bCs/>
          <w:sz w:val="22"/>
          <w:szCs w:val="22"/>
          <w:lang w:val="it-IT"/>
        </w:rPr>
        <w:t>9)</w:t>
      </w:r>
      <w:r w:rsidR="00F72E36">
        <w:rPr>
          <w:rFonts w:ascii="Montserrat Medium" w:hAnsi="Montserrat Medium"/>
          <w:sz w:val="22"/>
          <w:szCs w:val="22"/>
        </w:rPr>
        <w:t xml:space="preserve"> </w:t>
      </w:r>
      <w:r w:rsidR="00705947" w:rsidRPr="00705947">
        <w:rPr>
          <w:rFonts w:ascii="Montserrat Medium" w:hAnsi="Montserrat Medium"/>
          <w:sz w:val="22"/>
          <w:szCs w:val="22"/>
          <w:rPrChange w:id="118" w:author="zsolt.haidu" w:date="2019-09-23T15:24:00Z">
            <w:rPr>
              <w:rFonts w:ascii="Montserrat Medium" w:hAnsi="Montserrat Medium"/>
              <w:b/>
              <w:bCs/>
              <w:color w:val="000000"/>
              <w:sz w:val="22"/>
              <w:szCs w:val="22"/>
            </w:rPr>
          </w:rPrChange>
        </w:rPr>
        <w:t>Este interzisă abandonarea şi depozitarea deşeurilor din construcţii şi demolări pe domeniul public sau privat al autorităţii administraţiei publice locale.</w:t>
      </w:r>
    </w:p>
    <w:p w:rsidR="008E18C0" w:rsidRPr="006957FC" w:rsidRDefault="00705947" w:rsidP="00735FD0">
      <w:pPr>
        <w:jc w:val="both"/>
        <w:rPr>
          <w:rFonts w:ascii="Montserrat Medium" w:hAnsi="Montserrat Medium"/>
          <w:b/>
          <w:bCs/>
          <w:sz w:val="22"/>
          <w:szCs w:val="22"/>
          <w:lang w:val="it-IT"/>
        </w:rPr>
      </w:pPr>
      <w:r w:rsidRPr="00705947">
        <w:rPr>
          <w:rFonts w:ascii="Montserrat Medium" w:hAnsi="Montserrat Medium"/>
          <w:b/>
          <w:bCs/>
          <w:sz w:val="22"/>
          <w:szCs w:val="22"/>
          <w:lang w:val="it-IT"/>
          <w:rPrChange w:id="119" w:author="zsolt.haidu" w:date="2019-09-23T15:24:00Z">
            <w:rPr>
              <w:rFonts w:ascii="Montserrat Medium" w:hAnsi="Montserrat Medium"/>
              <w:b/>
              <w:bCs/>
              <w:color w:val="000000"/>
              <w:sz w:val="22"/>
              <w:szCs w:val="22"/>
              <w:lang w:val="it-IT"/>
            </w:rPr>
          </w:rPrChange>
        </w:rPr>
        <w:t xml:space="preserve">Art. </w:t>
      </w:r>
      <w:r w:rsidR="000017DD">
        <w:rPr>
          <w:rFonts w:ascii="Montserrat Medium" w:hAnsi="Montserrat Medium"/>
          <w:b/>
          <w:bCs/>
          <w:sz w:val="22"/>
          <w:szCs w:val="22"/>
          <w:lang w:val="it-IT"/>
        </w:rPr>
        <w:t>15</w:t>
      </w:r>
      <w:r w:rsidRPr="00705947">
        <w:rPr>
          <w:rFonts w:ascii="Montserrat Medium" w:hAnsi="Montserrat Medium"/>
          <w:b/>
          <w:bCs/>
          <w:sz w:val="22"/>
          <w:szCs w:val="22"/>
          <w:lang w:val="it-IT"/>
          <w:rPrChange w:id="120" w:author="zsolt.haidu" w:date="2019-09-23T15:24:00Z">
            <w:rPr>
              <w:rFonts w:ascii="Montserrat Medium" w:hAnsi="Montserrat Medium"/>
              <w:b/>
              <w:bCs/>
              <w:color w:val="000000"/>
              <w:sz w:val="22"/>
              <w:szCs w:val="22"/>
              <w:lang w:val="it-IT"/>
            </w:rPr>
          </w:rPrChange>
        </w:rPr>
        <w:t>.</w:t>
      </w:r>
    </w:p>
    <w:p w:rsidR="00735FD0" w:rsidRPr="006957FC" w:rsidRDefault="00705947" w:rsidP="00735FD0">
      <w:pPr>
        <w:jc w:val="both"/>
        <w:rPr>
          <w:rFonts w:ascii="Montserrat Medium" w:hAnsi="Montserrat Medium"/>
          <w:b/>
          <w:bCs/>
          <w:sz w:val="22"/>
          <w:szCs w:val="22"/>
          <w:lang w:val="it-IT"/>
        </w:rPr>
      </w:pPr>
      <w:r w:rsidRPr="00705947">
        <w:rPr>
          <w:rFonts w:ascii="Montserrat Medium" w:hAnsi="Montserrat Medium"/>
          <w:b/>
          <w:bCs/>
          <w:sz w:val="22"/>
          <w:szCs w:val="22"/>
          <w:lang w:val="it-IT"/>
          <w:rPrChange w:id="121" w:author="zsolt.haidu" w:date="2019-09-23T15:24:00Z">
            <w:rPr>
              <w:rFonts w:ascii="Montserrat Medium" w:hAnsi="Montserrat Medium"/>
              <w:b/>
              <w:bCs/>
              <w:color w:val="000000"/>
              <w:sz w:val="22"/>
              <w:szCs w:val="22"/>
              <w:lang w:val="it-IT"/>
            </w:rPr>
          </w:rPrChange>
        </w:rPr>
        <w:t>Unitatea de măsură şi tarife</w:t>
      </w:r>
    </w:p>
    <w:p w:rsidR="00735FD0" w:rsidRPr="006957FC" w:rsidRDefault="00705947" w:rsidP="00735FD0">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122" w:author="zsolt.haidu" w:date="2019-09-23T15:24:00Z">
            <w:rPr>
              <w:rFonts w:ascii="Montserrat Medium" w:eastAsiaTheme="minorHAnsi" w:hAnsi="Montserrat Medium"/>
              <w:b/>
              <w:bCs/>
              <w:color w:val="000000"/>
              <w:sz w:val="22"/>
              <w:szCs w:val="22"/>
            </w:rPr>
          </w:rPrChange>
        </w:rPr>
        <w:t>1)</w:t>
      </w:r>
      <w:r w:rsidRPr="00705947">
        <w:rPr>
          <w:rFonts w:ascii="Montserrat Medium" w:eastAsiaTheme="minorHAnsi" w:hAnsi="Montserrat Medium"/>
          <w:sz w:val="22"/>
          <w:szCs w:val="22"/>
          <w:rPrChange w:id="123" w:author="zsolt.haidu" w:date="2019-09-23T15:24:00Z">
            <w:rPr>
              <w:rFonts w:ascii="Montserrat Medium" w:eastAsiaTheme="minorHAnsi" w:hAnsi="Montserrat Medium"/>
              <w:b/>
              <w:bCs/>
              <w:color w:val="000000"/>
              <w:sz w:val="22"/>
              <w:szCs w:val="22"/>
            </w:rPr>
          </w:rPrChange>
        </w:rPr>
        <w:t xml:space="preserve"> Unitatea de măsură = </w:t>
      </w:r>
      <w:r w:rsidRPr="00705947">
        <w:rPr>
          <w:rFonts w:ascii="Montserrat Medium" w:eastAsiaTheme="minorHAnsi" w:hAnsi="Montserrat Medium"/>
          <w:b/>
          <w:sz w:val="22"/>
          <w:szCs w:val="22"/>
          <w:rPrChange w:id="124" w:author="zsolt.haidu" w:date="2019-09-23T15:24:00Z">
            <w:rPr>
              <w:rFonts w:ascii="Montserrat Medium" w:eastAsiaTheme="minorHAnsi" w:hAnsi="Montserrat Medium"/>
              <w:b/>
              <w:bCs/>
              <w:color w:val="000000"/>
              <w:sz w:val="22"/>
              <w:szCs w:val="22"/>
            </w:rPr>
          </w:rPrChange>
        </w:rPr>
        <w:t>1 mc.</w:t>
      </w:r>
    </w:p>
    <w:p w:rsidR="00735FD0" w:rsidRPr="006957FC" w:rsidRDefault="00705947" w:rsidP="00735FD0">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125" w:author="zsolt.haidu" w:date="2019-09-23T15:24:00Z">
            <w:rPr>
              <w:rFonts w:ascii="Montserrat Medium" w:eastAsiaTheme="minorHAnsi" w:hAnsi="Montserrat Medium"/>
              <w:b/>
              <w:bCs/>
              <w:color w:val="000000"/>
              <w:sz w:val="22"/>
              <w:szCs w:val="22"/>
            </w:rPr>
          </w:rPrChange>
        </w:rPr>
        <w:t>2)</w:t>
      </w:r>
      <w:r w:rsidRPr="00705947">
        <w:rPr>
          <w:rFonts w:ascii="Montserrat Medium" w:eastAsiaTheme="minorHAnsi" w:hAnsi="Montserrat Medium"/>
          <w:sz w:val="22"/>
          <w:szCs w:val="22"/>
          <w:rPrChange w:id="126" w:author="zsolt.haidu" w:date="2019-09-23T15:24:00Z">
            <w:rPr>
              <w:rFonts w:ascii="Montserrat Medium" w:eastAsiaTheme="minorHAnsi" w:hAnsi="Montserrat Medium"/>
              <w:b/>
              <w:bCs/>
              <w:color w:val="000000"/>
              <w:sz w:val="22"/>
              <w:szCs w:val="22"/>
            </w:rPr>
          </w:rPrChange>
        </w:rPr>
        <w:t xml:space="preserve"> Tariful se exprimă după cum urmează: </w:t>
      </w:r>
    </w:p>
    <w:p w:rsidR="00735FD0" w:rsidRPr="006957FC" w:rsidRDefault="00705947" w:rsidP="00735FD0">
      <w:pPr>
        <w:jc w:val="both"/>
        <w:rPr>
          <w:rFonts w:ascii="Montserrat Medium" w:hAnsi="Montserrat Medium"/>
          <w:kern w:val="20"/>
          <w:sz w:val="22"/>
          <w:szCs w:val="22"/>
        </w:rPr>
      </w:pPr>
      <w:r w:rsidRPr="00705947">
        <w:rPr>
          <w:rFonts w:ascii="Montserrat Medium" w:hAnsi="Montserrat Medium"/>
          <w:kern w:val="20"/>
          <w:sz w:val="22"/>
          <w:szCs w:val="22"/>
          <w:rPrChange w:id="127" w:author="zsolt.haidu" w:date="2019-09-23T15:24:00Z">
            <w:rPr>
              <w:rFonts w:ascii="Montserrat Medium" w:hAnsi="Montserrat Medium"/>
              <w:b/>
              <w:bCs/>
              <w:color w:val="000000"/>
              <w:kern w:val="20"/>
              <w:sz w:val="22"/>
              <w:szCs w:val="22"/>
            </w:rPr>
          </w:rPrChange>
        </w:rPr>
        <w:t xml:space="preserve">- </w:t>
      </w:r>
      <w:r w:rsidRPr="00705947">
        <w:rPr>
          <w:rFonts w:ascii="Montserrat Medium" w:hAnsi="Montserrat Medium"/>
          <w:kern w:val="20"/>
          <w:sz w:val="22"/>
          <w:szCs w:val="22"/>
          <w:u w:val="single"/>
          <w:rPrChange w:id="128" w:author="zsolt.haidu" w:date="2019-09-23T15:24:00Z">
            <w:rPr>
              <w:rFonts w:ascii="Montserrat Medium" w:hAnsi="Montserrat Medium"/>
              <w:b/>
              <w:bCs/>
              <w:color w:val="000000"/>
              <w:kern w:val="20"/>
              <w:sz w:val="22"/>
              <w:szCs w:val="22"/>
              <w:u w:val="single"/>
            </w:rPr>
          </w:rPrChange>
        </w:rPr>
        <w:t xml:space="preserve">Colectarea, transportul şi eliminarea deşeurilor provenite din locuinţe, generate de activităţi de reamenajare şi reabilitare interioară şi/sau exterioară a acestora, </w:t>
      </w:r>
      <w:r w:rsidRPr="00705947">
        <w:rPr>
          <w:rFonts w:ascii="Montserrat Medium" w:hAnsi="Montserrat Medium"/>
          <w:b/>
          <w:kern w:val="20"/>
          <w:sz w:val="22"/>
          <w:szCs w:val="22"/>
          <w:rPrChange w:id="129" w:author="zsolt.haidu" w:date="2019-09-23T15:24:00Z">
            <w:rPr>
              <w:rFonts w:ascii="Montserrat Medium" w:hAnsi="Montserrat Medium"/>
              <w:b/>
              <w:bCs/>
              <w:color w:val="000000"/>
              <w:kern w:val="20"/>
              <w:sz w:val="22"/>
              <w:szCs w:val="22"/>
            </w:rPr>
          </w:rPrChange>
        </w:rPr>
        <w:t>pentru persoane fizice = lei/mc.</w:t>
      </w:r>
    </w:p>
    <w:p w:rsidR="00735FD0" w:rsidRPr="006957FC" w:rsidRDefault="00705947" w:rsidP="00735FD0">
      <w:pPr>
        <w:jc w:val="both"/>
        <w:rPr>
          <w:rFonts w:ascii="Montserrat Medium" w:hAnsi="Montserrat Medium"/>
          <w:b/>
          <w:kern w:val="20"/>
          <w:sz w:val="22"/>
          <w:szCs w:val="22"/>
        </w:rPr>
      </w:pPr>
      <w:r w:rsidRPr="00705947">
        <w:rPr>
          <w:rFonts w:ascii="Montserrat Medium" w:hAnsi="Montserrat Medium"/>
          <w:kern w:val="20"/>
          <w:sz w:val="22"/>
          <w:szCs w:val="22"/>
          <w:rPrChange w:id="130" w:author="zsolt.haidu" w:date="2019-09-23T15:24:00Z">
            <w:rPr>
              <w:rFonts w:ascii="Montserrat Medium" w:hAnsi="Montserrat Medium"/>
              <w:b/>
              <w:bCs/>
              <w:color w:val="000000"/>
              <w:kern w:val="20"/>
              <w:sz w:val="22"/>
              <w:szCs w:val="22"/>
            </w:rPr>
          </w:rPrChange>
        </w:rPr>
        <w:t>-</w:t>
      </w:r>
      <w:r w:rsidRPr="00705947">
        <w:rPr>
          <w:rPrChange w:id="131" w:author="zsolt.haidu" w:date="2019-09-23T15:24:00Z">
            <w:rPr>
              <w:b/>
              <w:bCs/>
              <w:color w:val="000000"/>
              <w:sz w:val="24"/>
              <w:szCs w:val="24"/>
            </w:rPr>
          </w:rPrChange>
        </w:rPr>
        <w:t xml:space="preserve"> </w:t>
      </w:r>
      <w:r w:rsidRPr="00705947">
        <w:rPr>
          <w:rFonts w:ascii="Montserrat Medium" w:hAnsi="Montserrat Medium"/>
          <w:kern w:val="20"/>
          <w:sz w:val="22"/>
          <w:szCs w:val="22"/>
          <w:u w:val="single"/>
          <w:rPrChange w:id="132" w:author="zsolt.haidu" w:date="2019-09-23T15:24:00Z">
            <w:rPr>
              <w:rFonts w:ascii="Montserrat Medium" w:hAnsi="Montserrat Medium"/>
              <w:b/>
              <w:bCs/>
              <w:color w:val="000000"/>
              <w:kern w:val="20"/>
              <w:sz w:val="22"/>
              <w:szCs w:val="22"/>
              <w:u w:val="single"/>
            </w:rPr>
          </w:rPrChange>
        </w:rPr>
        <w:t xml:space="preserve">Colectarea, transportul şi eliminarea deşeurilor provenite din locuinţe, generate de activităţi de reamenajare şi reabilitare interioară şi/sau exterioară a acestora, </w:t>
      </w:r>
      <w:r w:rsidRPr="00705947">
        <w:rPr>
          <w:rFonts w:ascii="Montserrat Medium" w:hAnsi="Montserrat Medium"/>
          <w:b/>
          <w:kern w:val="20"/>
          <w:sz w:val="22"/>
          <w:szCs w:val="22"/>
          <w:rPrChange w:id="133" w:author="zsolt.haidu" w:date="2019-09-23T15:24:00Z">
            <w:rPr>
              <w:rFonts w:ascii="Montserrat Medium" w:hAnsi="Montserrat Medium"/>
              <w:b/>
              <w:bCs/>
              <w:color w:val="000000"/>
              <w:kern w:val="20"/>
              <w:sz w:val="22"/>
              <w:szCs w:val="22"/>
            </w:rPr>
          </w:rPrChange>
        </w:rPr>
        <w:t>pentru persoane juridice = lei/mc.</w:t>
      </w:r>
    </w:p>
    <w:p w:rsidR="00F03453" w:rsidRPr="00BC31C2" w:rsidRDefault="00705947" w:rsidP="00BC31C2">
      <w:pPr>
        <w:jc w:val="both"/>
        <w:rPr>
          <w:rFonts w:ascii="Montserrat Medium" w:hAnsi="Montserrat Medium"/>
          <w:sz w:val="22"/>
          <w:szCs w:val="22"/>
          <w:lang w:val="it-IT"/>
        </w:rPr>
      </w:pPr>
      <w:ins w:id="134" w:author="zsolt.haidu" w:date="2019-09-20T11:24:00Z">
        <w:r w:rsidRPr="00705947">
          <w:rPr>
            <w:rFonts w:ascii="Montserrat Medium" w:eastAsiaTheme="minorHAnsi" w:hAnsi="Montserrat Medium"/>
            <w:b/>
            <w:sz w:val="22"/>
            <w:szCs w:val="22"/>
            <w:u w:val="single"/>
            <w:rPrChange w:id="135" w:author="zsolt.haidu" w:date="2019-09-23T15:24:00Z">
              <w:rPr>
                <w:rFonts w:ascii="Montserrat Medium" w:eastAsiaTheme="minorHAnsi" w:hAnsi="Montserrat Medium"/>
                <w:b/>
                <w:bCs/>
                <w:color w:val="000000"/>
                <w:sz w:val="22"/>
                <w:szCs w:val="22"/>
                <w:u w:val="single"/>
              </w:rPr>
            </w:rPrChange>
          </w:rPr>
          <w:t xml:space="preserve">3) </w:t>
        </w:r>
      </w:ins>
      <w:ins w:id="136" w:author="zsolt.haidu" w:date="2019-09-20T11:25:00Z">
        <w:r w:rsidRPr="00705947">
          <w:rPr>
            <w:rFonts w:ascii="Montserrat Medium" w:eastAsiaTheme="minorHAnsi" w:hAnsi="Montserrat Medium"/>
            <w:sz w:val="22"/>
            <w:szCs w:val="22"/>
            <w:rPrChange w:id="137" w:author="zsolt.haidu" w:date="2019-09-23T15:24:00Z">
              <w:rPr>
                <w:rFonts w:ascii="Montserrat Medium" w:eastAsiaTheme="minorHAnsi" w:hAnsi="Montserrat Medium"/>
                <w:b/>
                <w:bCs/>
                <w:color w:val="000000"/>
                <w:sz w:val="22"/>
                <w:szCs w:val="22"/>
              </w:rPr>
            </w:rPrChange>
          </w:rPr>
          <w:t xml:space="preserve">Cantitatea anuală estimată pentru deşeurile din demolări şi construcţii este: </w:t>
        </w:r>
      </w:ins>
      <w:r w:rsidR="00376164">
        <w:rPr>
          <w:rFonts w:ascii="Montserrat Medium" w:eastAsiaTheme="minorHAnsi" w:hAnsi="Montserrat Medium"/>
          <w:sz w:val="22"/>
          <w:szCs w:val="22"/>
        </w:rPr>
        <w:t>10.715</w:t>
      </w:r>
      <w:ins w:id="138" w:author="zsolt.haidu" w:date="2019-09-20T11:25:00Z">
        <w:r w:rsidRPr="00705947">
          <w:rPr>
            <w:rFonts w:ascii="Montserrat Medium" w:eastAsiaTheme="minorHAnsi" w:hAnsi="Montserrat Medium"/>
            <w:sz w:val="22"/>
            <w:szCs w:val="22"/>
            <w:rPrChange w:id="139" w:author="zsolt.haidu" w:date="2019-09-23T15:24:00Z">
              <w:rPr>
                <w:rFonts w:ascii="Montserrat Medium" w:eastAsiaTheme="minorHAnsi" w:hAnsi="Montserrat Medium"/>
                <w:b/>
                <w:bCs/>
                <w:color w:val="000000"/>
                <w:sz w:val="22"/>
                <w:szCs w:val="22"/>
              </w:rPr>
            </w:rPrChange>
          </w:rPr>
          <w:t xml:space="preserve"> </w:t>
        </w:r>
      </w:ins>
      <w:r w:rsidR="00376164">
        <w:rPr>
          <w:rFonts w:ascii="Montserrat Medium" w:eastAsiaTheme="minorHAnsi" w:hAnsi="Montserrat Medium"/>
          <w:sz w:val="22"/>
          <w:szCs w:val="22"/>
        </w:rPr>
        <w:t>mc</w:t>
      </w:r>
      <w:ins w:id="140" w:author="zsolt.haidu" w:date="2019-09-20T11:25:00Z">
        <w:r w:rsidRPr="00705947">
          <w:rPr>
            <w:rFonts w:ascii="Montserrat Medium" w:eastAsiaTheme="minorHAnsi" w:hAnsi="Montserrat Medium"/>
            <w:sz w:val="22"/>
            <w:szCs w:val="22"/>
            <w:rPrChange w:id="141" w:author="zsolt.haidu" w:date="2019-09-23T15:24:00Z">
              <w:rPr>
                <w:rFonts w:ascii="Montserrat Medium" w:eastAsiaTheme="minorHAnsi" w:hAnsi="Montserrat Medium"/>
                <w:b/>
                <w:bCs/>
                <w:color w:val="000000"/>
                <w:sz w:val="22"/>
                <w:szCs w:val="22"/>
              </w:rPr>
            </w:rPrChange>
          </w:rPr>
          <w:t>/an.</w:t>
        </w:r>
      </w:ins>
      <w:ins w:id="142" w:author="zsolt.haidu" w:date="2019-09-20T11:27:00Z">
        <w:r w:rsidRPr="00705947">
          <w:rPr>
            <w:rFonts w:ascii="Montserrat Medium" w:eastAsiaTheme="minorHAnsi" w:hAnsi="Montserrat Medium"/>
            <w:sz w:val="22"/>
            <w:szCs w:val="22"/>
            <w:rPrChange w:id="143" w:author="zsolt.haidu" w:date="2019-09-23T15:24:00Z">
              <w:rPr>
                <w:rFonts w:ascii="Montserrat Medium" w:eastAsiaTheme="minorHAnsi" w:hAnsi="Montserrat Medium"/>
                <w:b/>
                <w:bCs/>
                <w:color w:val="000000"/>
                <w:sz w:val="22"/>
                <w:szCs w:val="22"/>
              </w:rPr>
            </w:rPrChange>
          </w:rPr>
          <w:t xml:space="preserve"> </w:t>
        </w:r>
      </w:ins>
    </w:p>
    <w:p w:rsidR="009960E4" w:rsidRPr="006957FC" w:rsidRDefault="00191A46" w:rsidP="004934B5">
      <w:pPr>
        <w:autoSpaceDE w:val="0"/>
        <w:autoSpaceDN w:val="0"/>
        <w:adjustRightInd w:val="0"/>
        <w:jc w:val="both"/>
        <w:rPr>
          <w:rFonts w:ascii="Montserrat Medium" w:hAnsi="Montserrat Medium"/>
          <w:b/>
          <w:sz w:val="22"/>
          <w:szCs w:val="22"/>
          <w:rPrChange w:id="144" w:author="zsolt.haidu" w:date="2019-09-23T15:24:00Z">
            <w:rPr>
              <w:rFonts w:ascii="Montserrat Medium" w:hAnsi="Montserrat Medium"/>
              <w:b/>
              <w:color w:val="000000"/>
              <w:sz w:val="22"/>
              <w:szCs w:val="22"/>
            </w:rPr>
          </w:rPrChange>
        </w:rPr>
      </w:pPr>
      <w:r>
        <w:rPr>
          <w:rFonts w:ascii="Montserrat Medium" w:eastAsiaTheme="minorHAnsi" w:hAnsi="Montserrat Medium"/>
          <w:b/>
          <w:smallCaps/>
          <w:sz w:val="22"/>
          <w:szCs w:val="22"/>
        </w:rPr>
        <w:t>2</w:t>
      </w:r>
      <w:r w:rsidR="00705947" w:rsidRPr="00705947">
        <w:rPr>
          <w:rFonts w:ascii="Montserrat Medium" w:eastAsiaTheme="minorHAnsi" w:hAnsi="Montserrat Medium"/>
          <w:b/>
          <w:smallCaps/>
          <w:sz w:val="22"/>
          <w:szCs w:val="22"/>
          <w:rPrChange w:id="145" w:author="zsolt.haidu" w:date="2019-09-23T15:24:00Z">
            <w:rPr>
              <w:rFonts w:ascii="Montserrat Medium" w:eastAsiaTheme="minorHAnsi" w:hAnsi="Montserrat Medium"/>
              <w:b/>
              <w:bCs/>
              <w:smallCaps/>
              <w:color w:val="000000"/>
              <w:sz w:val="22"/>
              <w:szCs w:val="22"/>
            </w:rPr>
          </w:rPrChange>
        </w:rPr>
        <w:t>.</w:t>
      </w:r>
      <w:r w:rsidR="000017DD">
        <w:rPr>
          <w:rFonts w:ascii="Montserrat Medium" w:eastAsiaTheme="minorHAnsi" w:hAnsi="Montserrat Medium"/>
          <w:b/>
          <w:smallCaps/>
          <w:sz w:val="22"/>
          <w:szCs w:val="22"/>
        </w:rPr>
        <w:t>3</w:t>
      </w:r>
      <w:r w:rsidR="00705947" w:rsidRPr="00705947">
        <w:rPr>
          <w:rFonts w:ascii="Montserrat Medium" w:hAnsi="Montserrat Medium"/>
          <w:b/>
          <w:bCs/>
          <w:sz w:val="22"/>
          <w:szCs w:val="22"/>
          <w:lang w:val="it-IT"/>
          <w:rPrChange w:id="146" w:author="zsolt.haidu" w:date="2019-09-23T15:24:00Z">
            <w:rPr>
              <w:rFonts w:ascii="Montserrat Medium" w:hAnsi="Montserrat Medium"/>
              <w:b/>
              <w:bCs/>
              <w:color w:val="000000"/>
              <w:sz w:val="22"/>
              <w:szCs w:val="22"/>
              <w:lang w:val="it-IT"/>
            </w:rPr>
          </w:rPrChange>
        </w:rPr>
        <w:t xml:space="preserve">. </w:t>
      </w:r>
      <w:r w:rsidR="00705947" w:rsidRPr="00705947">
        <w:rPr>
          <w:rFonts w:ascii="Montserrat Medium" w:hAnsi="Montserrat Medium"/>
          <w:b/>
          <w:sz w:val="22"/>
          <w:szCs w:val="22"/>
          <w:rPrChange w:id="147" w:author="zsolt.haidu" w:date="2019-09-23T15:24:00Z">
            <w:rPr>
              <w:rFonts w:ascii="Montserrat Medium" w:hAnsi="Montserrat Medium"/>
              <w:b/>
              <w:bCs/>
              <w:color w:val="000000"/>
              <w:sz w:val="22"/>
              <w:szCs w:val="22"/>
            </w:rPr>
          </w:rPrChange>
        </w:rPr>
        <w:t>Colectarea şi transportul deşeurilor abandonate pe domeniul public</w:t>
      </w:r>
    </w:p>
    <w:p w:rsidR="00EA2490" w:rsidRPr="006957FC" w:rsidRDefault="00705947" w:rsidP="00EA2490">
      <w:pPr>
        <w:autoSpaceDE w:val="0"/>
        <w:autoSpaceDN w:val="0"/>
        <w:adjustRightInd w:val="0"/>
        <w:jc w:val="both"/>
        <w:rPr>
          <w:rFonts w:ascii="Montserrat Medium" w:hAnsi="Montserrat Medium"/>
          <w:b/>
          <w:sz w:val="22"/>
          <w:szCs w:val="22"/>
          <w:rPrChange w:id="148" w:author="zsolt.haidu" w:date="2019-09-23T15:24:00Z">
            <w:rPr>
              <w:rFonts w:ascii="Montserrat Medium" w:hAnsi="Montserrat Medium"/>
              <w:b/>
              <w:color w:val="000000"/>
              <w:sz w:val="22"/>
              <w:szCs w:val="22"/>
            </w:rPr>
          </w:rPrChange>
        </w:rPr>
      </w:pPr>
      <w:r w:rsidRPr="00705947">
        <w:rPr>
          <w:rFonts w:ascii="Montserrat Medium" w:hAnsi="Montserrat Medium"/>
          <w:b/>
          <w:sz w:val="22"/>
          <w:szCs w:val="22"/>
          <w:rPrChange w:id="149" w:author="zsolt.haidu" w:date="2019-09-23T15:24:00Z">
            <w:rPr>
              <w:rFonts w:ascii="Montserrat Medium" w:hAnsi="Montserrat Medium"/>
              <w:b/>
              <w:bCs/>
              <w:color w:val="000000"/>
              <w:sz w:val="22"/>
              <w:szCs w:val="22"/>
            </w:rPr>
          </w:rPrChange>
        </w:rPr>
        <w:t xml:space="preserve">Art. </w:t>
      </w:r>
      <w:r w:rsidR="008E0599">
        <w:rPr>
          <w:rFonts w:ascii="Montserrat Medium" w:hAnsi="Montserrat Medium"/>
          <w:b/>
          <w:sz w:val="22"/>
          <w:szCs w:val="22"/>
        </w:rPr>
        <w:t>16</w:t>
      </w:r>
      <w:r w:rsidRPr="00705947">
        <w:rPr>
          <w:rFonts w:ascii="Montserrat Medium" w:hAnsi="Montserrat Medium"/>
          <w:b/>
          <w:sz w:val="22"/>
          <w:szCs w:val="22"/>
          <w:rPrChange w:id="150" w:author="zsolt.haidu" w:date="2019-09-23T15:24:00Z">
            <w:rPr>
              <w:rFonts w:ascii="Montserrat Medium" w:hAnsi="Montserrat Medium"/>
              <w:b/>
              <w:bCs/>
              <w:color w:val="000000"/>
              <w:sz w:val="22"/>
              <w:szCs w:val="22"/>
            </w:rPr>
          </w:rPrChange>
        </w:rPr>
        <w:t>.</w:t>
      </w:r>
    </w:p>
    <w:p w:rsidR="004E4634" w:rsidRPr="006957FC" w:rsidRDefault="00705947" w:rsidP="004E4634">
      <w:pPr>
        <w:autoSpaceDE w:val="0"/>
        <w:autoSpaceDN w:val="0"/>
        <w:adjustRightInd w:val="0"/>
        <w:jc w:val="both"/>
        <w:rPr>
          <w:rFonts w:ascii="Montserrat Medium" w:hAnsi="Montserrat Medium"/>
          <w:sz w:val="22"/>
          <w:szCs w:val="22"/>
          <w:rPrChange w:id="151" w:author="zsolt.haidu" w:date="2019-09-23T15:24:00Z">
            <w:rPr>
              <w:rFonts w:ascii="Montserrat Medium" w:hAnsi="Montserrat Medium"/>
              <w:color w:val="000000"/>
              <w:sz w:val="22"/>
              <w:szCs w:val="22"/>
            </w:rPr>
          </w:rPrChange>
        </w:rPr>
      </w:pPr>
      <w:r w:rsidRPr="00705947">
        <w:rPr>
          <w:rFonts w:ascii="Montserrat Medium" w:hAnsi="Montserrat Medium"/>
          <w:b/>
          <w:sz w:val="22"/>
          <w:szCs w:val="22"/>
          <w:rPrChange w:id="152" w:author="zsolt.haidu" w:date="2019-09-23T15:24:00Z">
            <w:rPr>
              <w:rFonts w:ascii="Montserrat Medium" w:hAnsi="Montserrat Medium"/>
              <w:b/>
              <w:bCs/>
              <w:color w:val="000000"/>
              <w:sz w:val="22"/>
              <w:szCs w:val="22"/>
            </w:rPr>
          </w:rPrChange>
        </w:rPr>
        <w:t>1)</w:t>
      </w:r>
      <w:r w:rsidRPr="00705947">
        <w:rPr>
          <w:rFonts w:ascii="Montserrat Medium" w:hAnsi="Montserrat Medium"/>
          <w:sz w:val="22"/>
          <w:szCs w:val="22"/>
          <w:rPrChange w:id="153" w:author="zsolt.haidu" w:date="2019-09-23T15:24:00Z">
            <w:rPr>
              <w:rFonts w:ascii="Montserrat Medium" w:hAnsi="Montserrat Medium"/>
              <w:b/>
              <w:bCs/>
              <w:color w:val="000000"/>
              <w:sz w:val="22"/>
              <w:szCs w:val="22"/>
            </w:rPr>
          </w:rPrChange>
        </w:rPr>
        <w:t xml:space="preserve"> Operatorul de salubrizare are obligaţia de a colecta, transporta şi elimina, deşeurile abandonate pe domeniul public al municipiului Satu Mare.</w:t>
      </w:r>
    </w:p>
    <w:p w:rsidR="004E4634" w:rsidRPr="006957FC" w:rsidRDefault="00705947" w:rsidP="004E4634">
      <w:pPr>
        <w:autoSpaceDE w:val="0"/>
        <w:autoSpaceDN w:val="0"/>
        <w:adjustRightInd w:val="0"/>
        <w:jc w:val="both"/>
        <w:rPr>
          <w:rFonts w:ascii="Montserrat Medium" w:hAnsi="Montserrat Medium"/>
          <w:sz w:val="22"/>
          <w:szCs w:val="22"/>
          <w:rPrChange w:id="154" w:author="zsolt.haidu" w:date="2019-09-23T15:24:00Z">
            <w:rPr>
              <w:rFonts w:ascii="Montserrat Medium" w:hAnsi="Montserrat Medium"/>
              <w:color w:val="000000"/>
              <w:sz w:val="22"/>
              <w:szCs w:val="22"/>
            </w:rPr>
          </w:rPrChange>
        </w:rPr>
      </w:pPr>
      <w:r w:rsidRPr="00705947">
        <w:rPr>
          <w:rFonts w:ascii="Montserrat Medium" w:hAnsi="Montserrat Medium"/>
          <w:b/>
          <w:sz w:val="22"/>
          <w:szCs w:val="22"/>
          <w:rPrChange w:id="155" w:author="zsolt.haidu" w:date="2019-09-23T15:24:00Z">
            <w:rPr>
              <w:rFonts w:ascii="Montserrat Medium" w:hAnsi="Montserrat Medium"/>
              <w:b/>
              <w:bCs/>
              <w:color w:val="000000"/>
              <w:sz w:val="22"/>
              <w:szCs w:val="22"/>
            </w:rPr>
          </w:rPrChange>
        </w:rPr>
        <w:t>2)</w:t>
      </w:r>
      <w:r w:rsidRPr="00705947">
        <w:rPr>
          <w:rFonts w:ascii="Montserrat Medium" w:hAnsi="Montserrat Medium"/>
          <w:sz w:val="22"/>
          <w:szCs w:val="22"/>
          <w:rPrChange w:id="156" w:author="zsolt.haidu" w:date="2019-09-23T15:24:00Z">
            <w:rPr>
              <w:rFonts w:ascii="Montserrat Medium" w:hAnsi="Montserrat Medium"/>
              <w:b/>
              <w:bCs/>
              <w:color w:val="000000"/>
              <w:sz w:val="22"/>
              <w:szCs w:val="22"/>
            </w:rPr>
          </w:rPrChange>
        </w:rPr>
        <w:t xml:space="preserve"> Cheltuielile legate de </w:t>
      </w:r>
      <w:r w:rsidR="00B74DE2">
        <w:rPr>
          <w:rFonts w:ascii="Montserrat Medium" w:hAnsi="Montserrat Medium"/>
          <w:sz w:val="22"/>
          <w:szCs w:val="22"/>
        </w:rPr>
        <w:t>transport şi</w:t>
      </w:r>
      <w:r w:rsidRPr="00705947">
        <w:rPr>
          <w:rFonts w:ascii="Montserrat Medium" w:hAnsi="Montserrat Medium"/>
          <w:sz w:val="22"/>
          <w:szCs w:val="22"/>
          <w:rPrChange w:id="157" w:author="zsolt.haidu" w:date="2019-09-23T15:24:00Z">
            <w:rPr>
              <w:rFonts w:ascii="Montserrat Medium" w:hAnsi="Montserrat Medium"/>
              <w:b/>
              <w:bCs/>
              <w:color w:val="000000"/>
              <w:sz w:val="22"/>
              <w:szCs w:val="22"/>
            </w:rPr>
          </w:rPrChange>
        </w:rPr>
        <w:t xml:space="preserve"> eliminare vor fi suportate de:</w:t>
      </w:r>
    </w:p>
    <w:p w:rsidR="004E4634" w:rsidRPr="006957FC" w:rsidRDefault="00705947" w:rsidP="00C71EAD">
      <w:pPr>
        <w:autoSpaceDE w:val="0"/>
        <w:autoSpaceDN w:val="0"/>
        <w:adjustRightInd w:val="0"/>
        <w:ind w:firstLine="720"/>
        <w:jc w:val="both"/>
        <w:rPr>
          <w:rFonts w:ascii="Montserrat Medium" w:hAnsi="Montserrat Medium"/>
          <w:sz w:val="22"/>
          <w:szCs w:val="22"/>
          <w:rPrChange w:id="158" w:author="zsolt.haidu" w:date="2019-09-23T15:24:00Z">
            <w:rPr>
              <w:rFonts w:ascii="Montserrat Medium" w:hAnsi="Montserrat Medium"/>
              <w:color w:val="000000"/>
              <w:sz w:val="22"/>
              <w:szCs w:val="22"/>
            </w:rPr>
          </w:rPrChange>
        </w:rPr>
      </w:pPr>
      <w:r w:rsidRPr="00705947">
        <w:rPr>
          <w:rFonts w:ascii="Montserrat Medium" w:hAnsi="Montserrat Medium"/>
          <w:sz w:val="22"/>
          <w:szCs w:val="22"/>
          <w:rPrChange w:id="159" w:author="zsolt.haidu" w:date="2019-09-23T15:24:00Z">
            <w:rPr>
              <w:rFonts w:ascii="Montserrat Medium" w:hAnsi="Montserrat Medium"/>
              <w:b/>
              <w:bCs/>
              <w:color w:val="000000"/>
              <w:sz w:val="22"/>
              <w:szCs w:val="22"/>
            </w:rPr>
          </w:rPrChange>
        </w:rPr>
        <w:t>- producătorul/ deţinătorul de deşeuri în cazul în care acesta poate fi identificat</w:t>
      </w:r>
    </w:p>
    <w:p w:rsidR="004E4634" w:rsidRPr="006957FC" w:rsidRDefault="00705947" w:rsidP="00C71EAD">
      <w:pPr>
        <w:autoSpaceDE w:val="0"/>
        <w:autoSpaceDN w:val="0"/>
        <w:adjustRightInd w:val="0"/>
        <w:ind w:firstLine="720"/>
        <w:jc w:val="both"/>
        <w:rPr>
          <w:rFonts w:ascii="Montserrat Medium" w:hAnsi="Montserrat Medium"/>
          <w:sz w:val="22"/>
          <w:szCs w:val="22"/>
          <w:rPrChange w:id="160" w:author="zsolt.haidu" w:date="2019-09-23T15:24:00Z">
            <w:rPr>
              <w:rFonts w:ascii="Montserrat Medium" w:hAnsi="Montserrat Medium"/>
              <w:color w:val="000000"/>
              <w:sz w:val="22"/>
              <w:szCs w:val="22"/>
            </w:rPr>
          </w:rPrChange>
        </w:rPr>
      </w:pPr>
      <w:r w:rsidRPr="00705947">
        <w:rPr>
          <w:rFonts w:ascii="Montserrat Medium" w:hAnsi="Montserrat Medium"/>
          <w:sz w:val="22"/>
          <w:szCs w:val="22"/>
          <w:rPrChange w:id="161" w:author="zsolt.haidu" w:date="2019-09-23T15:24:00Z">
            <w:rPr>
              <w:rFonts w:ascii="Montserrat Medium" w:hAnsi="Montserrat Medium"/>
              <w:b/>
              <w:bCs/>
              <w:color w:val="000000"/>
              <w:sz w:val="22"/>
              <w:szCs w:val="22"/>
            </w:rPr>
          </w:rPrChange>
        </w:rPr>
        <w:t>- autoritatea administraţiei publice locale în cazul în care producătorul/ deţinătorul deşeurilor este necunoscut/nu poate fi identificat.</w:t>
      </w:r>
    </w:p>
    <w:p w:rsidR="006A0D5F" w:rsidRPr="006957FC" w:rsidRDefault="00705947" w:rsidP="006A0D5F">
      <w:pPr>
        <w:jc w:val="both"/>
        <w:rPr>
          <w:rFonts w:ascii="Montserrat Medium" w:eastAsiaTheme="minorHAnsi" w:hAnsi="Montserrat Medium"/>
          <w:sz w:val="22"/>
          <w:szCs w:val="22"/>
        </w:rPr>
      </w:pPr>
      <w:r w:rsidRPr="00705947">
        <w:rPr>
          <w:rFonts w:ascii="Montserrat Medium" w:hAnsi="Montserrat Medium"/>
          <w:b/>
          <w:sz w:val="22"/>
          <w:szCs w:val="22"/>
          <w:rPrChange w:id="162" w:author="zsolt.haidu" w:date="2019-09-23T15:24:00Z">
            <w:rPr>
              <w:rFonts w:ascii="Montserrat Medium" w:hAnsi="Montserrat Medium"/>
              <w:b/>
              <w:bCs/>
              <w:color w:val="000000"/>
              <w:sz w:val="22"/>
              <w:szCs w:val="22"/>
            </w:rPr>
          </w:rPrChange>
        </w:rPr>
        <w:t>3)</w:t>
      </w:r>
      <w:r w:rsidRPr="00705947">
        <w:rPr>
          <w:rFonts w:ascii="Montserrat Medium" w:hAnsi="Montserrat Medium"/>
          <w:sz w:val="22"/>
          <w:szCs w:val="22"/>
          <w:rPrChange w:id="163" w:author="zsolt.haidu" w:date="2019-09-23T15:24:00Z">
            <w:rPr>
              <w:rFonts w:ascii="Montserrat Medium" w:hAnsi="Montserrat Medium"/>
              <w:b/>
              <w:bCs/>
              <w:color w:val="000000"/>
              <w:sz w:val="22"/>
              <w:szCs w:val="22"/>
            </w:rPr>
          </w:rPrChange>
        </w:rPr>
        <w:t xml:space="preserve"> Decontarea serviciilor de către autoritatea administraţiei publice locale în cazul în care producătorul/deţinătorul deşeurilor este necunoscut/nu poate fi identificat, executate de operatorul de salubrizare, se vor realiza p</w:t>
      </w:r>
      <w:r w:rsidRPr="00705947">
        <w:rPr>
          <w:rFonts w:ascii="Montserrat Medium" w:eastAsiaTheme="minorHAnsi" w:hAnsi="Montserrat Medium"/>
          <w:sz w:val="22"/>
          <w:szCs w:val="22"/>
          <w:rPrChange w:id="164" w:author="zsolt.haidu" w:date="2019-09-23T15:24:00Z">
            <w:rPr>
              <w:rFonts w:ascii="Montserrat Medium" w:eastAsiaTheme="minorHAnsi" w:hAnsi="Montserrat Medium"/>
              <w:b/>
              <w:bCs/>
              <w:color w:val="000000"/>
              <w:sz w:val="22"/>
              <w:szCs w:val="22"/>
            </w:rPr>
          </w:rPrChange>
        </w:rPr>
        <w:t>e baza proceselor - verbale zilnice, încheiate între Autoritatea Publică şi Operator. Operatorul va întocmi lunar o situaţie de lucrări (centralizatorul lucrărilor) şi o va prezenta autorităţii contractante, în vederea confirmării.</w:t>
      </w:r>
    </w:p>
    <w:p w:rsidR="00905717" w:rsidRPr="006957FC" w:rsidRDefault="00705947" w:rsidP="00F71FD7">
      <w:pPr>
        <w:jc w:val="both"/>
        <w:rPr>
          <w:rFonts w:ascii="Montserrat Medium" w:hAnsi="Montserrat Medium"/>
          <w:bCs/>
          <w:sz w:val="22"/>
          <w:szCs w:val="22"/>
          <w:lang w:val="it-IT"/>
        </w:rPr>
      </w:pPr>
      <w:r w:rsidRPr="00705947">
        <w:rPr>
          <w:rFonts w:ascii="Montserrat Medium" w:hAnsi="Montserrat Medium"/>
          <w:b/>
          <w:bCs/>
          <w:sz w:val="22"/>
          <w:szCs w:val="22"/>
          <w:lang w:val="it-IT"/>
          <w:rPrChange w:id="165" w:author="zsolt.haidu" w:date="2019-09-23T15:24:00Z">
            <w:rPr>
              <w:rFonts w:ascii="Montserrat Medium" w:hAnsi="Montserrat Medium"/>
              <w:b/>
              <w:bCs/>
              <w:color w:val="000000"/>
              <w:sz w:val="22"/>
              <w:szCs w:val="22"/>
              <w:lang w:val="it-IT"/>
            </w:rPr>
          </w:rPrChange>
        </w:rPr>
        <w:t>4)</w:t>
      </w:r>
      <w:r w:rsidRPr="00705947">
        <w:rPr>
          <w:rFonts w:ascii="Montserrat Medium" w:hAnsi="Montserrat Medium"/>
          <w:bCs/>
          <w:sz w:val="22"/>
          <w:szCs w:val="22"/>
          <w:lang w:val="it-IT"/>
          <w:rPrChange w:id="166" w:author="zsolt.haidu" w:date="2019-09-23T15:24:00Z">
            <w:rPr>
              <w:rFonts w:ascii="Montserrat Medium" w:hAnsi="Montserrat Medium"/>
              <w:b/>
              <w:bCs/>
              <w:color w:val="000000"/>
              <w:sz w:val="22"/>
              <w:szCs w:val="22"/>
              <w:lang w:val="it-IT"/>
            </w:rPr>
          </w:rPrChange>
        </w:rPr>
        <w:t xml:space="preserve"> Operatorul va asigura personalul, mijloacele de colectare şi transport a deşeurilor abandonate până la un depozit de deşeuri</w:t>
      </w:r>
      <w:r w:rsidR="00F71FD7">
        <w:rPr>
          <w:rFonts w:ascii="Montserrat Medium" w:hAnsi="Montserrat Medium"/>
          <w:bCs/>
          <w:sz w:val="22"/>
          <w:szCs w:val="22"/>
          <w:lang w:val="it-IT"/>
        </w:rPr>
        <w:t>.</w:t>
      </w:r>
    </w:p>
    <w:p w:rsidR="00916156" w:rsidRPr="006957FC" w:rsidRDefault="00705947" w:rsidP="00916156">
      <w:pPr>
        <w:autoSpaceDE w:val="0"/>
        <w:autoSpaceDN w:val="0"/>
        <w:adjustRightInd w:val="0"/>
        <w:jc w:val="both"/>
        <w:rPr>
          <w:rFonts w:ascii="Montserrat Medium" w:hAnsi="Montserrat Medium"/>
          <w:b/>
          <w:sz w:val="22"/>
          <w:szCs w:val="22"/>
          <w:rPrChange w:id="167" w:author="zsolt.haidu" w:date="2019-09-23T15:24:00Z">
            <w:rPr>
              <w:rFonts w:ascii="Montserrat Medium" w:hAnsi="Montserrat Medium"/>
              <w:b/>
              <w:color w:val="000000"/>
              <w:sz w:val="22"/>
              <w:szCs w:val="22"/>
            </w:rPr>
          </w:rPrChange>
        </w:rPr>
      </w:pPr>
      <w:r w:rsidRPr="00705947">
        <w:rPr>
          <w:rFonts w:ascii="Montserrat Medium" w:hAnsi="Montserrat Medium"/>
          <w:b/>
          <w:sz w:val="22"/>
          <w:szCs w:val="22"/>
          <w:rPrChange w:id="168" w:author="zsolt.haidu" w:date="2019-09-23T15:24:00Z">
            <w:rPr>
              <w:rFonts w:ascii="Montserrat Medium" w:hAnsi="Montserrat Medium"/>
              <w:b/>
              <w:bCs/>
              <w:color w:val="000000"/>
              <w:sz w:val="22"/>
              <w:szCs w:val="22"/>
            </w:rPr>
          </w:rPrChange>
        </w:rPr>
        <w:lastRenderedPageBreak/>
        <w:t xml:space="preserve">Art. </w:t>
      </w:r>
      <w:r w:rsidR="008E0599">
        <w:rPr>
          <w:rFonts w:ascii="Montserrat Medium" w:hAnsi="Montserrat Medium"/>
          <w:b/>
          <w:sz w:val="22"/>
          <w:szCs w:val="22"/>
        </w:rPr>
        <w:t>17</w:t>
      </w:r>
      <w:r w:rsidRPr="00705947">
        <w:rPr>
          <w:rFonts w:ascii="Montserrat Medium" w:hAnsi="Montserrat Medium"/>
          <w:b/>
          <w:sz w:val="22"/>
          <w:szCs w:val="22"/>
          <w:rPrChange w:id="169" w:author="zsolt.haidu" w:date="2019-09-23T15:24:00Z">
            <w:rPr>
              <w:rFonts w:ascii="Montserrat Medium" w:hAnsi="Montserrat Medium"/>
              <w:b/>
              <w:bCs/>
              <w:color w:val="000000"/>
              <w:sz w:val="22"/>
              <w:szCs w:val="22"/>
            </w:rPr>
          </w:rPrChange>
        </w:rPr>
        <w:t>.</w:t>
      </w:r>
    </w:p>
    <w:p w:rsidR="00916156" w:rsidRPr="006957FC" w:rsidRDefault="00705947" w:rsidP="00916156">
      <w:pPr>
        <w:jc w:val="both"/>
        <w:rPr>
          <w:rFonts w:ascii="Montserrat Medium" w:hAnsi="Montserrat Medium"/>
          <w:b/>
          <w:bCs/>
          <w:sz w:val="22"/>
          <w:szCs w:val="22"/>
          <w:lang w:val="it-IT"/>
        </w:rPr>
      </w:pPr>
      <w:r w:rsidRPr="00705947">
        <w:rPr>
          <w:rFonts w:ascii="Montserrat Medium" w:hAnsi="Montserrat Medium"/>
          <w:b/>
          <w:bCs/>
          <w:sz w:val="22"/>
          <w:szCs w:val="22"/>
          <w:lang w:val="it-IT"/>
          <w:rPrChange w:id="170" w:author="zsolt.haidu" w:date="2019-09-23T15:24:00Z">
            <w:rPr>
              <w:rFonts w:ascii="Montserrat Medium" w:hAnsi="Montserrat Medium"/>
              <w:b/>
              <w:bCs/>
              <w:color w:val="000000"/>
              <w:sz w:val="22"/>
              <w:szCs w:val="22"/>
              <w:lang w:val="it-IT"/>
            </w:rPr>
          </w:rPrChange>
        </w:rPr>
        <w:t>Unitatea de măsură şi tarife</w:t>
      </w:r>
    </w:p>
    <w:p w:rsidR="00916156" w:rsidRPr="006957FC" w:rsidRDefault="00705947" w:rsidP="00916156">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171" w:author="zsolt.haidu" w:date="2019-09-23T15:24:00Z">
            <w:rPr>
              <w:rFonts w:ascii="Montserrat Medium" w:eastAsiaTheme="minorHAnsi" w:hAnsi="Montserrat Medium"/>
              <w:b/>
              <w:bCs/>
              <w:color w:val="000000"/>
              <w:sz w:val="22"/>
              <w:szCs w:val="22"/>
            </w:rPr>
          </w:rPrChange>
        </w:rPr>
        <w:t>1)</w:t>
      </w:r>
      <w:r w:rsidRPr="00705947">
        <w:rPr>
          <w:rFonts w:ascii="Montserrat Medium" w:eastAsiaTheme="minorHAnsi" w:hAnsi="Montserrat Medium"/>
          <w:sz w:val="22"/>
          <w:szCs w:val="22"/>
          <w:rPrChange w:id="172" w:author="zsolt.haidu" w:date="2019-09-23T15:24:00Z">
            <w:rPr>
              <w:rFonts w:ascii="Montserrat Medium" w:eastAsiaTheme="minorHAnsi" w:hAnsi="Montserrat Medium"/>
              <w:b/>
              <w:bCs/>
              <w:color w:val="000000"/>
              <w:sz w:val="22"/>
              <w:szCs w:val="22"/>
            </w:rPr>
          </w:rPrChange>
        </w:rPr>
        <w:t xml:space="preserve"> Unitatea de măsură = </w:t>
      </w:r>
      <w:r w:rsidR="005A2F86">
        <w:rPr>
          <w:rFonts w:ascii="Montserrat Medium" w:eastAsiaTheme="minorHAnsi" w:hAnsi="Montserrat Medium"/>
          <w:b/>
          <w:sz w:val="22"/>
          <w:szCs w:val="22"/>
        </w:rPr>
        <w:t>mc</w:t>
      </w:r>
      <w:r w:rsidRPr="00705947">
        <w:rPr>
          <w:rFonts w:ascii="Montserrat Medium" w:eastAsiaTheme="minorHAnsi" w:hAnsi="Montserrat Medium"/>
          <w:b/>
          <w:sz w:val="22"/>
          <w:szCs w:val="22"/>
          <w:rPrChange w:id="173" w:author="zsolt.haidu" w:date="2019-09-23T15:24:00Z">
            <w:rPr>
              <w:rFonts w:ascii="Montserrat Medium" w:eastAsiaTheme="minorHAnsi" w:hAnsi="Montserrat Medium"/>
              <w:b/>
              <w:bCs/>
              <w:color w:val="000000"/>
              <w:sz w:val="22"/>
              <w:szCs w:val="22"/>
            </w:rPr>
          </w:rPrChange>
        </w:rPr>
        <w:t>.</w:t>
      </w:r>
    </w:p>
    <w:p w:rsidR="00916156" w:rsidRPr="006957FC" w:rsidRDefault="00705947" w:rsidP="00916156">
      <w:pPr>
        <w:jc w:val="both"/>
        <w:rPr>
          <w:rFonts w:ascii="Montserrat Medium" w:hAnsi="Montserrat Medium"/>
          <w:b/>
          <w:i/>
          <w:kern w:val="20"/>
          <w:sz w:val="22"/>
          <w:szCs w:val="22"/>
        </w:rPr>
      </w:pPr>
      <w:r w:rsidRPr="00705947">
        <w:rPr>
          <w:rFonts w:ascii="Montserrat Medium" w:eastAsiaTheme="minorHAnsi" w:hAnsi="Montserrat Medium"/>
          <w:b/>
          <w:sz w:val="22"/>
          <w:szCs w:val="22"/>
          <w:rPrChange w:id="174" w:author="zsolt.haidu" w:date="2019-09-23T15:24:00Z">
            <w:rPr>
              <w:rFonts w:ascii="Montserrat Medium" w:eastAsiaTheme="minorHAnsi" w:hAnsi="Montserrat Medium"/>
              <w:b/>
              <w:bCs/>
              <w:color w:val="000000"/>
              <w:sz w:val="22"/>
              <w:szCs w:val="22"/>
            </w:rPr>
          </w:rPrChange>
        </w:rPr>
        <w:t>2)</w:t>
      </w:r>
      <w:r w:rsidRPr="00705947">
        <w:rPr>
          <w:rFonts w:ascii="Montserrat Medium" w:eastAsiaTheme="minorHAnsi" w:hAnsi="Montserrat Medium"/>
          <w:sz w:val="22"/>
          <w:szCs w:val="22"/>
          <w:rPrChange w:id="175" w:author="zsolt.haidu" w:date="2019-09-23T15:24:00Z">
            <w:rPr>
              <w:rFonts w:ascii="Montserrat Medium" w:eastAsiaTheme="minorHAnsi" w:hAnsi="Montserrat Medium"/>
              <w:b/>
              <w:bCs/>
              <w:color w:val="000000"/>
              <w:sz w:val="22"/>
              <w:szCs w:val="22"/>
            </w:rPr>
          </w:rPrChange>
        </w:rPr>
        <w:t xml:space="preserve"> Tariful se exprimă după cum urmează: </w:t>
      </w:r>
      <w:r w:rsidRPr="00705947">
        <w:rPr>
          <w:rFonts w:ascii="Montserrat Medium" w:hAnsi="Montserrat Medium"/>
          <w:b/>
          <w:kern w:val="20"/>
          <w:sz w:val="22"/>
          <w:szCs w:val="22"/>
          <w:u w:val="single"/>
          <w:rPrChange w:id="176" w:author="zsolt.haidu" w:date="2019-09-23T15:24:00Z">
            <w:rPr>
              <w:rFonts w:ascii="Montserrat Medium" w:hAnsi="Montserrat Medium"/>
              <w:b/>
              <w:bCs/>
              <w:color w:val="000000"/>
              <w:kern w:val="20"/>
              <w:sz w:val="22"/>
              <w:szCs w:val="22"/>
              <w:u w:val="single"/>
            </w:rPr>
          </w:rPrChange>
        </w:rPr>
        <w:t>lei/</w:t>
      </w:r>
      <w:r w:rsidR="005A2F86">
        <w:rPr>
          <w:rFonts w:ascii="Montserrat Medium" w:hAnsi="Montserrat Medium"/>
          <w:b/>
          <w:kern w:val="20"/>
          <w:sz w:val="22"/>
          <w:szCs w:val="22"/>
          <w:u w:val="single"/>
        </w:rPr>
        <w:t>mc</w:t>
      </w:r>
      <w:r w:rsidRPr="00705947">
        <w:rPr>
          <w:rFonts w:ascii="Montserrat Medium" w:hAnsi="Montserrat Medium"/>
          <w:b/>
          <w:i/>
          <w:kern w:val="20"/>
          <w:sz w:val="22"/>
          <w:szCs w:val="22"/>
          <w:rPrChange w:id="177" w:author="zsolt.haidu" w:date="2019-09-23T15:24:00Z">
            <w:rPr>
              <w:rFonts w:ascii="Montserrat Medium" w:hAnsi="Montserrat Medium"/>
              <w:b/>
              <w:bCs/>
              <w:i/>
              <w:color w:val="000000"/>
              <w:kern w:val="20"/>
              <w:sz w:val="22"/>
              <w:szCs w:val="22"/>
            </w:rPr>
          </w:rPrChange>
        </w:rPr>
        <w:t>.</w:t>
      </w:r>
    </w:p>
    <w:p w:rsidR="00D0127A" w:rsidRDefault="00705947" w:rsidP="00D36303">
      <w:pPr>
        <w:jc w:val="both"/>
        <w:rPr>
          <w:rFonts w:ascii="Montserrat Medium" w:hAnsi="Montserrat Medium"/>
          <w:b/>
          <w:kern w:val="20"/>
          <w:sz w:val="22"/>
          <w:szCs w:val="22"/>
        </w:rPr>
      </w:pPr>
      <w:r w:rsidRPr="00705947">
        <w:rPr>
          <w:rFonts w:ascii="Montserrat Medium" w:hAnsi="Montserrat Medium"/>
          <w:b/>
          <w:kern w:val="20"/>
          <w:sz w:val="22"/>
          <w:szCs w:val="22"/>
          <w:rPrChange w:id="178" w:author="zsolt.haidu" w:date="2019-09-23T15:24:00Z">
            <w:rPr>
              <w:rFonts w:ascii="Montserrat Medium" w:hAnsi="Montserrat Medium"/>
              <w:b/>
              <w:bCs/>
              <w:color w:val="000000"/>
              <w:kern w:val="20"/>
              <w:sz w:val="22"/>
              <w:szCs w:val="22"/>
            </w:rPr>
          </w:rPrChange>
        </w:rPr>
        <w:t xml:space="preserve">3) Cantitatea medie anuală estimată este de </w:t>
      </w:r>
      <w:r w:rsidR="00376164">
        <w:rPr>
          <w:rFonts w:ascii="Montserrat Medium" w:hAnsi="Montserrat Medium"/>
          <w:b/>
          <w:kern w:val="20"/>
          <w:sz w:val="22"/>
          <w:szCs w:val="22"/>
        </w:rPr>
        <w:t>4.000</w:t>
      </w:r>
      <w:r w:rsidR="00525D2A">
        <w:rPr>
          <w:rFonts w:ascii="Montserrat Medium" w:hAnsi="Montserrat Medium"/>
          <w:b/>
          <w:kern w:val="20"/>
          <w:sz w:val="22"/>
          <w:szCs w:val="22"/>
        </w:rPr>
        <w:t xml:space="preserve"> mc/an</w:t>
      </w:r>
      <w:r w:rsidRPr="00705947">
        <w:rPr>
          <w:rFonts w:ascii="Montserrat Medium" w:hAnsi="Montserrat Medium"/>
          <w:b/>
          <w:kern w:val="20"/>
          <w:sz w:val="22"/>
          <w:szCs w:val="22"/>
          <w:rPrChange w:id="179" w:author="zsolt.haidu" w:date="2019-09-23T15:24:00Z">
            <w:rPr>
              <w:rFonts w:ascii="Montserrat Medium" w:hAnsi="Montserrat Medium"/>
              <w:b/>
              <w:bCs/>
              <w:color w:val="000000"/>
              <w:kern w:val="20"/>
              <w:sz w:val="22"/>
              <w:szCs w:val="22"/>
            </w:rPr>
          </w:rPrChange>
        </w:rPr>
        <w:t>.</w:t>
      </w:r>
    </w:p>
    <w:p w:rsidR="00BC31C2" w:rsidRPr="00BC31C2" w:rsidRDefault="00BC31C2" w:rsidP="00D36303">
      <w:pPr>
        <w:jc w:val="both"/>
        <w:rPr>
          <w:rFonts w:ascii="Montserrat Medium" w:eastAsiaTheme="minorHAnsi" w:hAnsi="Montserrat Medium"/>
          <w:sz w:val="22"/>
          <w:szCs w:val="22"/>
        </w:rPr>
      </w:pPr>
    </w:p>
    <w:p w:rsidR="00881587"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180" w:author="zsolt.haidu" w:date="2019-09-23T15:24:00Z">
            <w:rPr>
              <w:rFonts w:ascii="Montserrat Medium" w:eastAsiaTheme="minorHAnsi" w:hAnsi="Montserrat Medium"/>
              <w:b/>
              <w:bCs/>
              <w:color w:val="000000"/>
              <w:sz w:val="22"/>
              <w:szCs w:val="22"/>
            </w:rPr>
          </w:rPrChange>
        </w:rPr>
        <w:t xml:space="preserve">CAPITOLUL </w:t>
      </w:r>
      <w:r w:rsidR="000A4C23">
        <w:rPr>
          <w:rFonts w:ascii="Montserrat Medium" w:eastAsiaTheme="minorHAnsi" w:hAnsi="Montserrat Medium"/>
          <w:b/>
          <w:sz w:val="22"/>
          <w:szCs w:val="22"/>
        </w:rPr>
        <w:t>III</w:t>
      </w:r>
      <w:r w:rsidRPr="00705947">
        <w:rPr>
          <w:rFonts w:ascii="Montserrat Medium" w:eastAsiaTheme="minorHAnsi" w:hAnsi="Montserrat Medium"/>
          <w:b/>
          <w:sz w:val="22"/>
          <w:szCs w:val="22"/>
          <w:rPrChange w:id="181" w:author="zsolt.haidu" w:date="2019-09-23T15:24:00Z">
            <w:rPr>
              <w:rFonts w:ascii="Montserrat Medium" w:eastAsiaTheme="minorHAnsi" w:hAnsi="Montserrat Medium"/>
              <w:b/>
              <w:bCs/>
              <w:color w:val="000000"/>
              <w:sz w:val="22"/>
              <w:szCs w:val="22"/>
            </w:rPr>
          </w:rPrChange>
        </w:rPr>
        <w:t>: SALUBRIZAREA STRADALĂ</w:t>
      </w:r>
    </w:p>
    <w:p w:rsidR="005D3C8F" w:rsidRPr="006957FC" w:rsidRDefault="005D3C8F" w:rsidP="00D36303">
      <w:pPr>
        <w:jc w:val="both"/>
        <w:rPr>
          <w:rFonts w:ascii="Montserrat Medium" w:eastAsiaTheme="minorHAnsi" w:hAnsi="Montserrat Medium"/>
          <w:b/>
          <w:sz w:val="22"/>
          <w:szCs w:val="22"/>
        </w:rPr>
      </w:pPr>
    </w:p>
    <w:p w:rsidR="005D3C8F"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182" w:author="zsolt.haidu" w:date="2019-09-23T15:24:00Z">
            <w:rPr>
              <w:rFonts w:ascii="Montserrat Medium" w:eastAsiaTheme="minorHAnsi" w:hAnsi="Montserrat Medium"/>
              <w:b/>
              <w:bCs/>
              <w:color w:val="000000"/>
              <w:sz w:val="22"/>
              <w:szCs w:val="22"/>
            </w:rPr>
          </w:rPrChange>
        </w:rPr>
        <w:t>Măturatul, spălatul, stropitul şi întreţinerea curăţeniei căilor publice</w:t>
      </w:r>
    </w:p>
    <w:p w:rsidR="005D3C8F" w:rsidRPr="006957FC" w:rsidRDefault="008E0599"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3</w:t>
      </w:r>
      <w:r w:rsidR="00705947" w:rsidRPr="00705947">
        <w:rPr>
          <w:rFonts w:ascii="Montserrat Medium" w:eastAsiaTheme="minorHAnsi" w:hAnsi="Montserrat Medium"/>
          <w:b/>
          <w:sz w:val="22"/>
          <w:szCs w:val="22"/>
          <w:rPrChange w:id="183" w:author="zsolt.haidu" w:date="2019-09-23T15:24:00Z">
            <w:rPr>
              <w:rFonts w:ascii="Montserrat Medium" w:eastAsiaTheme="minorHAnsi" w:hAnsi="Montserrat Medium"/>
              <w:b/>
              <w:bCs/>
              <w:color w:val="000000"/>
              <w:sz w:val="22"/>
              <w:szCs w:val="22"/>
            </w:rPr>
          </w:rPrChange>
        </w:rPr>
        <w:t>.1 Descrierea activităţii</w:t>
      </w:r>
    </w:p>
    <w:p w:rsidR="00E86047"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184" w:author="zsolt.haidu" w:date="2019-09-23T15:24:00Z">
            <w:rPr>
              <w:rFonts w:ascii="Montserrat Medium" w:eastAsiaTheme="minorHAnsi" w:hAnsi="Montserrat Medium"/>
              <w:b/>
              <w:bCs/>
              <w:color w:val="000000"/>
              <w:sz w:val="22"/>
              <w:szCs w:val="22"/>
            </w:rPr>
          </w:rPrChange>
        </w:rPr>
        <w:t xml:space="preserve">Art. </w:t>
      </w:r>
      <w:r w:rsidR="008E0599">
        <w:rPr>
          <w:rFonts w:ascii="Montserrat Medium" w:eastAsiaTheme="minorHAnsi" w:hAnsi="Montserrat Medium"/>
          <w:b/>
          <w:sz w:val="22"/>
          <w:szCs w:val="22"/>
        </w:rPr>
        <w:t>18</w:t>
      </w:r>
    </w:p>
    <w:p w:rsidR="00016FB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185" w:author="zsolt.haidu" w:date="2019-09-23T15:24:00Z">
            <w:rPr>
              <w:rFonts w:ascii="Montserrat Medium" w:eastAsiaTheme="minorHAnsi" w:hAnsi="Montserrat Medium"/>
              <w:b/>
              <w:bCs/>
              <w:color w:val="000000"/>
              <w:sz w:val="22"/>
              <w:szCs w:val="22"/>
            </w:rPr>
          </w:rPrChange>
        </w:rPr>
        <w:t>1)</w:t>
      </w:r>
      <w:r w:rsidRPr="00705947">
        <w:rPr>
          <w:rFonts w:ascii="Montserrat Medium" w:eastAsiaTheme="minorHAnsi" w:hAnsi="Montserrat Medium"/>
          <w:sz w:val="22"/>
          <w:szCs w:val="22"/>
          <w:rPrChange w:id="186" w:author="zsolt.haidu" w:date="2019-09-23T15:24:00Z">
            <w:rPr>
              <w:rFonts w:ascii="Montserrat Medium" w:eastAsiaTheme="minorHAnsi" w:hAnsi="Montserrat Medium"/>
              <w:b/>
              <w:bCs/>
              <w:color w:val="000000"/>
              <w:sz w:val="22"/>
              <w:szCs w:val="22"/>
            </w:rPr>
          </w:rPrChange>
        </w:rPr>
        <w:t xml:space="preserve"> Operatorul desfăşoară activitatea de salubrizare stradală, în condiţiile legii, în aria administrativ-teritorială a municipiului Satu Mare.</w:t>
      </w:r>
    </w:p>
    <w:p w:rsidR="009B640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187" w:author="zsolt.haidu" w:date="2019-09-23T15:24:00Z">
            <w:rPr>
              <w:rFonts w:ascii="Montserrat Medium" w:eastAsiaTheme="minorHAnsi" w:hAnsi="Montserrat Medium"/>
              <w:b/>
              <w:bCs/>
              <w:color w:val="000000"/>
              <w:sz w:val="22"/>
              <w:szCs w:val="22"/>
            </w:rPr>
          </w:rPrChange>
        </w:rPr>
        <w:t>2)</w:t>
      </w:r>
      <w:r w:rsidRPr="00705947">
        <w:rPr>
          <w:rFonts w:ascii="Montserrat Medium" w:eastAsiaTheme="minorHAnsi" w:hAnsi="Montserrat Medium"/>
          <w:sz w:val="22"/>
          <w:szCs w:val="22"/>
          <w:rPrChange w:id="188" w:author="zsolt.haidu" w:date="2019-09-23T15:24:00Z">
            <w:rPr>
              <w:rFonts w:ascii="Montserrat Medium" w:eastAsiaTheme="minorHAnsi" w:hAnsi="Montserrat Medium"/>
              <w:b/>
              <w:bCs/>
              <w:color w:val="000000"/>
              <w:sz w:val="22"/>
              <w:szCs w:val="22"/>
            </w:rPr>
          </w:rPrChange>
        </w:rPr>
        <w:t xml:space="preserve"> Operaţiunile de măturat manual şi mecanizat, curăţare şi răzuire a rigolelor, stropire şi întreţinere a căilor publice se realizează în scopul păstrării unui aspect salubru al domeniului public.</w:t>
      </w:r>
    </w:p>
    <w:p w:rsidR="00F1361D"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189" w:author="zsolt.haidu" w:date="2019-09-23T15:24:00Z">
            <w:rPr>
              <w:rFonts w:ascii="Montserrat Medium" w:eastAsiaTheme="minorHAnsi" w:hAnsi="Montserrat Medium"/>
              <w:b/>
              <w:bCs/>
              <w:color w:val="000000"/>
              <w:sz w:val="22"/>
              <w:szCs w:val="22"/>
            </w:rPr>
          </w:rPrChange>
        </w:rPr>
        <w:t>3)</w:t>
      </w:r>
      <w:r w:rsidRPr="00705947">
        <w:rPr>
          <w:rFonts w:ascii="Montserrat Medium" w:eastAsiaTheme="minorHAnsi" w:hAnsi="Montserrat Medium"/>
          <w:sz w:val="22"/>
          <w:szCs w:val="22"/>
          <w:rPrChange w:id="190" w:author="zsolt.haidu" w:date="2019-09-23T15:24:00Z">
            <w:rPr>
              <w:rFonts w:ascii="Montserrat Medium" w:eastAsiaTheme="minorHAnsi" w:hAnsi="Montserrat Medium"/>
              <w:b/>
              <w:bCs/>
              <w:color w:val="000000"/>
              <w:sz w:val="22"/>
              <w:szCs w:val="22"/>
            </w:rPr>
          </w:rPrChange>
        </w:rPr>
        <w:t xml:space="preserve"> Această activitate are următoarea </w:t>
      </w:r>
      <w:r w:rsidRPr="00705947">
        <w:rPr>
          <w:rFonts w:ascii="Montserrat Medium" w:eastAsiaTheme="minorHAnsi" w:hAnsi="Montserrat Medium"/>
          <w:b/>
          <w:sz w:val="22"/>
          <w:szCs w:val="22"/>
          <w:rPrChange w:id="191" w:author="zsolt.haidu" w:date="2019-09-23T15:24:00Z">
            <w:rPr>
              <w:rFonts w:ascii="Montserrat Medium" w:eastAsiaTheme="minorHAnsi" w:hAnsi="Montserrat Medium"/>
              <w:b/>
              <w:bCs/>
              <w:color w:val="000000"/>
              <w:sz w:val="22"/>
              <w:szCs w:val="22"/>
            </w:rPr>
          </w:rPrChange>
        </w:rPr>
        <w:t>structură de operaţiuni</w:t>
      </w:r>
      <w:r w:rsidRPr="00705947">
        <w:rPr>
          <w:rFonts w:ascii="Montserrat Medium" w:eastAsiaTheme="minorHAnsi" w:hAnsi="Montserrat Medium"/>
          <w:sz w:val="22"/>
          <w:szCs w:val="22"/>
          <w:rPrChange w:id="192" w:author="zsolt.haidu" w:date="2019-09-23T15:24:00Z">
            <w:rPr>
              <w:rFonts w:ascii="Montserrat Medium" w:eastAsiaTheme="minorHAnsi" w:hAnsi="Montserrat Medium"/>
              <w:b/>
              <w:bCs/>
              <w:color w:val="000000"/>
              <w:sz w:val="22"/>
              <w:szCs w:val="22"/>
            </w:rPr>
          </w:rPrChange>
        </w:rPr>
        <w:t>:</w:t>
      </w:r>
    </w:p>
    <w:p w:rsidR="00FB22F7"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193" w:author="zsolt.haidu" w:date="2019-09-23T15:24:00Z">
            <w:rPr>
              <w:rFonts w:ascii="Montserrat Medium" w:eastAsiaTheme="minorHAnsi" w:hAnsi="Montserrat Medium"/>
              <w:b/>
              <w:bCs/>
              <w:color w:val="000000"/>
              <w:sz w:val="22"/>
              <w:szCs w:val="22"/>
            </w:rPr>
          </w:rPrChange>
        </w:rPr>
        <w:t>- măturatul manual al carosabilului, trotuarelor, aleilor şi locurilor de parcare;</w:t>
      </w:r>
    </w:p>
    <w:p w:rsidR="00131331"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194" w:author="zsolt.haidu" w:date="2019-09-23T15:24:00Z">
            <w:rPr>
              <w:rFonts w:ascii="Montserrat Medium" w:eastAsiaTheme="minorHAnsi" w:hAnsi="Montserrat Medium"/>
              <w:b/>
              <w:bCs/>
              <w:color w:val="000000"/>
              <w:sz w:val="22"/>
              <w:szCs w:val="22"/>
            </w:rPr>
          </w:rPrChange>
        </w:rPr>
        <w:t xml:space="preserve">- măturatul mecanizat al carosabilului, trotuarelor, </w:t>
      </w:r>
    </w:p>
    <w:p w:rsidR="00FB22F7"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195" w:author="zsolt.haidu" w:date="2019-09-23T15:24:00Z">
            <w:rPr>
              <w:rFonts w:ascii="Montserrat Medium" w:eastAsiaTheme="minorHAnsi" w:hAnsi="Montserrat Medium"/>
              <w:b/>
              <w:bCs/>
              <w:color w:val="000000"/>
              <w:sz w:val="22"/>
              <w:szCs w:val="22"/>
            </w:rPr>
          </w:rPrChange>
        </w:rPr>
        <w:t>- întreţinerea curăţeniei şi golirea coşurilor de gunoi;</w:t>
      </w:r>
    </w:p>
    <w:p w:rsidR="00FB22F7"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196" w:author="zsolt.haidu" w:date="2019-09-23T15:24:00Z">
            <w:rPr>
              <w:rFonts w:ascii="Montserrat Medium" w:eastAsiaTheme="minorHAnsi" w:hAnsi="Montserrat Medium"/>
              <w:b/>
              <w:bCs/>
              <w:color w:val="000000"/>
              <w:sz w:val="22"/>
              <w:szCs w:val="22"/>
            </w:rPr>
          </w:rPrChange>
        </w:rPr>
        <w:t>- stropitul carosabilului;</w:t>
      </w:r>
    </w:p>
    <w:p w:rsidR="00A84D29" w:rsidRPr="006957FC" w:rsidDel="004C1378" w:rsidRDefault="00705947" w:rsidP="00D36303">
      <w:pPr>
        <w:jc w:val="both"/>
        <w:rPr>
          <w:del w:id="197" w:author="zsolt.haidu" w:date="2019-09-20T13:10:00Z"/>
          <w:rFonts w:ascii="Montserrat Medium" w:eastAsiaTheme="minorHAnsi" w:hAnsi="Montserrat Medium"/>
          <w:sz w:val="22"/>
          <w:szCs w:val="22"/>
        </w:rPr>
      </w:pPr>
      <w:r w:rsidRPr="00705947">
        <w:rPr>
          <w:rFonts w:ascii="Montserrat Medium" w:eastAsiaTheme="minorHAnsi" w:hAnsi="Montserrat Medium"/>
          <w:sz w:val="22"/>
          <w:szCs w:val="22"/>
          <w:rPrChange w:id="198" w:author="zsolt.haidu" w:date="2019-09-23T15:24:00Z">
            <w:rPr>
              <w:rFonts w:ascii="Montserrat Medium" w:eastAsiaTheme="minorHAnsi" w:hAnsi="Montserrat Medium"/>
              <w:b/>
              <w:bCs/>
              <w:color w:val="000000"/>
              <w:sz w:val="22"/>
              <w:szCs w:val="22"/>
            </w:rPr>
          </w:rPrChange>
        </w:rPr>
        <w:t>- răzuitul rigolelor.</w:t>
      </w:r>
    </w:p>
    <w:p w:rsidR="001B5000" w:rsidRPr="006957FC" w:rsidDel="004C1378" w:rsidRDefault="001B5000" w:rsidP="00D36303">
      <w:pPr>
        <w:jc w:val="both"/>
        <w:rPr>
          <w:del w:id="199" w:author="zsolt.haidu" w:date="2019-09-20T13:10:00Z"/>
          <w:rFonts w:ascii="Montserrat Medium" w:eastAsiaTheme="minorHAnsi" w:hAnsi="Montserrat Medium"/>
          <w:sz w:val="22"/>
          <w:szCs w:val="22"/>
        </w:rPr>
      </w:pPr>
    </w:p>
    <w:p w:rsidR="00C070E1" w:rsidRPr="006957FC" w:rsidRDefault="00C070E1" w:rsidP="00D36303">
      <w:pPr>
        <w:jc w:val="both"/>
        <w:rPr>
          <w:rFonts w:ascii="Montserrat Medium" w:eastAsiaTheme="minorHAnsi" w:hAnsi="Montserrat Medium"/>
          <w:b/>
          <w:sz w:val="22"/>
          <w:szCs w:val="22"/>
        </w:rPr>
      </w:pPr>
    </w:p>
    <w:p w:rsidR="00847237" w:rsidRPr="0089139B" w:rsidRDefault="0089139B"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 xml:space="preserve">4) </w:t>
      </w:r>
      <w:r w:rsidR="00705947" w:rsidRPr="00705947">
        <w:rPr>
          <w:rFonts w:ascii="Montserrat Medium" w:eastAsiaTheme="minorHAnsi" w:hAnsi="Montserrat Medium"/>
          <w:sz w:val="22"/>
          <w:szCs w:val="22"/>
          <w:rPrChange w:id="200" w:author="zsolt.haidu" w:date="2019-09-23T15:24:00Z">
            <w:rPr>
              <w:rFonts w:ascii="Montserrat Medium" w:eastAsiaTheme="minorHAnsi" w:hAnsi="Montserrat Medium"/>
              <w:b/>
              <w:bCs/>
              <w:color w:val="000000"/>
              <w:sz w:val="22"/>
              <w:szCs w:val="22"/>
            </w:rPr>
          </w:rPrChange>
        </w:rPr>
        <w:t>Natura deşeurilor stradale ce trebuie colectate sunt deşeuri rezultate: din măturat manual şi mecanic, din răzuitul la rigolă, din golirea conţinutului coşurilor de gunoi, diferite obiecte aruncate pe domeniul public.</w:t>
      </w:r>
    </w:p>
    <w:p w:rsidR="00847237" w:rsidRPr="006957FC" w:rsidRDefault="0089139B" w:rsidP="00D36303">
      <w:pPr>
        <w:jc w:val="both"/>
        <w:rPr>
          <w:rFonts w:ascii="Montserrat Medium" w:eastAsiaTheme="minorHAnsi" w:hAnsi="Montserrat Medium"/>
          <w:sz w:val="22"/>
          <w:szCs w:val="22"/>
        </w:rPr>
      </w:pPr>
      <w:r>
        <w:rPr>
          <w:rFonts w:ascii="Montserrat Medium" w:eastAsiaTheme="minorHAnsi" w:hAnsi="Montserrat Medium"/>
          <w:b/>
          <w:sz w:val="22"/>
          <w:szCs w:val="22"/>
        </w:rPr>
        <w:t>5</w:t>
      </w:r>
      <w:r w:rsidR="00705947" w:rsidRPr="00705947">
        <w:rPr>
          <w:rFonts w:ascii="Montserrat Medium" w:eastAsiaTheme="minorHAnsi" w:hAnsi="Montserrat Medium"/>
          <w:b/>
          <w:sz w:val="22"/>
          <w:szCs w:val="22"/>
          <w:rPrChange w:id="201"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202" w:author="zsolt.haidu" w:date="2019-09-23T15:24:00Z">
            <w:rPr>
              <w:rFonts w:ascii="Montserrat Medium" w:eastAsiaTheme="minorHAnsi" w:hAnsi="Montserrat Medium"/>
              <w:b/>
              <w:bCs/>
              <w:color w:val="000000"/>
              <w:sz w:val="22"/>
              <w:szCs w:val="22"/>
            </w:rPr>
          </w:rPrChange>
        </w:rPr>
        <w:t xml:space="preserve"> Colectarea deşeurilor stradale se va efectua de pe domeniul public.</w:t>
      </w:r>
    </w:p>
    <w:p w:rsidR="00847237" w:rsidRPr="006957FC" w:rsidRDefault="0089139B" w:rsidP="00D36303">
      <w:pPr>
        <w:jc w:val="both"/>
        <w:rPr>
          <w:rFonts w:ascii="Montserrat Medium" w:eastAsiaTheme="minorHAnsi" w:hAnsi="Montserrat Medium"/>
          <w:sz w:val="22"/>
          <w:szCs w:val="22"/>
        </w:rPr>
      </w:pPr>
      <w:r>
        <w:rPr>
          <w:rFonts w:ascii="Montserrat Medium" w:eastAsiaTheme="minorHAnsi" w:hAnsi="Montserrat Medium"/>
          <w:b/>
          <w:sz w:val="22"/>
          <w:szCs w:val="22"/>
        </w:rPr>
        <w:t>6</w:t>
      </w:r>
      <w:r w:rsidR="00705947" w:rsidRPr="00705947">
        <w:rPr>
          <w:rFonts w:ascii="Montserrat Medium" w:eastAsiaTheme="minorHAnsi" w:hAnsi="Montserrat Medium"/>
          <w:b/>
          <w:sz w:val="22"/>
          <w:szCs w:val="22"/>
          <w:rPrChange w:id="203"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204" w:author="zsolt.haidu" w:date="2019-09-23T15:24:00Z">
            <w:rPr>
              <w:rFonts w:ascii="Montserrat Medium" w:eastAsiaTheme="minorHAnsi" w:hAnsi="Montserrat Medium"/>
              <w:b/>
              <w:bCs/>
              <w:color w:val="000000"/>
              <w:sz w:val="22"/>
              <w:szCs w:val="22"/>
            </w:rPr>
          </w:rPrChange>
        </w:rPr>
        <w:t xml:space="preserve"> Domeniul public ce urmează a fi menţinut în stare salubră cuprinde toată suprafaţa carosabilului, trotuarelor, specificate în anexele prezentului caiet de sarcini.</w:t>
      </w:r>
    </w:p>
    <w:p w:rsidR="00847237" w:rsidRPr="006957FC" w:rsidRDefault="0089139B"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7</w:t>
      </w:r>
      <w:r w:rsidR="00705947" w:rsidRPr="00705947">
        <w:rPr>
          <w:rFonts w:ascii="Montserrat Medium" w:eastAsiaTheme="minorHAnsi" w:hAnsi="Montserrat Medium"/>
          <w:b/>
          <w:sz w:val="22"/>
          <w:szCs w:val="22"/>
          <w:rPrChange w:id="205"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206" w:author="zsolt.haidu" w:date="2019-09-23T15:24:00Z">
            <w:rPr>
              <w:rFonts w:ascii="Montserrat Medium" w:eastAsiaTheme="minorHAnsi" w:hAnsi="Montserrat Medium"/>
              <w:b/>
              <w:bCs/>
              <w:color w:val="000000"/>
              <w:sz w:val="22"/>
              <w:szCs w:val="22"/>
            </w:rPr>
          </w:rPrChange>
        </w:rPr>
        <w:t xml:space="preserve"> Menţinerea în stare salubră a domeniului public se realizează prin efectuarea adecvată a tuturor activităţilor specificate la </w:t>
      </w:r>
      <w:r w:rsidR="00705947" w:rsidRPr="00705947">
        <w:rPr>
          <w:rFonts w:ascii="Montserrat Medium" w:eastAsiaTheme="minorHAnsi" w:hAnsi="Montserrat Medium"/>
          <w:b/>
          <w:sz w:val="22"/>
          <w:szCs w:val="22"/>
          <w:rPrChange w:id="207" w:author="zsolt.haidu" w:date="2019-09-23T15:24:00Z">
            <w:rPr>
              <w:rFonts w:ascii="Montserrat Medium" w:eastAsiaTheme="minorHAnsi" w:hAnsi="Montserrat Medium"/>
              <w:b/>
              <w:bCs/>
              <w:color w:val="000000"/>
              <w:sz w:val="22"/>
              <w:szCs w:val="22"/>
            </w:rPr>
          </w:rPrChange>
        </w:rPr>
        <w:t>art.</w:t>
      </w:r>
      <w:r w:rsidR="00705947" w:rsidRPr="00705947">
        <w:rPr>
          <w:rFonts w:ascii="Montserrat Medium" w:eastAsiaTheme="minorHAnsi" w:hAnsi="Montserrat Medium"/>
          <w:sz w:val="22"/>
          <w:szCs w:val="22"/>
          <w:rPrChange w:id="208" w:author="zsolt.haidu" w:date="2019-09-23T15:24:00Z">
            <w:rPr>
              <w:rFonts w:ascii="Montserrat Medium" w:eastAsiaTheme="minorHAnsi" w:hAnsi="Montserrat Medium"/>
              <w:b/>
              <w:bCs/>
              <w:color w:val="000000"/>
              <w:sz w:val="22"/>
              <w:szCs w:val="22"/>
            </w:rPr>
          </w:rPrChange>
        </w:rPr>
        <w:t xml:space="preserve"> </w:t>
      </w:r>
      <w:r>
        <w:rPr>
          <w:rFonts w:ascii="Montserrat Medium" w:eastAsiaTheme="minorHAnsi" w:hAnsi="Montserrat Medium"/>
          <w:b/>
          <w:sz w:val="22"/>
          <w:szCs w:val="22"/>
        </w:rPr>
        <w:t>18</w:t>
      </w:r>
      <w:r w:rsidR="00705947" w:rsidRPr="00705947">
        <w:rPr>
          <w:rFonts w:ascii="Montserrat Medium" w:eastAsiaTheme="minorHAnsi" w:hAnsi="Montserrat Medium"/>
          <w:b/>
          <w:sz w:val="22"/>
          <w:szCs w:val="22"/>
          <w:rPrChange w:id="209" w:author="zsolt.haidu" w:date="2019-09-23T15:24:00Z">
            <w:rPr>
              <w:rFonts w:ascii="Montserrat Medium" w:eastAsiaTheme="minorHAnsi" w:hAnsi="Montserrat Medium"/>
              <w:b/>
              <w:bCs/>
              <w:color w:val="000000"/>
              <w:sz w:val="22"/>
              <w:szCs w:val="22"/>
            </w:rPr>
          </w:rPrChange>
        </w:rPr>
        <w:t xml:space="preserve"> alin. (3).</w:t>
      </w:r>
    </w:p>
    <w:p w:rsidR="001533C3" w:rsidRPr="00BC31C2" w:rsidRDefault="0089139B" w:rsidP="00D36303">
      <w:pPr>
        <w:jc w:val="both"/>
        <w:rPr>
          <w:rFonts w:ascii="Montserrat Medium" w:eastAsiaTheme="minorHAnsi" w:hAnsi="Montserrat Medium"/>
          <w:sz w:val="22"/>
          <w:szCs w:val="22"/>
        </w:rPr>
      </w:pPr>
      <w:r>
        <w:rPr>
          <w:rFonts w:ascii="Montserrat Medium" w:eastAsiaTheme="minorHAnsi" w:hAnsi="Montserrat Medium"/>
          <w:b/>
          <w:sz w:val="22"/>
          <w:szCs w:val="22"/>
        </w:rPr>
        <w:t xml:space="preserve">8) </w:t>
      </w:r>
      <w:r w:rsidR="00705947" w:rsidRPr="00705947">
        <w:rPr>
          <w:rFonts w:ascii="Montserrat Medium" w:eastAsiaTheme="minorHAnsi" w:hAnsi="Montserrat Medium"/>
          <w:sz w:val="22"/>
          <w:szCs w:val="22"/>
          <w:rPrChange w:id="210" w:author="zsolt.haidu" w:date="2019-09-23T15:24:00Z">
            <w:rPr>
              <w:rFonts w:ascii="Montserrat Medium" w:eastAsiaTheme="minorHAnsi" w:hAnsi="Montserrat Medium"/>
              <w:b/>
              <w:bCs/>
              <w:color w:val="000000"/>
              <w:sz w:val="22"/>
              <w:szCs w:val="22"/>
            </w:rPr>
          </w:rPrChange>
        </w:rPr>
        <w:t xml:space="preserve">Transportul şi depozitarea deşeurilor stradale se va efectua </w:t>
      </w:r>
      <w:r w:rsidR="00705947" w:rsidRPr="00705947">
        <w:rPr>
          <w:rFonts w:ascii="Montserrat Medium" w:hAnsi="Montserrat Medium"/>
          <w:sz w:val="22"/>
          <w:szCs w:val="22"/>
          <w:lang w:val="it-IT"/>
          <w:rPrChange w:id="211" w:author="zsolt.haidu" w:date="2019-09-23T15:24:00Z">
            <w:rPr>
              <w:rFonts w:ascii="Montserrat Medium" w:hAnsi="Montserrat Medium"/>
              <w:b/>
              <w:bCs/>
              <w:color w:val="000000"/>
              <w:sz w:val="22"/>
              <w:szCs w:val="22"/>
              <w:lang w:val="it-IT"/>
            </w:rPr>
          </w:rPrChange>
        </w:rPr>
        <w:t>la un depozit de deşeuri autori</w:t>
      </w:r>
      <w:r w:rsidR="00705947" w:rsidRPr="00705947">
        <w:rPr>
          <w:rFonts w:ascii="Montserrat Medium" w:hAnsi="Montserrat Medium"/>
          <w:sz w:val="22"/>
          <w:szCs w:val="22"/>
          <w:rPrChange w:id="212" w:author="zsolt.haidu" w:date="2019-09-23T15:24:00Z">
            <w:rPr>
              <w:rFonts w:ascii="Montserrat Medium" w:hAnsi="Montserrat Medium"/>
              <w:b/>
              <w:bCs/>
              <w:color w:val="000000"/>
              <w:sz w:val="22"/>
              <w:szCs w:val="22"/>
            </w:rPr>
          </w:rPrChange>
        </w:rPr>
        <w:t>zat</w:t>
      </w:r>
      <w:r w:rsidR="00705947" w:rsidRPr="00705947">
        <w:rPr>
          <w:rFonts w:ascii="Montserrat Medium" w:eastAsiaTheme="minorHAnsi" w:hAnsi="Montserrat Medium"/>
          <w:sz w:val="22"/>
          <w:szCs w:val="22"/>
          <w:rPrChange w:id="213" w:author="zsolt.haidu" w:date="2019-09-23T15:24:00Z">
            <w:rPr>
              <w:rFonts w:ascii="Montserrat Medium" w:eastAsiaTheme="minorHAnsi" w:hAnsi="Montserrat Medium"/>
              <w:b/>
              <w:bCs/>
              <w:color w:val="000000"/>
              <w:sz w:val="22"/>
              <w:szCs w:val="22"/>
            </w:rPr>
          </w:rPrChange>
        </w:rPr>
        <w:t>, cu respectarea legislaţiei specifice depozitării deşeurilor.</w:t>
      </w:r>
    </w:p>
    <w:p w:rsidR="003E1FA9" w:rsidRPr="006957FC" w:rsidRDefault="0089139B"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3</w:t>
      </w:r>
      <w:r w:rsidR="00705947" w:rsidRPr="00705947">
        <w:rPr>
          <w:rFonts w:ascii="Montserrat Medium" w:eastAsiaTheme="minorHAnsi" w:hAnsi="Montserrat Medium"/>
          <w:b/>
          <w:sz w:val="22"/>
          <w:szCs w:val="22"/>
          <w:rPrChange w:id="214" w:author="zsolt.haidu" w:date="2019-09-23T15:24:00Z">
            <w:rPr>
              <w:rFonts w:ascii="Montserrat Medium" w:eastAsiaTheme="minorHAnsi" w:hAnsi="Montserrat Medium"/>
              <w:b/>
              <w:bCs/>
              <w:color w:val="000000"/>
              <w:sz w:val="22"/>
              <w:szCs w:val="22"/>
            </w:rPr>
          </w:rPrChange>
        </w:rPr>
        <w:t>.2  Condiţii tehnice pentru operaţiile componente ale activităţii de salubrizare stradală:</w:t>
      </w:r>
    </w:p>
    <w:p w:rsidR="005F390A" w:rsidRPr="00BC31C2" w:rsidRDefault="00705947" w:rsidP="00D36303">
      <w:pPr>
        <w:jc w:val="both"/>
        <w:rPr>
          <w:rFonts w:ascii="Montserrat Medium" w:eastAsiaTheme="minorHAnsi" w:hAnsi="Montserrat Medium"/>
          <w:b/>
          <w:sz w:val="22"/>
          <w:szCs w:val="22"/>
          <w:u w:val="single"/>
        </w:rPr>
      </w:pPr>
      <w:r w:rsidRPr="00705947">
        <w:rPr>
          <w:rFonts w:ascii="Montserrat Medium" w:eastAsiaTheme="minorHAnsi" w:hAnsi="Montserrat Medium"/>
          <w:b/>
          <w:i/>
          <w:sz w:val="22"/>
          <w:szCs w:val="22"/>
          <w:rPrChange w:id="215" w:author="zsolt.haidu" w:date="2019-09-23T15:24:00Z">
            <w:rPr>
              <w:rFonts w:ascii="Montserrat Medium" w:eastAsiaTheme="minorHAnsi" w:hAnsi="Montserrat Medium"/>
              <w:b/>
              <w:bCs/>
              <w:i/>
              <w:color w:val="000000"/>
              <w:sz w:val="22"/>
              <w:szCs w:val="22"/>
            </w:rPr>
          </w:rPrChange>
        </w:rPr>
        <w:tab/>
      </w:r>
      <w:r w:rsidRPr="00705947">
        <w:rPr>
          <w:rFonts w:ascii="Montserrat Medium" w:eastAsiaTheme="minorHAnsi" w:hAnsi="Montserrat Medium"/>
          <w:b/>
          <w:sz w:val="22"/>
          <w:szCs w:val="22"/>
          <w:u w:val="single"/>
          <w:rPrChange w:id="216" w:author="zsolt.haidu" w:date="2019-09-23T15:24:00Z">
            <w:rPr>
              <w:rFonts w:ascii="Montserrat Medium" w:eastAsiaTheme="minorHAnsi" w:hAnsi="Montserrat Medium"/>
              <w:b/>
              <w:bCs/>
              <w:color w:val="000000"/>
              <w:sz w:val="22"/>
              <w:szCs w:val="22"/>
              <w:u w:val="single"/>
            </w:rPr>
          </w:rPrChange>
        </w:rPr>
        <w:t>Măturatul manual al carosabilului, trotuarelor, aleilor şi locurilor de parcare</w:t>
      </w:r>
    </w:p>
    <w:p w:rsidR="005F390A"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217" w:author="zsolt.haidu" w:date="2019-09-23T15:24:00Z">
            <w:rPr>
              <w:rFonts w:ascii="Montserrat Medium" w:eastAsiaTheme="minorHAnsi" w:hAnsi="Montserrat Medium"/>
              <w:b/>
              <w:bCs/>
              <w:color w:val="000000"/>
              <w:sz w:val="22"/>
              <w:szCs w:val="22"/>
            </w:rPr>
          </w:rPrChange>
        </w:rPr>
        <w:t xml:space="preserve">Art. </w:t>
      </w:r>
      <w:r w:rsidR="003E7DBF">
        <w:rPr>
          <w:rFonts w:ascii="Montserrat Medium" w:eastAsiaTheme="minorHAnsi" w:hAnsi="Montserrat Medium"/>
          <w:b/>
          <w:sz w:val="22"/>
          <w:szCs w:val="22"/>
        </w:rPr>
        <w:t>19</w:t>
      </w:r>
      <w:r w:rsidRPr="00705947">
        <w:rPr>
          <w:rFonts w:ascii="Montserrat Medium" w:eastAsiaTheme="minorHAnsi" w:hAnsi="Montserrat Medium"/>
          <w:b/>
          <w:sz w:val="22"/>
          <w:szCs w:val="22"/>
          <w:rPrChange w:id="218" w:author="zsolt.haidu" w:date="2019-09-23T15:24:00Z">
            <w:rPr>
              <w:rFonts w:ascii="Montserrat Medium" w:eastAsiaTheme="minorHAnsi" w:hAnsi="Montserrat Medium"/>
              <w:b/>
              <w:bCs/>
              <w:color w:val="000000"/>
              <w:sz w:val="22"/>
              <w:szCs w:val="22"/>
            </w:rPr>
          </w:rPrChange>
        </w:rPr>
        <w:t>.</w:t>
      </w:r>
    </w:p>
    <w:p w:rsidR="00850FB2"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19" w:author="zsolt.haidu" w:date="2019-09-23T15:24:00Z">
            <w:rPr>
              <w:rFonts w:ascii="Montserrat Medium" w:eastAsiaTheme="minorHAnsi" w:hAnsi="Montserrat Medium"/>
              <w:b/>
              <w:bCs/>
              <w:color w:val="000000"/>
              <w:sz w:val="22"/>
              <w:szCs w:val="22"/>
            </w:rPr>
          </w:rPrChange>
        </w:rPr>
        <w:t xml:space="preserve">1) </w:t>
      </w:r>
      <w:r w:rsidRPr="00705947">
        <w:rPr>
          <w:rFonts w:ascii="Montserrat Medium" w:eastAsiaTheme="minorHAnsi" w:hAnsi="Montserrat Medium"/>
          <w:sz w:val="22"/>
          <w:szCs w:val="22"/>
          <w:rPrChange w:id="220" w:author="zsolt.haidu" w:date="2019-09-23T15:24:00Z">
            <w:rPr>
              <w:rFonts w:ascii="Montserrat Medium" w:eastAsiaTheme="minorHAnsi" w:hAnsi="Montserrat Medium"/>
              <w:b/>
              <w:bCs/>
              <w:color w:val="000000"/>
              <w:sz w:val="22"/>
              <w:szCs w:val="22"/>
            </w:rPr>
          </w:rPrChange>
        </w:rPr>
        <w:t xml:space="preserve">Măturatul manual este activitatea de salubrizare a domeniului public al municipiului Satu Mare, care se desfășoară prin aplicarea unor procedee manuale şi se realizează în starea uscată a suprafețelor. </w:t>
      </w:r>
    </w:p>
    <w:p w:rsidR="00F90A4B"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21" w:author="zsolt.haidu" w:date="2019-09-23T15:24:00Z">
            <w:rPr>
              <w:rFonts w:ascii="Montserrat Medium" w:eastAsiaTheme="minorHAnsi" w:hAnsi="Montserrat Medium"/>
              <w:b/>
              <w:bCs/>
              <w:color w:val="000000"/>
              <w:sz w:val="22"/>
              <w:szCs w:val="22"/>
            </w:rPr>
          </w:rPrChange>
        </w:rPr>
        <w:t xml:space="preserve">2) </w:t>
      </w:r>
      <w:r w:rsidRPr="00705947">
        <w:rPr>
          <w:rFonts w:ascii="Montserrat Medium" w:eastAsiaTheme="minorHAnsi" w:hAnsi="Montserrat Medium"/>
          <w:sz w:val="22"/>
          <w:szCs w:val="22"/>
          <w:rPrChange w:id="222" w:author="zsolt.haidu" w:date="2019-09-23T15:24:00Z">
            <w:rPr>
              <w:rFonts w:ascii="Montserrat Medium" w:eastAsiaTheme="minorHAnsi" w:hAnsi="Montserrat Medium"/>
              <w:b/>
              <w:bCs/>
              <w:color w:val="000000"/>
              <w:sz w:val="22"/>
              <w:szCs w:val="22"/>
            </w:rPr>
          </w:rPrChange>
        </w:rPr>
        <w:t xml:space="preserve">Căile de circulaţie pe care se prestează activitatea de măturat manual sunt cuprinse în </w:t>
      </w:r>
      <w:r w:rsidRPr="00705947">
        <w:rPr>
          <w:rFonts w:ascii="Montserrat Medium" w:eastAsiaTheme="minorHAnsi" w:hAnsi="Montserrat Medium"/>
          <w:b/>
          <w:sz w:val="22"/>
          <w:szCs w:val="22"/>
          <w:rPrChange w:id="223" w:author="zsolt.haidu" w:date="2019-09-23T15:24:00Z">
            <w:rPr>
              <w:rFonts w:ascii="Montserrat Medium" w:eastAsiaTheme="minorHAnsi" w:hAnsi="Montserrat Medium"/>
              <w:b/>
              <w:bCs/>
              <w:color w:val="000000"/>
              <w:sz w:val="22"/>
              <w:szCs w:val="22"/>
            </w:rPr>
          </w:rPrChange>
        </w:rPr>
        <w:t>Anexa nr. 2</w:t>
      </w:r>
      <w:r w:rsidRPr="00705947">
        <w:rPr>
          <w:rFonts w:ascii="Montserrat Medium" w:eastAsiaTheme="minorHAnsi" w:hAnsi="Montserrat Medium"/>
          <w:sz w:val="22"/>
          <w:szCs w:val="22"/>
          <w:rPrChange w:id="224" w:author="zsolt.haidu" w:date="2019-09-23T15:24:00Z">
            <w:rPr>
              <w:rFonts w:ascii="Montserrat Medium" w:eastAsiaTheme="minorHAnsi" w:hAnsi="Montserrat Medium"/>
              <w:b/>
              <w:bCs/>
              <w:color w:val="000000"/>
              <w:sz w:val="22"/>
              <w:szCs w:val="22"/>
            </w:rPr>
          </w:rPrChange>
        </w:rPr>
        <w:t xml:space="preserve"> la prezentul Caiet de sarcini. Anexa nr. 2 stă la baza întocmirii graficelor efective de lucru privind activitatea de </w:t>
      </w:r>
      <w:r w:rsidRPr="00705947">
        <w:rPr>
          <w:rFonts w:ascii="Montserrat Medium" w:eastAsiaTheme="minorHAnsi" w:hAnsi="Montserrat Medium"/>
          <w:b/>
          <w:sz w:val="22"/>
          <w:szCs w:val="22"/>
          <w:rPrChange w:id="225" w:author="zsolt.haidu" w:date="2019-09-23T15:24:00Z">
            <w:rPr>
              <w:rFonts w:ascii="Montserrat Medium" w:eastAsiaTheme="minorHAnsi" w:hAnsi="Montserrat Medium"/>
              <w:b/>
              <w:bCs/>
              <w:color w:val="000000"/>
              <w:sz w:val="22"/>
              <w:szCs w:val="22"/>
            </w:rPr>
          </w:rPrChange>
        </w:rPr>
        <w:t xml:space="preserve">salubrizare stradală, </w:t>
      </w:r>
      <w:r w:rsidRPr="00705947">
        <w:rPr>
          <w:rFonts w:ascii="Montserrat Medium" w:eastAsiaTheme="minorHAnsi" w:hAnsi="Montserrat Medium"/>
          <w:sz w:val="22"/>
          <w:szCs w:val="22"/>
          <w:rPrChange w:id="226" w:author="zsolt.haidu" w:date="2019-09-23T15:24:00Z">
            <w:rPr>
              <w:rFonts w:ascii="Montserrat Medium" w:eastAsiaTheme="minorHAnsi" w:hAnsi="Montserrat Medium"/>
              <w:b/>
              <w:bCs/>
              <w:color w:val="000000"/>
              <w:sz w:val="22"/>
              <w:szCs w:val="22"/>
            </w:rPr>
          </w:rPrChange>
        </w:rPr>
        <w:t xml:space="preserve">cu precizarea că operaţiile efectuate, frecvenţa de realizare a acestora precum şi zilele efective de operare din săptămână se pot modifica (micşora sau majora), în condițiile legii, în scopul eficientizării şi îmbunătăţirii serviciului prestat. </w:t>
      </w:r>
    </w:p>
    <w:p w:rsidR="00C124E6" w:rsidRPr="006957FC" w:rsidRDefault="003E7DBF" w:rsidP="00D36303">
      <w:pPr>
        <w:jc w:val="both"/>
        <w:rPr>
          <w:rFonts w:ascii="Montserrat Medium" w:eastAsiaTheme="minorHAnsi" w:hAnsi="Montserrat Medium"/>
          <w:sz w:val="22"/>
          <w:szCs w:val="22"/>
        </w:rPr>
      </w:pPr>
      <w:r>
        <w:rPr>
          <w:rFonts w:ascii="Montserrat Medium" w:eastAsiaTheme="minorHAnsi" w:hAnsi="Montserrat Medium"/>
          <w:b/>
          <w:sz w:val="22"/>
          <w:szCs w:val="22"/>
        </w:rPr>
        <w:lastRenderedPageBreak/>
        <w:t>3</w:t>
      </w:r>
      <w:r w:rsidR="00705947" w:rsidRPr="00705947">
        <w:rPr>
          <w:rFonts w:ascii="Montserrat Medium" w:eastAsiaTheme="minorHAnsi" w:hAnsi="Montserrat Medium"/>
          <w:b/>
          <w:sz w:val="22"/>
          <w:szCs w:val="22"/>
          <w:rPrChange w:id="227" w:author="zsolt.haidu" w:date="2019-09-23T15:24:00Z">
            <w:rPr>
              <w:rFonts w:ascii="Montserrat Medium" w:eastAsiaTheme="minorHAnsi" w:hAnsi="Montserrat Medium"/>
              <w:b/>
              <w:bCs/>
              <w:color w:val="000000"/>
              <w:sz w:val="22"/>
              <w:szCs w:val="22"/>
            </w:rPr>
          </w:rPrChange>
        </w:rPr>
        <w:t>) Operaţiunea de măturat se efectuează pe toată perioada anului, cu excepţia zilelor cu precipitaţii (ploaie/ninsoare/lapoviţă) sau în care temperatura exterioară este sub cea de îngheţ.</w:t>
      </w:r>
      <w:r w:rsidR="00705947" w:rsidRPr="00705947">
        <w:rPr>
          <w:rFonts w:ascii="Montserrat Medium" w:eastAsiaTheme="minorHAnsi" w:hAnsi="Montserrat Medium"/>
          <w:sz w:val="22"/>
          <w:szCs w:val="22"/>
          <w:rPrChange w:id="228" w:author="zsolt.haidu" w:date="2019-09-23T15:24:00Z">
            <w:rPr>
              <w:rFonts w:ascii="Montserrat Medium" w:eastAsiaTheme="minorHAnsi" w:hAnsi="Montserrat Medium"/>
              <w:b/>
              <w:bCs/>
              <w:color w:val="000000"/>
              <w:sz w:val="22"/>
              <w:szCs w:val="22"/>
            </w:rPr>
          </w:rPrChange>
        </w:rPr>
        <w:t xml:space="preserve"> </w:t>
      </w:r>
    </w:p>
    <w:p w:rsidR="00DD6CFB" w:rsidRPr="006957FC" w:rsidRDefault="003E7DBF" w:rsidP="00D36303">
      <w:pPr>
        <w:jc w:val="both"/>
        <w:rPr>
          <w:rFonts w:ascii="Montserrat Medium" w:eastAsiaTheme="minorHAnsi" w:hAnsi="Montserrat Medium"/>
          <w:sz w:val="22"/>
          <w:szCs w:val="22"/>
        </w:rPr>
      </w:pPr>
      <w:r>
        <w:rPr>
          <w:rFonts w:ascii="Montserrat Medium" w:eastAsiaTheme="minorHAnsi" w:hAnsi="Montserrat Medium"/>
          <w:b/>
          <w:sz w:val="22"/>
          <w:szCs w:val="22"/>
        </w:rPr>
        <w:t>4</w:t>
      </w:r>
      <w:r w:rsidR="00705947" w:rsidRPr="00705947">
        <w:rPr>
          <w:rFonts w:ascii="Montserrat Medium" w:eastAsiaTheme="minorHAnsi" w:hAnsi="Montserrat Medium"/>
          <w:b/>
          <w:sz w:val="22"/>
          <w:szCs w:val="22"/>
          <w:rPrChange w:id="229" w:author="zsolt.haidu" w:date="2019-09-23T15:24:00Z">
            <w:rPr>
              <w:rFonts w:ascii="Montserrat Medium" w:eastAsiaTheme="minorHAnsi" w:hAnsi="Montserrat Medium"/>
              <w:b/>
              <w:bCs/>
              <w:color w:val="000000"/>
              <w:sz w:val="22"/>
              <w:szCs w:val="22"/>
            </w:rPr>
          </w:rPrChange>
        </w:rPr>
        <w:t xml:space="preserve">) </w:t>
      </w:r>
      <w:r w:rsidR="00705947" w:rsidRPr="00705947">
        <w:rPr>
          <w:rFonts w:ascii="Montserrat Medium" w:eastAsiaTheme="minorHAnsi" w:hAnsi="Montserrat Medium"/>
          <w:sz w:val="22"/>
          <w:szCs w:val="22"/>
          <w:rPrChange w:id="230" w:author="zsolt.haidu" w:date="2019-09-23T15:24:00Z">
            <w:rPr>
              <w:rFonts w:ascii="Montserrat Medium" w:eastAsiaTheme="minorHAnsi" w:hAnsi="Montserrat Medium"/>
              <w:b/>
              <w:bCs/>
              <w:color w:val="000000"/>
              <w:sz w:val="22"/>
              <w:szCs w:val="22"/>
            </w:rPr>
          </w:rPrChange>
        </w:rPr>
        <w:t xml:space="preserve">Prin excepţie faţă de prevederile alin. 4, operaţiunea de măturat manual se poate efectua şi la temperaturi sub </w:t>
      </w:r>
      <w:r w:rsidR="00705947" w:rsidRPr="00705947">
        <w:rPr>
          <w:rFonts w:ascii="Montserrat Medium" w:eastAsiaTheme="minorHAnsi" w:hAnsi="Montserrat Medium"/>
          <w:b/>
          <w:sz w:val="22"/>
          <w:szCs w:val="22"/>
          <w:rPrChange w:id="231" w:author="zsolt.haidu" w:date="2019-09-23T15:24:00Z">
            <w:rPr>
              <w:rFonts w:ascii="Montserrat Medium" w:eastAsiaTheme="minorHAnsi" w:hAnsi="Montserrat Medium"/>
              <w:b/>
              <w:bCs/>
              <w:color w:val="000000"/>
              <w:sz w:val="22"/>
              <w:szCs w:val="22"/>
            </w:rPr>
          </w:rPrChange>
        </w:rPr>
        <w:t>0</w:t>
      </w:r>
      <w:r w:rsidR="00705947" w:rsidRPr="00705947">
        <w:rPr>
          <w:rFonts w:ascii="Montserrat Medium" w:eastAsiaTheme="minorHAnsi" w:hAnsi="Montserrat Medium"/>
          <w:sz w:val="22"/>
          <w:szCs w:val="22"/>
          <w:rPrChange w:id="232" w:author="zsolt.haidu" w:date="2019-09-23T15:24:00Z">
            <w:rPr>
              <w:rFonts w:ascii="Montserrat Medium" w:eastAsiaTheme="minorHAnsi" w:hAnsi="Montserrat Medium"/>
              <w:b/>
              <w:bCs/>
              <w:color w:val="000000"/>
              <w:sz w:val="22"/>
              <w:szCs w:val="22"/>
            </w:rPr>
          </w:rPrChange>
        </w:rPr>
        <w:t xml:space="preserve"> grade Celsius, atunci când nu există depuneri de zăpadă, gheaţă sau polei, la solicitarea expresă a Autorităţii Contractante.</w:t>
      </w:r>
    </w:p>
    <w:p w:rsidR="00A51021" w:rsidRPr="006957FC" w:rsidRDefault="003E7DBF" w:rsidP="00D36303">
      <w:pPr>
        <w:jc w:val="both"/>
        <w:rPr>
          <w:rFonts w:ascii="Montserrat Medium" w:hAnsi="Montserrat Medium"/>
          <w:sz w:val="22"/>
          <w:szCs w:val="22"/>
        </w:rPr>
      </w:pPr>
      <w:r>
        <w:rPr>
          <w:rFonts w:ascii="Montserrat Medium" w:eastAsiaTheme="minorHAnsi" w:hAnsi="Montserrat Medium"/>
          <w:b/>
          <w:sz w:val="22"/>
          <w:szCs w:val="22"/>
        </w:rPr>
        <w:t>5</w:t>
      </w:r>
      <w:r w:rsidR="00705947" w:rsidRPr="00705947">
        <w:rPr>
          <w:rFonts w:ascii="Montserrat Medium" w:eastAsiaTheme="minorHAnsi" w:hAnsi="Montserrat Medium"/>
          <w:b/>
          <w:sz w:val="22"/>
          <w:szCs w:val="22"/>
          <w:rPrChange w:id="233" w:author="zsolt.haidu" w:date="2019-09-23T15:24:00Z">
            <w:rPr>
              <w:rFonts w:ascii="Montserrat Medium" w:eastAsiaTheme="minorHAnsi" w:hAnsi="Montserrat Medium"/>
              <w:b/>
              <w:bCs/>
              <w:color w:val="000000"/>
              <w:sz w:val="22"/>
              <w:szCs w:val="22"/>
            </w:rPr>
          </w:rPrChange>
        </w:rPr>
        <w:t xml:space="preserve">) </w:t>
      </w:r>
      <w:r w:rsidR="00705947" w:rsidRPr="00705947">
        <w:rPr>
          <w:rFonts w:ascii="Montserrat Medium" w:eastAsiaTheme="minorHAnsi" w:hAnsi="Montserrat Medium"/>
          <w:sz w:val="22"/>
          <w:szCs w:val="22"/>
          <w:rPrChange w:id="234" w:author="zsolt.haidu" w:date="2019-09-23T15:24:00Z">
            <w:rPr>
              <w:rFonts w:ascii="Montserrat Medium" w:eastAsiaTheme="minorHAnsi" w:hAnsi="Montserrat Medium"/>
              <w:b/>
              <w:bCs/>
              <w:color w:val="000000"/>
              <w:sz w:val="22"/>
              <w:szCs w:val="22"/>
            </w:rPr>
          </w:rPrChange>
        </w:rPr>
        <w:t>Măturatul se efectuează pe o lăţime de 2 metri de la bordura străzii,</w:t>
      </w:r>
      <w:r w:rsidR="00705947" w:rsidRPr="00705947">
        <w:rPr>
          <w:rPrChange w:id="235" w:author="zsolt.haidu" w:date="2019-09-23T15:24:00Z">
            <w:rPr>
              <w:b/>
              <w:bCs/>
              <w:color w:val="000000"/>
              <w:sz w:val="24"/>
              <w:szCs w:val="24"/>
            </w:rPr>
          </w:rPrChange>
        </w:rPr>
        <w:t xml:space="preserve"> </w:t>
      </w:r>
      <w:r w:rsidR="00705947" w:rsidRPr="00705947">
        <w:rPr>
          <w:rFonts w:ascii="Montserrat Medium" w:eastAsiaTheme="minorHAnsi" w:hAnsi="Montserrat Medium"/>
          <w:sz w:val="22"/>
          <w:szCs w:val="22"/>
          <w:rPrChange w:id="236" w:author="zsolt.haidu" w:date="2019-09-23T15:24:00Z">
            <w:rPr>
              <w:rFonts w:ascii="Montserrat Medium" w:eastAsiaTheme="minorHAnsi" w:hAnsi="Montserrat Medium"/>
              <w:b/>
              <w:bCs/>
              <w:color w:val="000000"/>
              <w:sz w:val="22"/>
              <w:szCs w:val="22"/>
            </w:rPr>
          </w:rPrChange>
        </w:rPr>
        <w:t>inclusiv de la bordurile insulelor amplasate în axul străzii; pe străzile cu mai multe benzi de circulaţie pe acelaşi sens este permis măturatul şi pe axul străzii care delimitează cele două sensuri de circulaţie, astfel încât cantitatea de praf care se poate ridica în aer ca urmare a deplasării autovehiculelor sau acţiunii vântului să nu depăşească concentraţia de pulberi admisă prin normele în vigoare.</w:t>
      </w:r>
      <w:r w:rsidR="00705947" w:rsidRPr="00705947">
        <w:rPr>
          <w:rFonts w:ascii="Montserrat Medium" w:hAnsi="Montserrat Medium"/>
          <w:sz w:val="22"/>
          <w:szCs w:val="22"/>
          <w:rPrChange w:id="237" w:author="zsolt.haidu" w:date="2019-09-23T15:24:00Z">
            <w:rPr>
              <w:rFonts w:ascii="Montserrat Medium" w:hAnsi="Montserrat Medium"/>
              <w:b/>
              <w:bCs/>
              <w:color w:val="000000"/>
              <w:sz w:val="22"/>
              <w:szCs w:val="22"/>
            </w:rPr>
          </w:rPrChange>
        </w:rPr>
        <w:t xml:space="preserve"> Este interzis măturatul deşeurilor în reţeaua de canalizare, deoarece se produce înfundarea acesteia.</w:t>
      </w:r>
    </w:p>
    <w:p w:rsidR="000E6A1B" w:rsidRPr="006957FC" w:rsidRDefault="003E7DBF" w:rsidP="00D36303">
      <w:pPr>
        <w:jc w:val="both"/>
        <w:rPr>
          <w:rFonts w:ascii="Montserrat Medium" w:eastAsiaTheme="minorHAnsi" w:hAnsi="Montserrat Medium"/>
          <w:sz w:val="22"/>
          <w:szCs w:val="22"/>
        </w:rPr>
      </w:pPr>
      <w:r>
        <w:rPr>
          <w:rFonts w:ascii="Montserrat Medium" w:eastAsiaTheme="minorHAnsi" w:hAnsi="Montserrat Medium"/>
          <w:b/>
          <w:sz w:val="22"/>
          <w:szCs w:val="22"/>
        </w:rPr>
        <w:t>6</w:t>
      </w:r>
      <w:r w:rsidR="00705947" w:rsidRPr="00705947">
        <w:rPr>
          <w:rFonts w:ascii="Montserrat Medium" w:eastAsiaTheme="minorHAnsi" w:hAnsi="Montserrat Medium"/>
          <w:b/>
          <w:sz w:val="22"/>
          <w:szCs w:val="22"/>
          <w:rPrChange w:id="238"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239" w:author="zsolt.haidu" w:date="2019-09-23T15:24:00Z">
            <w:rPr>
              <w:rFonts w:ascii="Montserrat Medium" w:eastAsiaTheme="minorHAnsi" w:hAnsi="Montserrat Medium"/>
              <w:b/>
              <w:bCs/>
              <w:color w:val="000000"/>
              <w:sz w:val="22"/>
              <w:szCs w:val="22"/>
            </w:rPr>
          </w:rPrChange>
        </w:rPr>
        <w:t xml:space="preserve"> Intervalul orar recomandat pentru efectuarea operaţiunilor de măturare va fi între orele 22.00-6.00 pe zona centrală și arterele principale, respectiv 6.00 – 22.00 pe restul zonelor.</w:t>
      </w:r>
    </w:p>
    <w:p w:rsidR="005B7BEE" w:rsidRPr="006957FC" w:rsidRDefault="003E7DBF" w:rsidP="00D36303">
      <w:pPr>
        <w:jc w:val="both"/>
        <w:rPr>
          <w:rFonts w:ascii="Montserrat Medium" w:eastAsiaTheme="minorHAnsi" w:hAnsi="Montserrat Medium"/>
          <w:sz w:val="22"/>
          <w:szCs w:val="22"/>
        </w:rPr>
      </w:pPr>
      <w:r>
        <w:rPr>
          <w:rFonts w:ascii="Montserrat Medium" w:eastAsiaTheme="minorHAnsi" w:hAnsi="Montserrat Medium"/>
          <w:b/>
          <w:sz w:val="22"/>
          <w:szCs w:val="22"/>
        </w:rPr>
        <w:t>7</w:t>
      </w:r>
      <w:r w:rsidR="00705947" w:rsidRPr="00705947">
        <w:rPr>
          <w:rFonts w:ascii="Montserrat Medium" w:eastAsiaTheme="minorHAnsi" w:hAnsi="Montserrat Medium"/>
          <w:b/>
          <w:sz w:val="22"/>
          <w:szCs w:val="22"/>
          <w:rPrChange w:id="240"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241" w:author="zsolt.haidu" w:date="2019-09-23T15:24:00Z">
            <w:rPr>
              <w:rFonts w:ascii="Montserrat Medium" w:eastAsiaTheme="minorHAnsi" w:hAnsi="Montserrat Medium"/>
              <w:b/>
              <w:bCs/>
              <w:color w:val="000000"/>
              <w:sz w:val="22"/>
              <w:szCs w:val="22"/>
            </w:rPr>
          </w:rPrChange>
        </w:rPr>
        <w:t xml:space="preserve"> Modul de desfăşurare a activităţii constă în următoarele operaţiuni:</w:t>
      </w:r>
    </w:p>
    <w:p w:rsidR="005B7BEE" w:rsidRPr="006957FC" w:rsidRDefault="00705947" w:rsidP="00D36303">
      <w:pPr>
        <w:jc w:val="both"/>
        <w:rPr>
          <w:rFonts w:ascii="Montserrat Medium" w:hAnsi="Montserrat Medium"/>
          <w:sz w:val="22"/>
          <w:szCs w:val="22"/>
        </w:rPr>
      </w:pPr>
      <w:r w:rsidRPr="00705947">
        <w:rPr>
          <w:rFonts w:ascii="Montserrat Medium" w:eastAsiaTheme="minorHAnsi" w:hAnsi="Montserrat Medium"/>
          <w:b/>
          <w:sz w:val="22"/>
          <w:szCs w:val="22"/>
          <w:rPrChange w:id="242" w:author="zsolt.haidu" w:date="2019-09-23T15:24:00Z">
            <w:rPr>
              <w:rFonts w:ascii="Montserrat Medium" w:eastAsiaTheme="minorHAnsi" w:hAnsi="Montserrat Medium"/>
              <w:b/>
              <w:bCs/>
              <w:color w:val="000000"/>
              <w:sz w:val="22"/>
              <w:szCs w:val="22"/>
            </w:rPr>
          </w:rPrChange>
        </w:rPr>
        <w:t>a)</w:t>
      </w:r>
      <w:r w:rsidRPr="00705947">
        <w:rPr>
          <w:rPrChange w:id="243" w:author="zsolt.haidu" w:date="2019-09-23T15:24:00Z">
            <w:rPr>
              <w:b/>
              <w:bCs/>
              <w:color w:val="000000"/>
              <w:sz w:val="24"/>
              <w:szCs w:val="24"/>
            </w:rPr>
          </w:rPrChange>
        </w:rPr>
        <w:t xml:space="preserve"> </w:t>
      </w:r>
      <w:r w:rsidRPr="00705947">
        <w:rPr>
          <w:rFonts w:ascii="Montserrat Medium" w:hAnsi="Montserrat Medium"/>
          <w:b/>
          <w:sz w:val="22"/>
          <w:szCs w:val="22"/>
          <w:rPrChange w:id="244" w:author="zsolt.haidu" w:date="2019-09-23T15:24:00Z">
            <w:rPr>
              <w:rFonts w:ascii="Montserrat Medium" w:hAnsi="Montserrat Medium"/>
              <w:b/>
              <w:bCs/>
              <w:color w:val="000000"/>
              <w:sz w:val="22"/>
              <w:szCs w:val="22"/>
            </w:rPr>
          </w:rPrChange>
        </w:rPr>
        <w:t>măturatul propriu-zis</w:t>
      </w:r>
      <w:r w:rsidRPr="00705947">
        <w:rPr>
          <w:rFonts w:ascii="Montserrat Medium" w:hAnsi="Montserrat Medium"/>
          <w:sz w:val="22"/>
          <w:szCs w:val="22"/>
          <w:rPrChange w:id="245" w:author="zsolt.haidu" w:date="2019-09-23T15:24:00Z">
            <w:rPr>
              <w:rFonts w:ascii="Montserrat Medium" w:hAnsi="Montserrat Medium"/>
              <w:b/>
              <w:bCs/>
              <w:color w:val="000000"/>
              <w:sz w:val="22"/>
              <w:szCs w:val="22"/>
            </w:rPr>
          </w:rPrChange>
        </w:rPr>
        <w:t xml:space="preserve"> al străzilor, trotuarelor, aleilor, parcărilor publice, staţiilor mijloacelor de transport în comun, pasaje, subpasaje, poduri, pasarele, zone pietonale, piste de biciclete de către personalul angajat al Operatorului prin folosirea de mături de nuiele sau de plastic. În urma acestor activităţi carosabilul, rigola carosabilului şi suprafaţa trotuarelor trebuie să rămână curate, fără deşeuri;</w:t>
      </w:r>
    </w:p>
    <w:p w:rsidR="004C6DD2" w:rsidRPr="006957FC" w:rsidRDefault="00354ED5" w:rsidP="00D36303">
      <w:pPr>
        <w:jc w:val="both"/>
        <w:rPr>
          <w:rFonts w:ascii="Montserrat Medium" w:hAnsi="Montserrat Medium"/>
          <w:sz w:val="22"/>
          <w:szCs w:val="22"/>
        </w:rPr>
      </w:pPr>
      <w:r>
        <w:rPr>
          <w:rFonts w:ascii="Montserrat Medium" w:hAnsi="Montserrat Medium"/>
          <w:b/>
          <w:sz w:val="22"/>
          <w:szCs w:val="22"/>
        </w:rPr>
        <w:t>b</w:t>
      </w:r>
      <w:r w:rsidR="00705947" w:rsidRPr="00705947">
        <w:rPr>
          <w:rFonts w:ascii="Montserrat Medium" w:hAnsi="Montserrat Medium"/>
          <w:b/>
          <w:sz w:val="22"/>
          <w:szCs w:val="22"/>
          <w:rPrChange w:id="246"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247" w:author="zsolt.haidu" w:date="2019-09-23T15:24:00Z">
            <w:rPr>
              <w:rFonts w:ascii="Montserrat Medium" w:hAnsi="Montserrat Medium"/>
              <w:b/>
              <w:bCs/>
              <w:color w:val="000000"/>
              <w:sz w:val="22"/>
              <w:szCs w:val="22"/>
            </w:rPr>
          </w:rPrChange>
        </w:rPr>
        <w:t xml:space="preserve"> </w:t>
      </w:r>
      <w:r w:rsidR="00705947" w:rsidRPr="00705947">
        <w:rPr>
          <w:rFonts w:ascii="Montserrat Medium" w:hAnsi="Montserrat Medium"/>
          <w:b/>
          <w:sz w:val="22"/>
          <w:szCs w:val="22"/>
          <w:rPrChange w:id="248" w:author="zsolt.haidu" w:date="2019-09-23T15:24:00Z">
            <w:rPr>
              <w:rFonts w:ascii="Montserrat Medium" w:hAnsi="Montserrat Medium"/>
              <w:b/>
              <w:bCs/>
              <w:color w:val="000000"/>
              <w:sz w:val="22"/>
              <w:szCs w:val="22"/>
            </w:rPr>
          </w:rPrChange>
        </w:rPr>
        <w:t>precolectarea deşeurilor stradale</w:t>
      </w:r>
      <w:r w:rsidR="00705947" w:rsidRPr="00705947">
        <w:rPr>
          <w:rFonts w:ascii="Montserrat Medium" w:hAnsi="Montserrat Medium"/>
          <w:sz w:val="22"/>
          <w:szCs w:val="22"/>
          <w:rPrChange w:id="249" w:author="zsolt.haidu" w:date="2019-09-23T15:24:00Z">
            <w:rPr>
              <w:rFonts w:ascii="Montserrat Medium" w:hAnsi="Montserrat Medium"/>
              <w:b/>
              <w:bCs/>
              <w:color w:val="000000"/>
              <w:sz w:val="22"/>
              <w:szCs w:val="22"/>
            </w:rPr>
          </w:rPrChange>
        </w:rPr>
        <w:t>: hârtii, pungi, cutii, sticle din plastic, obiecte de dimensiuni mici şi medii aruncate/abandonate pe stradă/trotuar, resturi vegetale, deşeurile rezultate din măturatul propriu-zis (praf, nisip), se colectea</w:t>
      </w:r>
      <w:r w:rsidR="00705947" w:rsidRPr="00705947">
        <w:rPr>
          <w:rFonts w:ascii="Montserrat Medium" w:hAnsi="Montserrat Medium"/>
          <w:sz w:val="22"/>
          <w:szCs w:val="22"/>
          <w:lang w:val="en-US"/>
          <w:rPrChange w:id="250" w:author="zsolt.haidu" w:date="2019-09-23T15:24:00Z">
            <w:rPr>
              <w:rFonts w:ascii="Montserrat Medium" w:hAnsi="Montserrat Medium"/>
              <w:b/>
              <w:bCs/>
              <w:color w:val="000000"/>
              <w:sz w:val="22"/>
              <w:szCs w:val="22"/>
              <w:lang w:val="en-US"/>
            </w:rPr>
          </w:rPrChange>
        </w:rPr>
        <w:t>ză</w:t>
      </w:r>
      <w:r w:rsidR="00705947" w:rsidRPr="00705947">
        <w:rPr>
          <w:rFonts w:ascii="Montserrat Medium" w:hAnsi="Montserrat Medium"/>
          <w:sz w:val="22"/>
          <w:szCs w:val="22"/>
          <w:rPrChange w:id="251" w:author="zsolt.haidu" w:date="2019-09-23T15:24:00Z">
            <w:rPr>
              <w:rFonts w:ascii="Montserrat Medium" w:hAnsi="Montserrat Medium"/>
              <w:b/>
              <w:bCs/>
              <w:color w:val="000000"/>
              <w:sz w:val="22"/>
              <w:szCs w:val="22"/>
            </w:rPr>
          </w:rPrChange>
        </w:rPr>
        <w:t xml:space="preserve"> în saci de plastic sau în europubele, eurocontainere; </w:t>
      </w:r>
    </w:p>
    <w:p w:rsidR="0084377C" w:rsidRPr="006957FC" w:rsidRDefault="00354ED5" w:rsidP="00D36303">
      <w:pPr>
        <w:jc w:val="both"/>
        <w:rPr>
          <w:rFonts w:ascii="Montserrat Medium" w:hAnsi="Montserrat Medium"/>
          <w:sz w:val="22"/>
          <w:szCs w:val="22"/>
        </w:rPr>
      </w:pPr>
      <w:r>
        <w:rPr>
          <w:rFonts w:ascii="Montserrat Medium" w:hAnsi="Montserrat Medium"/>
          <w:b/>
          <w:sz w:val="22"/>
          <w:szCs w:val="22"/>
        </w:rPr>
        <w:t>c</w:t>
      </w:r>
      <w:r w:rsidR="00705947" w:rsidRPr="00705947">
        <w:rPr>
          <w:rFonts w:ascii="Montserrat Medium" w:hAnsi="Montserrat Medium"/>
          <w:b/>
          <w:sz w:val="22"/>
          <w:szCs w:val="22"/>
          <w:rPrChange w:id="252"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253" w:author="zsolt.haidu" w:date="2019-09-23T15:24:00Z">
            <w:rPr>
              <w:rFonts w:ascii="Montserrat Medium" w:hAnsi="Montserrat Medium"/>
              <w:b/>
              <w:bCs/>
              <w:color w:val="000000"/>
              <w:sz w:val="22"/>
              <w:szCs w:val="22"/>
            </w:rPr>
          </w:rPrChange>
        </w:rPr>
        <w:t xml:space="preserve"> </w:t>
      </w:r>
      <w:r w:rsidR="00705947" w:rsidRPr="00705947">
        <w:rPr>
          <w:rFonts w:ascii="Montserrat Medium" w:hAnsi="Montserrat Medium"/>
          <w:b/>
          <w:sz w:val="22"/>
          <w:szCs w:val="22"/>
          <w:rPrChange w:id="254" w:author="zsolt.haidu" w:date="2019-09-23T15:24:00Z">
            <w:rPr>
              <w:rFonts w:ascii="Montserrat Medium" w:hAnsi="Montserrat Medium"/>
              <w:b/>
              <w:bCs/>
              <w:color w:val="000000"/>
              <w:sz w:val="22"/>
              <w:szCs w:val="22"/>
            </w:rPr>
          </w:rPrChange>
        </w:rPr>
        <w:t>încărcarea deşeurilor stradale:</w:t>
      </w:r>
      <w:r w:rsidR="00705947" w:rsidRPr="00705947">
        <w:rPr>
          <w:rFonts w:ascii="Montserrat Medium" w:hAnsi="Montserrat Medium"/>
          <w:sz w:val="22"/>
          <w:szCs w:val="22"/>
          <w:rPrChange w:id="255" w:author="zsolt.haidu" w:date="2019-09-23T15:24:00Z">
            <w:rPr>
              <w:rFonts w:ascii="Montserrat Medium" w:hAnsi="Montserrat Medium"/>
              <w:b/>
              <w:bCs/>
              <w:color w:val="000000"/>
              <w:sz w:val="22"/>
              <w:szCs w:val="22"/>
            </w:rPr>
          </w:rPrChange>
        </w:rPr>
        <w:t xml:space="preserve"> se efectuează în mijloacele de transport adecvate, pentru europubele, eurocontainere şi colectarea sacilor în autogunoiere sau autocamionete;</w:t>
      </w:r>
    </w:p>
    <w:p w:rsidR="004A2E1C" w:rsidRPr="006957FC" w:rsidRDefault="00705947" w:rsidP="00D36303">
      <w:pPr>
        <w:jc w:val="both"/>
        <w:rPr>
          <w:rFonts w:ascii="Montserrat Medium" w:hAnsi="Montserrat Medium"/>
          <w:sz w:val="22"/>
          <w:szCs w:val="22"/>
        </w:rPr>
      </w:pPr>
      <w:r w:rsidRPr="00705947">
        <w:rPr>
          <w:rFonts w:ascii="Montserrat Medium" w:hAnsi="Montserrat Medium"/>
          <w:b/>
          <w:sz w:val="22"/>
          <w:szCs w:val="22"/>
          <w:rPrChange w:id="256" w:author="zsolt.haidu" w:date="2019-09-23T15:24:00Z">
            <w:rPr>
              <w:rFonts w:ascii="Montserrat Medium" w:hAnsi="Montserrat Medium"/>
              <w:b/>
              <w:bCs/>
              <w:color w:val="000000"/>
              <w:sz w:val="22"/>
              <w:szCs w:val="22"/>
            </w:rPr>
          </w:rPrChange>
        </w:rPr>
        <w:t>e) transportul şi depozitarea deşeurilor</w:t>
      </w:r>
      <w:r w:rsidRPr="00705947">
        <w:rPr>
          <w:rFonts w:ascii="Montserrat Medium" w:hAnsi="Montserrat Medium"/>
          <w:sz w:val="22"/>
          <w:szCs w:val="22"/>
          <w:rPrChange w:id="257" w:author="zsolt.haidu" w:date="2019-09-23T15:24:00Z">
            <w:rPr>
              <w:rFonts w:ascii="Montserrat Medium" w:hAnsi="Montserrat Medium"/>
              <w:b/>
              <w:bCs/>
              <w:color w:val="000000"/>
              <w:sz w:val="22"/>
              <w:szCs w:val="22"/>
            </w:rPr>
          </w:rPrChange>
        </w:rPr>
        <w:t xml:space="preserve"> </w:t>
      </w:r>
      <w:r w:rsidRPr="00705947">
        <w:rPr>
          <w:rFonts w:ascii="Montserrat Medium" w:hAnsi="Montserrat Medium"/>
          <w:sz w:val="22"/>
          <w:szCs w:val="22"/>
          <w:lang w:val="it-IT"/>
          <w:rPrChange w:id="258" w:author="zsolt.haidu" w:date="2019-09-23T15:24:00Z">
            <w:rPr>
              <w:rFonts w:ascii="Montserrat Medium" w:hAnsi="Montserrat Medium"/>
              <w:b/>
              <w:bCs/>
              <w:color w:val="000000"/>
              <w:sz w:val="22"/>
              <w:szCs w:val="22"/>
              <w:lang w:val="it-IT"/>
            </w:rPr>
          </w:rPrChange>
        </w:rPr>
        <w:t>la un depozit de deşeuri autori</w:t>
      </w:r>
      <w:r w:rsidRPr="00705947">
        <w:rPr>
          <w:rFonts w:ascii="Montserrat Medium" w:hAnsi="Montserrat Medium"/>
          <w:sz w:val="22"/>
          <w:szCs w:val="22"/>
          <w:rPrChange w:id="259" w:author="zsolt.haidu" w:date="2019-09-23T15:24:00Z">
            <w:rPr>
              <w:rFonts w:ascii="Montserrat Medium" w:hAnsi="Montserrat Medium"/>
              <w:b/>
              <w:bCs/>
              <w:color w:val="000000"/>
              <w:sz w:val="22"/>
              <w:szCs w:val="22"/>
            </w:rPr>
          </w:rPrChange>
        </w:rPr>
        <w:t>zat.</w:t>
      </w:r>
    </w:p>
    <w:p w:rsidR="008D4411" w:rsidRPr="006957FC" w:rsidRDefault="003E7DBF" w:rsidP="00D36303">
      <w:pPr>
        <w:jc w:val="both"/>
        <w:rPr>
          <w:rFonts w:ascii="Montserrat Medium" w:hAnsi="Montserrat Medium"/>
          <w:sz w:val="22"/>
          <w:szCs w:val="22"/>
        </w:rPr>
      </w:pPr>
      <w:r>
        <w:rPr>
          <w:rFonts w:ascii="Montserrat Medium" w:hAnsi="Montserrat Medium"/>
          <w:b/>
          <w:sz w:val="22"/>
          <w:szCs w:val="22"/>
        </w:rPr>
        <w:t>8</w:t>
      </w:r>
      <w:r w:rsidR="00705947" w:rsidRPr="00705947">
        <w:rPr>
          <w:rFonts w:ascii="Montserrat Medium" w:hAnsi="Montserrat Medium"/>
          <w:b/>
          <w:sz w:val="22"/>
          <w:szCs w:val="22"/>
          <w:rPrChange w:id="260"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261" w:author="zsolt.haidu" w:date="2019-09-23T15:24:00Z">
            <w:rPr>
              <w:rFonts w:ascii="Montserrat Medium" w:hAnsi="Montserrat Medium"/>
              <w:b/>
              <w:bCs/>
              <w:color w:val="000000"/>
              <w:sz w:val="22"/>
              <w:szCs w:val="22"/>
            </w:rPr>
          </w:rPrChange>
        </w:rPr>
        <w:t xml:space="preserve"> se interzice depozitarea deşeurilor stradale direct pe sol, sau depozitarea îndelungată în saci depuşi pe trotuare, scuaruri, spaţii verzi ori altele asemenea.</w:t>
      </w:r>
    </w:p>
    <w:p w:rsidR="001C56D0" w:rsidRPr="006957FC" w:rsidRDefault="003E7DBF" w:rsidP="00D36303">
      <w:pPr>
        <w:jc w:val="both"/>
        <w:rPr>
          <w:rFonts w:ascii="Montserrat Medium" w:hAnsi="Montserrat Medium"/>
          <w:sz w:val="22"/>
          <w:szCs w:val="22"/>
        </w:rPr>
      </w:pPr>
      <w:r>
        <w:rPr>
          <w:rFonts w:ascii="Montserrat Medium" w:hAnsi="Montserrat Medium"/>
          <w:b/>
          <w:sz w:val="22"/>
          <w:szCs w:val="22"/>
        </w:rPr>
        <w:t>9</w:t>
      </w:r>
      <w:r w:rsidR="00705947" w:rsidRPr="00705947">
        <w:rPr>
          <w:rFonts w:ascii="Montserrat Medium" w:hAnsi="Montserrat Medium"/>
          <w:b/>
          <w:sz w:val="22"/>
          <w:szCs w:val="22"/>
          <w:rPrChange w:id="262"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263" w:author="zsolt.haidu" w:date="2019-09-23T15:24:00Z">
            <w:rPr>
              <w:rFonts w:ascii="Montserrat Medium" w:hAnsi="Montserrat Medium"/>
              <w:b/>
              <w:bCs/>
              <w:color w:val="000000"/>
              <w:sz w:val="22"/>
              <w:szCs w:val="22"/>
            </w:rPr>
          </w:rPrChange>
        </w:rPr>
        <w:t xml:space="preserve"> Determinarea suprafeţei de măturat se realizează astfel:</w:t>
      </w:r>
    </w:p>
    <w:p w:rsidR="001C56D0" w:rsidRPr="006957FC" w:rsidRDefault="00705947" w:rsidP="00D36303">
      <w:pPr>
        <w:jc w:val="both"/>
        <w:rPr>
          <w:rFonts w:ascii="Montserrat Medium" w:hAnsi="Montserrat Medium"/>
          <w:sz w:val="22"/>
          <w:szCs w:val="22"/>
        </w:rPr>
      </w:pPr>
      <w:r w:rsidRPr="00705947">
        <w:rPr>
          <w:rFonts w:ascii="Montserrat Medium" w:hAnsi="Montserrat Medium"/>
          <w:sz w:val="22"/>
          <w:szCs w:val="22"/>
          <w:rPrChange w:id="264" w:author="zsolt.haidu" w:date="2019-09-23T15:24:00Z">
            <w:rPr>
              <w:rFonts w:ascii="Montserrat Medium" w:hAnsi="Montserrat Medium"/>
              <w:b/>
              <w:bCs/>
              <w:color w:val="000000"/>
              <w:sz w:val="22"/>
              <w:szCs w:val="22"/>
            </w:rPr>
          </w:rPrChange>
        </w:rPr>
        <w:tab/>
        <w:t>Suprafaţă carosabil = 2 m x lungime tronson x nr. de treceri;</w:t>
      </w:r>
    </w:p>
    <w:p w:rsidR="001C56D0" w:rsidRPr="006957FC" w:rsidRDefault="00705947" w:rsidP="00D36303">
      <w:pPr>
        <w:jc w:val="both"/>
        <w:rPr>
          <w:rFonts w:ascii="Montserrat Medium" w:hAnsi="Montserrat Medium"/>
          <w:sz w:val="22"/>
          <w:szCs w:val="22"/>
        </w:rPr>
      </w:pPr>
      <w:r w:rsidRPr="00705947">
        <w:rPr>
          <w:rFonts w:ascii="Montserrat Medium" w:hAnsi="Montserrat Medium"/>
          <w:sz w:val="22"/>
          <w:szCs w:val="22"/>
          <w:rPrChange w:id="265" w:author="zsolt.haidu" w:date="2019-09-23T15:24:00Z">
            <w:rPr>
              <w:rFonts w:ascii="Montserrat Medium" w:hAnsi="Montserrat Medium"/>
              <w:b/>
              <w:bCs/>
              <w:color w:val="000000"/>
              <w:sz w:val="22"/>
              <w:szCs w:val="22"/>
            </w:rPr>
          </w:rPrChange>
        </w:rPr>
        <w:tab/>
        <w:t>Suprafaţă trotuare = suprafaţa trotuar stânga + suprafaţa trotuar dreapta;</w:t>
      </w:r>
    </w:p>
    <w:p w:rsidR="001C56D0" w:rsidRPr="006957FC" w:rsidRDefault="00705947" w:rsidP="00D36303">
      <w:pPr>
        <w:jc w:val="both"/>
        <w:rPr>
          <w:rFonts w:ascii="Montserrat Medium" w:hAnsi="Montserrat Medium"/>
          <w:sz w:val="22"/>
          <w:szCs w:val="22"/>
        </w:rPr>
      </w:pPr>
      <w:r w:rsidRPr="00705947">
        <w:rPr>
          <w:rFonts w:ascii="Montserrat Medium" w:hAnsi="Montserrat Medium"/>
          <w:sz w:val="22"/>
          <w:szCs w:val="22"/>
          <w:rPrChange w:id="266" w:author="zsolt.haidu" w:date="2019-09-23T15:24:00Z">
            <w:rPr>
              <w:rFonts w:ascii="Montserrat Medium" w:hAnsi="Montserrat Medium"/>
              <w:b/>
              <w:bCs/>
              <w:color w:val="000000"/>
              <w:sz w:val="22"/>
              <w:szCs w:val="22"/>
            </w:rPr>
          </w:rPrChange>
        </w:rPr>
        <w:tab/>
        <w:t>Suprafaţa totală = suprafaţa carosabil + suprafaţa trotuar.</w:t>
      </w:r>
    </w:p>
    <w:p w:rsidR="00F47DE8"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67" w:author="zsolt.haidu" w:date="2019-09-23T15:24:00Z">
            <w:rPr>
              <w:rFonts w:ascii="Montserrat Medium" w:eastAsiaTheme="minorHAnsi" w:hAnsi="Montserrat Medium"/>
              <w:b/>
              <w:bCs/>
              <w:color w:val="000000"/>
              <w:sz w:val="22"/>
              <w:szCs w:val="22"/>
            </w:rPr>
          </w:rPrChange>
        </w:rPr>
        <w:t>1</w:t>
      </w:r>
      <w:r w:rsidR="003A08CF">
        <w:rPr>
          <w:rFonts w:ascii="Montserrat Medium" w:eastAsiaTheme="minorHAnsi" w:hAnsi="Montserrat Medium"/>
          <w:b/>
          <w:sz w:val="22"/>
          <w:szCs w:val="22"/>
        </w:rPr>
        <w:t>0</w:t>
      </w:r>
      <w:r w:rsidRPr="00705947">
        <w:rPr>
          <w:rFonts w:ascii="Montserrat Medium" w:eastAsiaTheme="minorHAnsi" w:hAnsi="Montserrat Medium"/>
          <w:b/>
          <w:sz w:val="22"/>
          <w:szCs w:val="22"/>
          <w:rPrChange w:id="268"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69" w:author="zsolt.haidu" w:date="2019-09-23T15:24:00Z">
            <w:rPr>
              <w:rFonts w:ascii="Montserrat Medium" w:eastAsiaTheme="minorHAnsi" w:hAnsi="Montserrat Medium"/>
              <w:b/>
              <w:bCs/>
              <w:color w:val="000000"/>
              <w:sz w:val="22"/>
              <w:szCs w:val="22"/>
            </w:rPr>
          </w:rPrChange>
        </w:rPr>
        <w:t xml:space="preserve"> În timpul operaţiunilor se va evita afectarea circulaţiei rutiere sau pietonale.</w:t>
      </w:r>
    </w:p>
    <w:p w:rsidR="003A587B"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70" w:author="zsolt.haidu" w:date="2019-09-23T15:24:00Z">
            <w:rPr>
              <w:rFonts w:ascii="Montserrat Medium" w:eastAsiaTheme="minorHAnsi" w:hAnsi="Montserrat Medium"/>
              <w:b/>
              <w:bCs/>
              <w:color w:val="000000"/>
              <w:sz w:val="22"/>
              <w:szCs w:val="22"/>
            </w:rPr>
          </w:rPrChange>
        </w:rPr>
        <w:t>1</w:t>
      </w:r>
      <w:r w:rsidR="003A08CF">
        <w:rPr>
          <w:rFonts w:ascii="Montserrat Medium" w:eastAsiaTheme="minorHAnsi" w:hAnsi="Montserrat Medium"/>
          <w:b/>
          <w:sz w:val="22"/>
          <w:szCs w:val="22"/>
        </w:rPr>
        <w:t>1</w:t>
      </w:r>
      <w:r w:rsidRPr="00705947">
        <w:rPr>
          <w:rFonts w:ascii="Montserrat Medium" w:eastAsiaTheme="minorHAnsi" w:hAnsi="Montserrat Medium"/>
          <w:b/>
          <w:sz w:val="22"/>
          <w:szCs w:val="22"/>
          <w:rPrChange w:id="271"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72" w:author="zsolt.haidu" w:date="2019-09-23T15:24:00Z">
            <w:rPr>
              <w:rFonts w:ascii="Montserrat Medium" w:eastAsiaTheme="minorHAnsi" w:hAnsi="Montserrat Medium"/>
              <w:b/>
              <w:bCs/>
              <w:color w:val="000000"/>
              <w:sz w:val="22"/>
              <w:szCs w:val="22"/>
            </w:rPr>
          </w:rPrChange>
        </w:rPr>
        <w:t xml:space="preserve"> Deșeurile rezultate din operaţia de măturat manual, colectate în saci,</w:t>
      </w:r>
      <w:r w:rsidRPr="00705947">
        <w:rPr>
          <w:rPrChange w:id="273" w:author="zsolt.haidu" w:date="2019-09-23T15:24:00Z">
            <w:rPr>
              <w:b/>
              <w:bCs/>
              <w:color w:val="000000"/>
              <w:sz w:val="24"/>
              <w:szCs w:val="24"/>
            </w:rPr>
          </w:rPrChange>
        </w:rPr>
        <w:t xml:space="preserve"> </w:t>
      </w:r>
      <w:r w:rsidRPr="00705947">
        <w:rPr>
          <w:rFonts w:ascii="Montserrat Medium" w:eastAsiaTheme="minorHAnsi" w:hAnsi="Montserrat Medium"/>
          <w:sz w:val="22"/>
          <w:szCs w:val="22"/>
          <w:rPrChange w:id="274" w:author="zsolt.haidu" w:date="2019-09-23T15:24:00Z">
            <w:rPr>
              <w:rFonts w:ascii="Montserrat Medium" w:eastAsiaTheme="minorHAnsi" w:hAnsi="Montserrat Medium"/>
              <w:b/>
              <w:bCs/>
              <w:color w:val="000000"/>
              <w:sz w:val="22"/>
              <w:szCs w:val="22"/>
            </w:rPr>
          </w:rPrChange>
        </w:rPr>
        <w:t xml:space="preserve">sau în europubele, eurocontainere se strâng la marginea trotuarului sau carosabilului, pentru a fi ridicaţi de utilaje  adecvate imediat după terminarea activităţii. </w:t>
      </w:r>
    </w:p>
    <w:p w:rsidR="002E59EB"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75" w:author="zsolt.haidu" w:date="2019-09-23T15:24:00Z">
            <w:rPr>
              <w:rFonts w:ascii="Montserrat Medium" w:eastAsiaTheme="minorHAnsi" w:hAnsi="Montserrat Medium"/>
              <w:b/>
              <w:bCs/>
              <w:color w:val="000000"/>
              <w:sz w:val="22"/>
              <w:szCs w:val="22"/>
            </w:rPr>
          </w:rPrChange>
        </w:rPr>
        <w:t>1</w:t>
      </w:r>
      <w:r w:rsidR="003A08CF">
        <w:rPr>
          <w:rFonts w:ascii="Montserrat Medium" w:eastAsiaTheme="minorHAnsi" w:hAnsi="Montserrat Medium"/>
          <w:b/>
          <w:sz w:val="22"/>
          <w:szCs w:val="22"/>
        </w:rPr>
        <w:t>2</w:t>
      </w:r>
      <w:r w:rsidRPr="00705947">
        <w:rPr>
          <w:rFonts w:ascii="Montserrat Medium" w:eastAsiaTheme="minorHAnsi" w:hAnsi="Montserrat Medium"/>
          <w:b/>
          <w:sz w:val="22"/>
          <w:szCs w:val="22"/>
          <w:rPrChange w:id="276"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77" w:author="zsolt.haidu" w:date="2019-09-23T15:24:00Z">
            <w:rPr>
              <w:rFonts w:ascii="Montserrat Medium" w:eastAsiaTheme="minorHAnsi" w:hAnsi="Montserrat Medium"/>
              <w:b/>
              <w:bCs/>
              <w:color w:val="000000"/>
              <w:sz w:val="22"/>
              <w:szCs w:val="22"/>
            </w:rPr>
          </w:rPrChange>
        </w:rPr>
        <w:t xml:space="preserve"> Criteriile după care va fi apreciată prestaţia, sunt:</w:t>
      </w:r>
    </w:p>
    <w:p w:rsidR="00DD02F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278" w:author="zsolt.haidu" w:date="2019-09-23T15:24:00Z">
            <w:rPr>
              <w:rFonts w:ascii="Montserrat Medium" w:eastAsiaTheme="minorHAnsi" w:hAnsi="Montserrat Medium"/>
              <w:b/>
              <w:bCs/>
              <w:color w:val="000000"/>
              <w:sz w:val="22"/>
              <w:szCs w:val="22"/>
            </w:rPr>
          </w:rPrChange>
        </w:rPr>
        <w:tab/>
        <w:t>- lipsa de deşeuri pe carosabilul sau trotuarul măturat;</w:t>
      </w:r>
    </w:p>
    <w:p w:rsidR="009D3B76"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279" w:author="zsolt.haidu" w:date="2019-09-23T15:24:00Z">
            <w:rPr>
              <w:rFonts w:ascii="Montserrat Medium" w:eastAsiaTheme="minorHAnsi" w:hAnsi="Montserrat Medium"/>
              <w:b/>
              <w:bCs/>
              <w:color w:val="000000"/>
              <w:sz w:val="22"/>
              <w:szCs w:val="22"/>
            </w:rPr>
          </w:rPrChange>
        </w:rPr>
        <w:tab/>
        <w:t>- ridicarea deşeurilor colectate;</w:t>
      </w:r>
    </w:p>
    <w:p w:rsidR="00DD02F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80" w:author="zsolt.haidu" w:date="2019-09-23T15:24:00Z">
            <w:rPr>
              <w:rFonts w:ascii="Montserrat Medium" w:eastAsiaTheme="minorHAnsi" w:hAnsi="Montserrat Medium"/>
              <w:b/>
              <w:bCs/>
              <w:color w:val="000000"/>
              <w:sz w:val="22"/>
              <w:szCs w:val="22"/>
            </w:rPr>
          </w:rPrChange>
        </w:rPr>
        <w:t>1</w:t>
      </w:r>
      <w:r w:rsidR="003A08CF">
        <w:rPr>
          <w:rFonts w:ascii="Montserrat Medium" w:eastAsiaTheme="minorHAnsi" w:hAnsi="Montserrat Medium"/>
          <w:b/>
          <w:sz w:val="22"/>
          <w:szCs w:val="22"/>
        </w:rPr>
        <w:t>3</w:t>
      </w:r>
      <w:r w:rsidRPr="00705947">
        <w:rPr>
          <w:rFonts w:ascii="Montserrat Medium" w:eastAsiaTheme="minorHAnsi" w:hAnsi="Montserrat Medium"/>
          <w:b/>
          <w:sz w:val="22"/>
          <w:szCs w:val="22"/>
          <w:rPrChange w:id="281"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82" w:author="zsolt.haidu" w:date="2019-09-23T15:24:00Z">
            <w:rPr>
              <w:rFonts w:ascii="Montserrat Medium" w:eastAsiaTheme="minorHAnsi" w:hAnsi="Montserrat Medium"/>
              <w:b/>
              <w:bCs/>
              <w:color w:val="000000"/>
              <w:sz w:val="22"/>
              <w:szCs w:val="22"/>
            </w:rPr>
          </w:rPrChange>
        </w:rPr>
        <w:t xml:space="preserve"> Recepţia serviciilor de la activitatea de măturat manual se stabileşte de comun acord între Autoritatea Contractantă şi Operator.</w:t>
      </w:r>
    </w:p>
    <w:p w:rsidR="00DD02F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83" w:author="zsolt.haidu" w:date="2019-09-23T15:24:00Z">
            <w:rPr>
              <w:rFonts w:ascii="Montserrat Medium" w:eastAsiaTheme="minorHAnsi" w:hAnsi="Montserrat Medium"/>
              <w:b/>
              <w:bCs/>
              <w:color w:val="000000"/>
              <w:sz w:val="22"/>
              <w:szCs w:val="22"/>
            </w:rPr>
          </w:rPrChange>
        </w:rPr>
        <w:lastRenderedPageBreak/>
        <w:t>1</w:t>
      </w:r>
      <w:r w:rsidR="003A08CF">
        <w:rPr>
          <w:rFonts w:ascii="Montserrat Medium" w:eastAsiaTheme="minorHAnsi" w:hAnsi="Montserrat Medium"/>
          <w:b/>
          <w:sz w:val="22"/>
          <w:szCs w:val="22"/>
        </w:rPr>
        <w:t>4</w:t>
      </w:r>
      <w:r w:rsidRPr="00705947">
        <w:rPr>
          <w:rFonts w:ascii="Montserrat Medium" w:eastAsiaTheme="minorHAnsi" w:hAnsi="Montserrat Medium"/>
          <w:b/>
          <w:sz w:val="22"/>
          <w:szCs w:val="22"/>
          <w:rPrChange w:id="284"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85" w:author="zsolt.haidu" w:date="2019-09-23T15:24:00Z">
            <w:rPr>
              <w:rFonts w:ascii="Montserrat Medium" w:eastAsiaTheme="minorHAnsi" w:hAnsi="Montserrat Medium"/>
              <w:b/>
              <w:bCs/>
              <w:color w:val="000000"/>
              <w:sz w:val="22"/>
              <w:szCs w:val="22"/>
            </w:rPr>
          </w:rPrChange>
        </w:rPr>
        <w:t xml:space="preserve"> Dacă la efectuarea recepţiei se constată existenţa întâmplătoare a unor deşeuri, dar se vede în mod clar că suprafaţa în cauză a fost măturată, aceasta nu se refuză la recepţie, urmând a se rectifica zona respectivă.</w:t>
      </w:r>
    </w:p>
    <w:p w:rsidR="00DD02F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86" w:author="zsolt.haidu" w:date="2019-09-23T15:24:00Z">
            <w:rPr>
              <w:rFonts w:ascii="Montserrat Medium" w:eastAsiaTheme="minorHAnsi" w:hAnsi="Montserrat Medium"/>
              <w:b/>
              <w:bCs/>
              <w:color w:val="000000"/>
              <w:sz w:val="22"/>
              <w:szCs w:val="22"/>
            </w:rPr>
          </w:rPrChange>
        </w:rPr>
        <w:t>1</w:t>
      </w:r>
      <w:r w:rsidR="003A08CF">
        <w:rPr>
          <w:rFonts w:ascii="Montserrat Medium" w:eastAsiaTheme="minorHAnsi" w:hAnsi="Montserrat Medium"/>
          <w:b/>
          <w:sz w:val="22"/>
          <w:szCs w:val="22"/>
        </w:rPr>
        <w:t>5</w:t>
      </w:r>
      <w:r w:rsidRPr="00705947">
        <w:rPr>
          <w:rFonts w:ascii="Montserrat Medium" w:eastAsiaTheme="minorHAnsi" w:hAnsi="Montserrat Medium"/>
          <w:b/>
          <w:sz w:val="22"/>
          <w:szCs w:val="22"/>
          <w:rPrChange w:id="287"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88" w:author="zsolt.haidu" w:date="2019-09-23T15:24:00Z">
            <w:rPr>
              <w:rFonts w:ascii="Montserrat Medium" w:eastAsiaTheme="minorHAnsi" w:hAnsi="Montserrat Medium"/>
              <w:b/>
              <w:bCs/>
              <w:color w:val="000000"/>
              <w:sz w:val="22"/>
              <w:szCs w:val="22"/>
            </w:rPr>
          </w:rPrChange>
        </w:rPr>
        <w:t xml:space="preserve"> În cazul unor prestări incomplete a operaţiunilor sau o prestare necorespunzătoare, operaţiunea nu se admite la plată, prin neconfirmarea suprafeţelor în Procesul-verbal de recepţie zilnică.</w:t>
      </w:r>
    </w:p>
    <w:p w:rsidR="00DD02F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89" w:author="zsolt.haidu" w:date="2019-09-23T15:24:00Z">
            <w:rPr>
              <w:rFonts w:ascii="Montserrat Medium" w:eastAsiaTheme="minorHAnsi" w:hAnsi="Montserrat Medium"/>
              <w:b/>
              <w:bCs/>
              <w:color w:val="000000"/>
              <w:sz w:val="22"/>
              <w:szCs w:val="22"/>
            </w:rPr>
          </w:rPrChange>
        </w:rPr>
        <w:t>1</w:t>
      </w:r>
      <w:r w:rsidR="003A08CF">
        <w:rPr>
          <w:rFonts w:ascii="Montserrat Medium" w:eastAsiaTheme="minorHAnsi" w:hAnsi="Montserrat Medium"/>
          <w:b/>
          <w:sz w:val="22"/>
          <w:szCs w:val="22"/>
        </w:rPr>
        <w:t>6</w:t>
      </w:r>
      <w:r w:rsidRPr="00705947">
        <w:rPr>
          <w:rFonts w:ascii="Montserrat Medium" w:eastAsiaTheme="minorHAnsi" w:hAnsi="Montserrat Medium"/>
          <w:b/>
          <w:sz w:val="22"/>
          <w:szCs w:val="22"/>
          <w:rPrChange w:id="290"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91" w:author="zsolt.haidu" w:date="2019-09-23T15:24:00Z">
            <w:rPr>
              <w:rFonts w:ascii="Montserrat Medium" w:eastAsiaTheme="minorHAnsi" w:hAnsi="Montserrat Medium"/>
              <w:b/>
              <w:bCs/>
              <w:color w:val="000000"/>
              <w:sz w:val="22"/>
              <w:szCs w:val="22"/>
            </w:rPr>
          </w:rPrChange>
        </w:rPr>
        <w:t xml:space="preserve"> Confirmarea prestaţiei se va realiza de către consilierii din cadrul autorităţii contractante, prin semnarea Procesului - verbal de recepţie zilnică.</w:t>
      </w:r>
    </w:p>
    <w:p w:rsidR="00DD02F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92" w:author="zsolt.haidu" w:date="2019-09-23T15:24:00Z">
            <w:rPr>
              <w:rFonts w:ascii="Montserrat Medium" w:eastAsiaTheme="minorHAnsi" w:hAnsi="Montserrat Medium"/>
              <w:b/>
              <w:bCs/>
              <w:color w:val="000000"/>
              <w:sz w:val="22"/>
              <w:szCs w:val="22"/>
            </w:rPr>
          </w:rPrChange>
        </w:rPr>
        <w:t>1</w:t>
      </w:r>
      <w:r w:rsidR="003A08CF">
        <w:rPr>
          <w:rFonts w:ascii="Montserrat Medium" w:eastAsiaTheme="minorHAnsi" w:hAnsi="Montserrat Medium"/>
          <w:b/>
          <w:sz w:val="22"/>
          <w:szCs w:val="22"/>
        </w:rPr>
        <w:t>7</w:t>
      </w:r>
      <w:r w:rsidRPr="00705947">
        <w:rPr>
          <w:rFonts w:ascii="Montserrat Medium" w:eastAsiaTheme="minorHAnsi" w:hAnsi="Montserrat Medium"/>
          <w:b/>
          <w:sz w:val="22"/>
          <w:szCs w:val="22"/>
          <w:rPrChange w:id="293"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94" w:author="zsolt.haidu" w:date="2019-09-23T15:24:00Z">
            <w:rPr>
              <w:rFonts w:ascii="Montserrat Medium" w:eastAsiaTheme="minorHAnsi" w:hAnsi="Montserrat Medium"/>
              <w:b/>
              <w:bCs/>
              <w:color w:val="000000"/>
              <w:sz w:val="22"/>
              <w:szCs w:val="22"/>
            </w:rPr>
          </w:rPrChange>
        </w:rPr>
        <w:t xml:space="preserve"> Operatorul va desemna persoana/persoanele precum şi înlocuitorii acestuia/acestora care va/vor avea obligaţia de a participa la recepţii şi de a semna recepţiile zilnice.</w:t>
      </w:r>
    </w:p>
    <w:p w:rsidR="00DD02FA" w:rsidRPr="006957FC" w:rsidRDefault="003E7DBF" w:rsidP="00D36303">
      <w:pPr>
        <w:jc w:val="both"/>
        <w:rPr>
          <w:rFonts w:ascii="Montserrat Medium" w:eastAsiaTheme="minorHAnsi" w:hAnsi="Montserrat Medium"/>
          <w:sz w:val="22"/>
          <w:szCs w:val="22"/>
        </w:rPr>
      </w:pPr>
      <w:r>
        <w:rPr>
          <w:rFonts w:ascii="Montserrat Medium" w:eastAsiaTheme="minorHAnsi" w:hAnsi="Montserrat Medium"/>
          <w:b/>
          <w:sz w:val="22"/>
          <w:szCs w:val="22"/>
        </w:rPr>
        <w:t>19</w:t>
      </w:r>
      <w:r w:rsidR="00705947" w:rsidRPr="00705947">
        <w:rPr>
          <w:rFonts w:ascii="Montserrat Medium" w:eastAsiaTheme="minorHAnsi" w:hAnsi="Montserrat Medium"/>
          <w:b/>
          <w:sz w:val="22"/>
          <w:szCs w:val="22"/>
          <w:rPrChange w:id="295"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296" w:author="zsolt.haidu" w:date="2019-09-23T15:24:00Z">
            <w:rPr>
              <w:rFonts w:ascii="Montserrat Medium" w:eastAsiaTheme="minorHAnsi" w:hAnsi="Montserrat Medium"/>
              <w:b/>
              <w:bCs/>
              <w:color w:val="000000"/>
              <w:sz w:val="22"/>
              <w:szCs w:val="22"/>
            </w:rPr>
          </w:rPrChange>
        </w:rPr>
        <w:t xml:space="preserve"> Pe baza proceselor -verbale zilnice, Operatorul va întocmi lunar o situaţie de lucrări (centralizatorul lucrărilor) şi o va prezenta autorităţii contractante, în vederea confirmării.</w:t>
      </w:r>
    </w:p>
    <w:p w:rsidR="00D55694"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297" w:author="zsolt.haidu" w:date="2019-09-23T15:24:00Z">
            <w:rPr>
              <w:rFonts w:ascii="Montserrat Medium" w:eastAsiaTheme="minorHAnsi" w:hAnsi="Montserrat Medium"/>
              <w:b/>
              <w:bCs/>
              <w:color w:val="000000"/>
              <w:sz w:val="22"/>
              <w:szCs w:val="22"/>
            </w:rPr>
          </w:rPrChange>
        </w:rPr>
        <w:t>2</w:t>
      </w:r>
      <w:r w:rsidR="003E7DBF">
        <w:rPr>
          <w:rFonts w:ascii="Montserrat Medium" w:eastAsiaTheme="minorHAnsi" w:hAnsi="Montserrat Medium"/>
          <w:b/>
          <w:sz w:val="22"/>
          <w:szCs w:val="22"/>
        </w:rPr>
        <w:t>0</w:t>
      </w:r>
      <w:r w:rsidRPr="00705947">
        <w:rPr>
          <w:rFonts w:ascii="Montserrat Medium" w:eastAsiaTheme="minorHAnsi" w:hAnsi="Montserrat Medium"/>
          <w:b/>
          <w:sz w:val="22"/>
          <w:szCs w:val="22"/>
          <w:rPrChange w:id="298"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299" w:author="zsolt.haidu" w:date="2019-09-23T15:24:00Z">
            <w:rPr>
              <w:rFonts w:ascii="Montserrat Medium" w:eastAsiaTheme="minorHAnsi" w:hAnsi="Montserrat Medium"/>
              <w:b/>
              <w:bCs/>
              <w:color w:val="000000"/>
              <w:sz w:val="22"/>
              <w:szCs w:val="22"/>
            </w:rPr>
          </w:rPrChange>
        </w:rPr>
        <w:t xml:space="preserve"> Tariful pentru activitatea de măturat manual se stabileşte în </w:t>
      </w:r>
      <w:r w:rsidRPr="00705947">
        <w:rPr>
          <w:rFonts w:ascii="Montserrat Medium" w:eastAsiaTheme="minorHAnsi" w:hAnsi="Montserrat Medium"/>
          <w:b/>
          <w:sz w:val="22"/>
          <w:szCs w:val="22"/>
          <w:rPrChange w:id="300" w:author="zsolt.haidu" w:date="2019-09-23T15:24:00Z">
            <w:rPr>
              <w:rFonts w:ascii="Montserrat Medium" w:eastAsiaTheme="minorHAnsi" w:hAnsi="Montserrat Medium"/>
              <w:b/>
              <w:bCs/>
              <w:color w:val="000000"/>
              <w:sz w:val="22"/>
              <w:szCs w:val="22"/>
            </w:rPr>
          </w:rPrChange>
        </w:rPr>
        <w:t>lei/1000 mp</w:t>
      </w:r>
      <w:r w:rsidRPr="00705947">
        <w:rPr>
          <w:rFonts w:ascii="Montserrat Medium" w:eastAsiaTheme="minorHAnsi" w:hAnsi="Montserrat Medium"/>
          <w:sz w:val="22"/>
          <w:szCs w:val="22"/>
          <w:rPrChange w:id="301" w:author="zsolt.haidu" w:date="2019-09-23T15:24:00Z">
            <w:rPr>
              <w:rFonts w:ascii="Montserrat Medium" w:eastAsiaTheme="minorHAnsi" w:hAnsi="Montserrat Medium"/>
              <w:b/>
              <w:bCs/>
              <w:color w:val="000000"/>
              <w:sz w:val="22"/>
              <w:szCs w:val="22"/>
            </w:rPr>
          </w:rPrChange>
        </w:rPr>
        <w:t>, va include</w:t>
      </w:r>
      <w:r w:rsidRPr="00705947">
        <w:rPr>
          <w:rFonts w:ascii="Montserrat Medium" w:eastAsiaTheme="minorHAnsi" w:hAnsi="Montserrat Medium"/>
          <w:b/>
          <w:sz w:val="22"/>
          <w:szCs w:val="22"/>
          <w:rPrChange w:id="302"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303" w:author="zsolt.haidu" w:date="2019-09-23T15:24:00Z">
            <w:rPr>
              <w:rFonts w:ascii="Montserrat Medium" w:eastAsiaTheme="minorHAnsi" w:hAnsi="Montserrat Medium"/>
              <w:b/>
              <w:bCs/>
              <w:color w:val="000000"/>
              <w:sz w:val="22"/>
              <w:szCs w:val="22"/>
            </w:rPr>
          </w:rPrChange>
        </w:rPr>
        <w:t>toate</w:t>
      </w:r>
      <w:r w:rsidRPr="00705947">
        <w:rPr>
          <w:rFonts w:ascii="Montserrat Medium" w:eastAsiaTheme="minorHAnsi" w:hAnsi="Montserrat Medium"/>
          <w:b/>
          <w:sz w:val="22"/>
          <w:szCs w:val="22"/>
          <w:rPrChange w:id="304"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305" w:author="zsolt.haidu" w:date="2019-09-23T15:24:00Z">
            <w:rPr>
              <w:rFonts w:ascii="Montserrat Medium" w:eastAsiaTheme="minorHAnsi" w:hAnsi="Montserrat Medium"/>
              <w:b/>
              <w:bCs/>
              <w:color w:val="000000"/>
              <w:sz w:val="22"/>
              <w:szCs w:val="22"/>
            </w:rPr>
          </w:rPrChange>
        </w:rPr>
        <w:t xml:space="preserve">costurile rezultate în urma operaţiunii descrise la </w:t>
      </w:r>
      <w:r w:rsidRPr="00705947">
        <w:rPr>
          <w:rFonts w:ascii="Montserrat Medium" w:eastAsiaTheme="minorHAnsi" w:hAnsi="Montserrat Medium"/>
          <w:b/>
          <w:sz w:val="22"/>
          <w:szCs w:val="22"/>
          <w:rPrChange w:id="306" w:author="zsolt.haidu" w:date="2019-09-23T15:24:00Z">
            <w:rPr>
              <w:rFonts w:ascii="Montserrat Medium" w:eastAsiaTheme="minorHAnsi" w:hAnsi="Montserrat Medium"/>
              <w:b/>
              <w:bCs/>
              <w:color w:val="000000"/>
              <w:sz w:val="22"/>
              <w:szCs w:val="22"/>
            </w:rPr>
          </w:rPrChange>
        </w:rPr>
        <w:t xml:space="preserve">art. </w:t>
      </w:r>
      <w:r w:rsidR="003E7DBF">
        <w:rPr>
          <w:rFonts w:ascii="Montserrat Medium" w:eastAsiaTheme="minorHAnsi" w:hAnsi="Montserrat Medium"/>
          <w:b/>
          <w:sz w:val="22"/>
          <w:szCs w:val="22"/>
        </w:rPr>
        <w:t>19</w:t>
      </w:r>
      <w:r w:rsidRPr="00705947">
        <w:rPr>
          <w:rFonts w:ascii="Montserrat Medium" w:eastAsiaTheme="minorHAnsi" w:hAnsi="Montserrat Medium"/>
          <w:b/>
          <w:sz w:val="22"/>
          <w:szCs w:val="22"/>
          <w:rPrChange w:id="307"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308"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b/>
          <w:sz w:val="22"/>
          <w:szCs w:val="22"/>
          <w:rPrChange w:id="309" w:author="zsolt.haidu" w:date="2019-09-23T15:24:00Z">
            <w:rPr>
              <w:rFonts w:ascii="Montserrat Medium" w:eastAsiaTheme="minorHAnsi" w:hAnsi="Montserrat Medium"/>
              <w:b/>
              <w:bCs/>
              <w:color w:val="000000"/>
              <w:sz w:val="22"/>
              <w:szCs w:val="22"/>
            </w:rPr>
          </w:rPrChange>
        </w:rPr>
        <w:t xml:space="preserve">punctul </w:t>
      </w:r>
      <w:r w:rsidR="003E7DBF">
        <w:rPr>
          <w:rFonts w:ascii="Montserrat Medium" w:eastAsiaTheme="minorHAnsi" w:hAnsi="Montserrat Medium"/>
          <w:b/>
          <w:sz w:val="22"/>
          <w:szCs w:val="22"/>
        </w:rPr>
        <w:t>7</w:t>
      </w:r>
      <w:r w:rsidRPr="00705947">
        <w:rPr>
          <w:rFonts w:ascii="Montserrat Medium" w:eastAsiaTheme="minorHAnsi" w:hAnsi="Montserrat Medium"/>
          <w:b/>
          <w:sz w:val="22"/>
          <w:szCs w:val="22"/>
          <w:rPrChange w:id="310" w:author="zsolt.haidu" w:date="2019-09-23T15:24:00Z">
            <w:rPr>
              <w:rFonts w:ascii="Montserrat Medium" w:eastAsiaTheme="minorHAnsi" w:hAnsi="Montserrat Medium"/>
              <w:b/>
              <w:bCs/>
              <w:color w:val="000000"/>
              <w:sz w:val="22"/>
              <w:szCs w:val="22"/>
            </w:rPr>
          </w:rPrChange>
        </w:rPr>
        <w:t>.</w:t>
      </w:r>
    </w:p>
    <w:p w:rsidR="003E2A7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311" w:author="zsolt.haidu" w:date="2019-09-23T15:24:00Z">
            <w:rPr>
              <w:rFonts w:ascii="Montserrat Medium" w:eastAsiaTheme="minorHAnsi" w:hAnsi="Montserrat Medium"/>
              <w:b/>
              <w:bCs/>
              <w:color w:val="000000"/>
              <w:sz w:val="22"/>
              <w:szCs w:val="22"/>
            </w:rPr>
          </w:rPrChange>
        </w:rPr>
        <w:t>2</w:t>
      </w:r>
      <w:r w:rsidR="003E7DBF">
        <w:rPr>
          <w:rFonts w:ascii="Montserrat Medium" w:eastAsiaTheme="minorHAnsi" w:hAnsi="Montserrat Medium"/>
          <w:b/>
          <w:sz w:val="22"/>
          <w:szCs w:val="22"/>
        </w:rPr>
        <w:t>1</w:t>
      </w:r>
      <w:r w:rsidRPr="00705947">
        <w:rPr>
          <w:rFonts w:ascii="Montserrat Medium" w:eastAsiaTheme="minorHAnsi" w:hAnsi="Montserrat Medium"/>
          <w:b/>
          <w:sz w:val="22"/>
          <w:szCs w:val="22"/>
          <w:rPrChange w:id="312"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313" w:author="zsolt.haidu" w:date="2019-09-23T15:24:00Z">
            <w:rPr>
              <w:rFonts w:ascii="Montserrat Medium" w:eastAsiaTheme="minorHAnsi" w:hAnsi="Montserrat Medium"/>
              <w:b/>
              <w:bCs/>
              <w:color w:val="000000"/>
              <w:sz w:val="22"/>
              <w:szCs w:val="22"/>
            </w:rPr>
          </w:rPrChange>
        </w:rPr>
        <w:t xml:space="preserve"> Unitatea de măsură este U.M.=1000 mp.</w:t>
      </w:r>
    </w:p>
    <w:p w:rsidR="00A7117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314" w:author="zsolt.haidu" w:date="2019-09-23T15:24:00Z">
            <w:rPr>
              <w:rFonts w:ascii="Montserrat Medium" w:eastAsiaTheme="minorHAnsi" w:hAnsi="Montserrat Medium"/>
              <w:b/>
              <w:bCs/>
              <w:color w:val="000000"/>
              <w:sz w:val="22"/>
              <w:szCs w:val="22"/>
            </w:rPr>
          </w:rPrChange>
        </w:rPr>
        <w:t>2</w:t>
      </w:r>
      <w:r w:rsidR="003E7DBF">
        <w:rPr>
          <w:rFonts w:ascii="Montserrat Medium" w:eastAsiaTheme="minorHAnsi" w:hAnsi="Montserrat Medium"/>
          <w:b/>
          <w:sz w:val="22"/>
          <w:szCs w:val="22"/>
        </w:rPr>
        <w:t>2</w:t>
      </w:r>
      <w:r w:rsidRPr="00705947">
        <w:rPr>
          <w:rFonts w:ascii="Montserrat Medium" w:eastAsiaTheme="minorHAnsi" w:hAnsi="Montserrat Medium"/>
          <w:b/>
          <w:sz w:val="22"/>
          <w:szCs w:val="22"/>
          <w:rPrChange w:id="315"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316" w:author="zsolt.haidu" w:date="2019-09-23T15:24:00Z">
            <w:rPr>
              <w:rFonts w:ascii="Montserrat Medium" w:eastAsiaTheme="minorHAnsi" w:hAnsi="Montserrat Medium"/>
              <w:b/>
              <w:bCs/>
              <w:color w:val="000000"/>
              <w:sz w:val="22"/>
              <w:szCs w:val="22"/>
            </w:rPr>
          </w:rPrChange>
        </w:rPr>
        <w:t xml:space="preserve"> Măturatul manual se efectuează pe domeniului public al municipiului Satu Mare în intervalul zilelor de luni - vineri, specificat </w:t>
      </w:r>
      <w:r w:rsidR="003E7DBF">
        <w:rPr>
          <w:rFonts w:ascii="Montserrat Medium" w:eastAsiaTheme="minorHAnsi" w:hAnsi="Montserrat Medium"/>
          <w:sz w:val="22"/>
          <w:szCs w:val="22"/>
        </w:rPr>
        <w:t>în Anexa nr. 2, în suprafată de</w:t>
      </w:r>
      <w:r w:rsidRPr="00705947">
        <w:rPr>
          <w:rFonts w:ascii="Montserrat Medium" w:eastAsiaTheme="minorHAnsi" w:hAnsi="Montserrat Medium"/>
          <w:sz w:val="22"/>
          <w:szCs w:val="22"/>
          <w:rPrChange w:id="317" w:author="zsolt.haidu" w:date="2019-09-23T15:24:00Z">
            <w:rPr>
              <w:rFonts w:ascii="Montserrat Medium" w:eastAsiaTheme="minorHAnsi" w:hAnsi="Montserrat Medium"/>
              <w:b/>
              <w:bCs/>
              <w:color w:val="000000"/>
              <w:sz w:val="22"/>
              <w:szCs w:val="22"/>
            </w:rPr>
          </w:rPrChange>
        </w:rPr>
        <w:t xml:space="preserve"> 192.377 mp/zi.</w:t>
      </w:r>
    </w:p>
    <w:p w:rsidR="005F390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318" w:author="zsolt.haidu" w:date="2019-09-23T15:24:00Z">
            <w:rPr>
              <w:rFonts w:ascii="Montserrat Medium" w:eastAsiaTheme="minorHAnsi" w:hAnsi="Montserrat Medium"/>
              <w:b/>
              <w:bCs/>
              <w:color w:val="000000"/>
              <w:sz w:val="22"/>
              <w:szCs w:val="22"/>
            </w:rPr>
          </w:rPrChange>
        </w:rPr>
        <w:t>Suprafața rezultă din:</w:t>
      </w:r>
    </w:p>
    <w:p w:rsidR="005F390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319" w:author="zsolt.haidu" w:date="2019-09-23T15:24:00Z">
            <w:rPr>
              <w:rFonts w:ascii="Montserrat Medium" w:eastAsiaTheme="minorHAnsi" w:hAnsi="Montserrat Medium"/>
              <w:b/>
              <w:bCs/>
              <w:color w:val="000000"/>
              <w:sz w:val="22"/>
              <w:szCs w:val="22"/>
            </w:rPr>
          </w:rPrChange>
        </w:rPr>
        <w:t>- Suprafaţă măturat manual Străzi = 170.506 mp/zi</w:t>
      </w:r>
    </w:p>
    <w:p w:rsidR="00547F9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320" w:author="zsolt.haidu" w:date="2019-09-23T15:24:00Z">
            <w:rPr>
              <w:rFonts w:ascii="Montserrat Medium" w:eastAsiaTheme="minorHAnsi" w:hAnsi="Montserrat Medium"/>
              <w:b/>
              <w:bCs/>
              <w:color w:val="000000"/>
              <w:sz w:val="22"/>
              <w:szCs w:val="22"/>
            </w:rPr>
          </w:rPrChange>
        </w:rPr>
        <w:t>- Suprafaţa totală manual Parcări = 21.871 mp/zi</w:t>
      </w:r>
    </w:p>
    <w:p w:rsidR="004150D9" w:rsidRPr="006957FC" w:rsidRDefault="00705947" w:rsidP="00D36303">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321" w:author="zsolt.haidu" w:date="2019-09-23T15:24:00Z">
            <w:rPr>
              <w:rFonts w:ascii="Montserrat Medium" w:eastAsiaTheme="minorHAnsi" w:hAnsi="Montserrat Medium"/>
              <w:b/>
              <w:bCs/>
              <w:color w:val="000000"/>
              <w:sz w:val="22"/>
              <w:szCs w:val="22"/>
              <w:u w:val="single"/>
            </w:rPr>
          </w:rPrChange>
        </w:rPr>
        <w:t>TOTAL suprafata de măturat manual: 192.377 mp/zi</w:t>
      </w:r>
    </w:p>
    <w:p w:rsidR="00A627CB" w:rsidRPr="006957FC" w:rsidRDefault="00705947" w:rsidP="00D36303">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322" w:author="zsolt.haidu" w:date="2019-09-23T15:24:00Z">
            <w:rPr>
              <w:rFonts w:ascii="Montserrat Medium" w:eastAsiaTheme="minorHAnsi" w:hAnsi="Montserrat Medium"/>
              <w:b/>
              <w:bCs/>
              <w:color w:val="000000"/>
              <w:sz w:val="22"/>
              <w:szCs w:val="22"/>
              <w:u w:val="single"/>
            </w:rPr>
          </w:rPrChange>
        </w:rPr>
        <w:t>Cantitatea medie anuală estimată: = 50.018.020  mp/an</w:t>
      </w:r>
    </w:p>
    <w:p w:rsidR="009F7285" w:rsidRPr="006957FC" w:rsidRDefault="00705947" w:rsidP="00D36303">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323" w:author="zsolt.haidu" w:date="2019-09-23T15:24:00Z">
            <w:rPr>
              <w:rFonts w:ascii="Montserrat Medium" w:eastAsiaTheme="minorHAnsi" w:hAnsi="Montserrat Medium"/>
              <w:b/>
              <w:bCs/>
              <w:color w:val="000000"/>
              <w:sz w:val="22"/>
              <w:szCs w:val="22"/>
              <w:u w:val="single"/>
            </w:rPr>
          </w:rPrChange>
        </w:rPr>
        <w:t>Justificare: 192.377 mp/zi x 260 zile = 50.018.020  mp/an</w:t>
      </w:r>
    </w:p>
    <w:p w:rsidR="00696544" w:rsidRPr="006957FC" w:rsidRDefault="00696544" w:rsidP="00BC31C2">
      <w:pPr>
        <w:pStyle w:val="Style3"/>
        <w:widowControl/>
        <w:spacing w:before="34" w:line="240" w:lineRule="auto"/>
        <w:rPr>
          <w:rStyle w:val="FontStyle28"/>
          <w:rFonts w:ascii="Montserrat Medium" w:hAnsi="Montserrat Medium"/>
          <w:color w:val="auto"/>
          <w:rPrChange w:id="324" w:author="zsolt.haidu" w:date="2019-09-23T15:24:00Z">
            <w:rPr>
              <w:rStyle w:val="FontStyle28"/>
              <w:rFonts w:ascii="Montserrat Medium" w:hAnsi="Montserrat Medium"/>
              <w:noProof/>
            </w:rPr>
          </w:rPrChange>
        </w:rPr>
      </w:pPr>
    </w:p>
    <w:p w:rsidR="009859B5" w:rsidRPr="006957FC" w:rsidRDefault="00461C48" w:rsidP="00D36303">
      <w:pPr>
        <w:pStyle w:val="Style3"/>
        <w:widowControl/>
        <w:spacing w:before="34" w:line="240" w:lineRule="auto"/>
        <w:ind w:left="5"/>
        <w:rPr>
          <w:rStyle w:val="FontStyle28"/>
          <w:rFonts w:ascii="Montserrat Medium" w:hAnsi="Montserrat Medium"/>
          <w:color w:val="auto"/>
          <w:u w:val="single"/>
          <w:rPrChange w:id="325" w:author="zsolt.haidu" w:date="2019-09-23T15:24:00Z">
            <w:rPr>
              <w:rStyle w:val="FontStyle28"/>
              <w:rFonts w:ascii="Montserrat Medium" w:hAnsi="Montserrat Medium"/>
              <w:noProof/>
              <w:u w:val="single"/>
            </w:rPr>
          </w:rPrChange>
        </w:rPr>
      </w:pPr>
      <w:r w:rsidRPr="00461C48">
        <w:rPr>
          <w:rStyle w:val="FontStyle28"/>
          <w:rFonts w:ascii="Montserrat Medium" w:hAnsi="Montserrat Medium"/>
          <w:color w:val="auto"/>
        </w:rPr>
        <w:tab/>
      </w:r>
      <w:r w:rsidRPr="00461C48">
        <w:rPr>
          <w:rStyle w:val="FontStyle28"/>
          <w:rFonts w:ascii="Montserrat Medium" w:hAnsi="Montserrat Medium"/>
          <w:color w:val="auto"/>
          <w:u w:val="single"/>
        </w:rPr>
        <w:t>Măturatul mecanizat al carosabilului şi trotuarelor</w:t>
      </w:r>
    </w:p>
    <w:p w:rsidR="00627A61" w:rsidRPr="006957FC" w:rsidRDefault="00627A61" w:rsidP="00D36303">
      <w:pPr>
        <w:jc w:val="both"/>
        <w:rPr>
          <w:rFonts w:ascii="Montserrat Medium" w:eastAsiaTheme="minorHAnsi" w:hAnsi="Montserrat Medium"/>
          <w:b/>
          <w:sz w:val="22"/>
          <w:szCs w:val="22"/>
        </w:rPr>
      </w:pPr>
    </w:p>
    <w:p w:rsidR="002C6EA0"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326" w:author="zsolt.haidu" w:date="2019-09-23T15:24:00Z">
            <w:rPr>
              <w:rFonts w:ascii="Montserrat Medium" w:eastAsiaTheme="minorHAnsi" w:hAnsi="Montserrat Medium"/>
              <w:b/>
              <w:bCs/>
              <w:color w:val="000000"/>
              <w:sz w:val="22"/>
              <w:szCs w:val="22"/>
            </w:rPr>
          </w:rPrChange>
        </w:rPr>
        <w:t>A</w:t>
      </w:r>
      <w:r w:rsidR="008B633B">
        <w:rPr>
          <w:rFonts w:ascii="Montserrat Medium" w:eastAsiaTheme="minorHAnsi" w:hAnsi="Montserrat Medium"/>
          <w:b/>
          <w:sz w:val="22"/>
          <w:szCs w:val="22"/>
        </w:rPr>
        <w:t>rt. 20</w:t>
      </w:r>
      <w:r w:rsidRPr="00705947">
        <w:rPr>
          <w:rFonts w:ascii="Montserrat Medium" w:eastAsiaTheme="minorHAnsi" w:hAnsi="Montserrat Medium"/>
          <w:b/>
          <w:sz w:val="22"/>
          <w:szCs w:val="22"/>
          <w:rPrChange w:id="327" w:author="zsolt.haidu" w:date="2019-09-23T15:24:00Z">
            <w:rPr>
              <w:rFonts w:ascii="Montserrat Medium" w:eastAsiaTheme="minorHAnsi" w:hAnsi="Montserrat Medium"/>
              <w:b/>
              <w:bCs/>
              <w:color w:val="000000"/>
              <w:sz w:val="22"/>
              <w:szCs w:val="22"/>
            </w:rPr>
          </w:rPrChange>
        </w:rPr>
        <w:t>.</w:t>
      </w:r>
    </w:p>
    <w:p w:rsidR="00DD294F" w:rsidRPr="006957FC" w:rsidRDefault="000D4552" w:rsidP="00D36303">
      <w:pPr>
        <w:jc w:val="both"/>
        <w:rPr>
          <w:rStyle w:val="FontStyle81"/>
          <w:rFonts w:ascii="Montserrat Medium" w:hAnsi="Montserrat Medium"/>
          <w:b w:val="0"/>
          <w:i w:val="0"/>
          <w:color w:val="auto"/>
          <w:sz w:val="22"/>
          <w:szCs w:val="22"/>
        </w:rPr>
      </w:pPr>
      <w:r w:rsidRPr="000D4552">
        <w:rPr>
          <w:rStyle w:val="FontStyle81"/>
          <w:rFonts w:ascii="Montserrat Medium" w:hAnsi="Montserrat Medium"/>
          <w:i w:val="0"/>
          <w:color w:val="auto"/>
          <w:sz w:val="22"/>
          <w:szCs w:val="22"/>
        </w:rPr>
        <w:t xml:space="preserve">1) </w:t>
      </w:r>
      <w:r w:rsidRPr="000D4552">
        <w:rPr>
          <w:rStyle w:val="FontStyle81"/>
          <w:rFonts w:ascii="Montserrat Medium" w:hAnsi="Montserrat Medium"/>
          <w:b w:val="0"/>
          <w:i w:val="0"/>
          <w:color w:val="auto"/>
          <w:sz w:val="22"/>
          <w:szCs w:val="22"/>
        </w:rPr>
        <w:t>Operaţiunea de măturat mecanizat,</w:t>
      </w:r>
      <w:r w:rsidR="00BC740A" w:rsidRPr="00BC740A">
        <w:rPr>
          <w:rStyle w:val="FontStyle81"/>
          <w:rFonts w:ascii="Montserrat Medium" w:hAnsi="Montserrat Medium"/>
          <w:b w:val="0"/>
          <w:i w:val="0"/>
          <w:color w:val="auto"/>
          <w:sz w:val="22"/>
          <w:szCs w:val="22"/>
        </w:rPr>
        <w:t xml:space="preserve"> este activitatea de salubrizare a localităţi</w:t>
      </w:r>
      <w:r>
        <w:rPr>
          <w:rStyle w:val="FontStyle81"/>
          <w:rFonts w:ascii="Montserrat Medium" w:hAnsi="Montserrat Medium"/>
          <w:b w:val="0"/>
          <w:i w:val="0"/>
          <w:color w:val="auto"/>
          <w:sz w:val="22"/>
          <w:szCs w:val="22"/>
        </w:rPr>
        <w:t>i prin procedee mecanice, realizat</w:t>
      </w:r>
      <w:r w:rsidRPr="000D4552">
        <w:rPr>
          <w:rStyle w:val="FontStyle81"/>
          <w:rFonts w:ascii="Montserrat Medium" w:hAnsi="Montserrat Medium"/>
          <w:b w:val="0"/>
          <w:i w:val="0"/>
          <w:color w:val="auto"/>
          <w:sz w:val="22"/>
          <w:szCs w:val="22"/>
        </w:rPr>
        <w:t xml:space="preserve">e pe căile publice cuprinse în </w:t>
      </w:r>
      <w:r w:rsidRPr="000D4552">
        <w:rPr>
          <w:rStyle w:val="FontStyle81"/>
          <w:rFonts w:ascii="Montserrat Medium" w:hAnsi="Montserrat Medium"/>
          <w:i w:val="0"/>
          <w:color w:val="auto"/>
          <w:sz w:val="22"/>
          <w:szCs w:val="22"/>
        </w:rPr>
        <w:t>Anexa nr. 3</w:t>
      </w:r>
      <w:r w:rsidR="00BC740A" w:rsidRPr="00BC740A">
        <w:rPr>
          <w:rStyle w:val="FontStyle81"/>
          <w:rFonts w:ascii="Montserrat Medium" w:hAnsi="Montserrat Medium"/>
          <w:b w:val="0"/>
          <w:i w:val="0"/>
          <w:color w:val="auto"/>
          <w:sz w:val="22"/>
          <w:szCs w:val="22"/>
        </w:rPr>
        <w:t xml:space="preserve"> la prezentul Caiet de sarcini.  Anexa nr. 3 stă la baza întocmirii graficelor efective de lucru privind activitatea de măturat mecanic, cu precizarea că operaţiile efectuate, frecvenţa de realizare a acestora precum şi zilele efective de operare din săptă</w:t>
      </w:r>
      <w:r w:rsidR="00705947" w:rsidRPr="00705947">
        <w:rPr>
          <w:rStyle w:val="FontStyle81"/>
          <w:rFonts w:ascii="Montserrat Medium" w:hAnsi="Montserrat Medium"/>
          <w:b w:val="0"/>
          <w:i w:val="0"/>
          <w:color w:val="auto"/>
          <w:sz w:val="22"/>
          <w:szCs w:val="22"/>
          <w:rPrChange w:id="328" w:author="zsolt.haidu" w:date="2019-09-23T15:24:00Z">
            <w:rPr>
              <w:rStyle w:val="FontStyle81"/>
              <w:rFonts w:ascii="Montserrat Medium" w:hAnsi="Montserrat Medium"/>
              <w:b w:val="0"/>
              <w:i w:val="0"/>
              <w:sz w:val="22"/>
              <w:szCs w:val="22"/>
            </w:rPr>
          </w:rPrChange>
        </w:rPr>
        <w:t xml:space="preserve">mână se pot modifica, </w:t>
      </w:r>
      <w:r w:rsidR="00705947" w:rsidRPr="00705947">
        <w:rPr>
          <w:rFonts w:ascii="Montserrat Medium" w:eastAsiaTheme="minorHAnsi" w:hAnsi="Montserrat Medium"/>
          <w:sz w:val="22"/>
          <w:szCs w:val="22"/>
          <w:rPrChange w:id="329" w:author="zsolt.haidu" w:date="2019-09-23T15:24:00Z">
            <w:rPr>
              <w:rFonts w:ascii="Montserrat Medium" w:eastAsiaTheme="minorHAnsi" w:hAnsi="Montserrat Medium"/>
              <w:b/>
              <w:bCs/>
              <w:i/>
              <w:iCs/>
              <w:color w:val="000000"/>
              <w:sz w:val="22"/>
              <w:szCs w:val="22"/>
            </w:rPr>
          </w:rPrChange>
        </w:rPr>
        <w:t xml:space="preserve">în condițiile legii, </w:t>
      </w:r>
      <w:r w:rsidRPr="000D4552">
        <w:rPr>
          <w:rStyle w:val="FontStyle81"/>
          <w:rFonts w:ascii="Montserrat Medium" w:hAnsi="Montserrat Medium"/>
          <w:b w:val="0"/>
          <w:i w:val="0"/>
          <w:color w:val="auto"/>
          <w:sz w:val="22"/>
          <w:szCs w:val="22"/>
        </w:rPr>
        <w:t xml:space="preserve">în vederea eficientizării şi îmbunătăţirii serviciului prestat. </w:t>
      </w:r>
    </w:p>
    <w:p w:rsidR="003243FF" w:rsidRPr="006957FC" w:rsidRDefault="00BF3A4A" w:rsidP="00D36303">
      <w:pPr>
        <w:jc w:val="both"/>
        <w:rPr>
          <w:rStyle w:val="FontStyle81"/>
          <w:rFonts w:ascii="Montserrat Medium" w:hAnsi="Montserrat Medium"/>
          <w:b w:val="0"/>
          <w:i w:val="0"/>
          <w:color w:val="auto"/>
          <w:sz w:val="22"/>
          <w:szCs w:val="22"/>
          <w:rPrChange w:id="330" w:author="zsolt.haidu" w:date="2019-09-23T15:24:00Z">
            <w:rPr>
              <w:rStyle w:val="FontStyle81"/>
              <w:rFonts w:ascii="Montserrat Medium" w:hAnsi="Montserrat Medium"/>
              <w:b w:val="0"/>
              <w:i w:val="0"/>
              <w:sz w:val="22"/>
              <w:szCs w:val="22"/>
            </w:rPr>
          </w:rPrChange>
        </w:rPr>
      </w:pPr>
      <w:r>
        <w:rPr>
          <w:rStyle w:val="FontStyle81"/>
          <w:rFonts w:ascii="Montserrat Medium" w:hAnsi="Montserrat Medium"/>
          <w:i w:val="0"/>
          <w:color w:val="auto"/>
          <w:sz w:val="22"/>
          <w:szCs w:val="22"/>
        </w:rPr>
        <w:t>2</w:t>
      </w:r>
      <w:r w:rsidR="000D4552" w:rsidRPr="000D4552">
        <w:rPr>
          <w:rStyle w:val="FontStyle81"/>
          <w:rFonts w:ascii="Montserrat Medium" w:hAnsi="Montserrat Medium"/>
          <w:i w:val="0"/>
          <w:color w:val="auto"/>
          <w:sz w:val="22"/>
          <w:szCs w:val="22"/>
        </w:rPr>
        <w:t>)</w:t>
      </w:r>
      <w:r w:rsidR="000D4552" w:rsidRPr="000D4552">
        <w:rPr>
          <w:rStyle w:val="FontStyle81"/>
          <w:rFonts w:ascii="Montserrat Medium" w:hAnsi="Montserrat Medium"/>
          <w:color w:val="auto"/>
          <w:sz w:val="22"/>
          <w:szCs w:val="22"/>
        </w:rPr>
        <w:t xml:space="preserve"> </w:t>
      </w:r>
      <w:r w:rsidR="00BC740A" w:rsidRPr="00BC740A">
        <w:rPr>
          <w:rStyle w:val="FontStyle81"/>
          <w:rFonts w:ascii="Montserrat Medium" w:hAnsi="Montserrat Medium"/>
          <w:b w:val="0"/>
          <w:i w:val="0"/>
          <w:color w:val="auto"/>
          <w:sz w:val="22"/>
          <w:szCs w:val="22"/>
        </w:rPr>
        <w:t>Activitatea se reali</w:t>
      </w:r>
      <w:r w:rsidR="00705947" w:rsidRPr="00705947">
        <w:rPr>
          <w:rStyle w:val="FontStyle81"/>
          <w:rFonts w:ascii="Montserrat Medium" w:hAnsi="Montserrat Medium"/>
          <w:b w:val="0"/>
          <w:i w:val="0"/>
          <w:color w:val="auto"/>
          <w:sz w:val="22"/>
          <w:szCs w:val="22"/>
          <w:rPrChange w:id="331" w:author="zsolt.haidu" w:date="2019-09-23T15:24:00Z">
            <w:rPr>
              <w:rStyle w:val="FontStyle81"/>
              <w:rFonts w:ascii="Montserrat Medium" w:hAnsi="Montserrat Medium"/>
              <w:b w:val="0"/>
              <w:i w:val="0"/>
              <w:sz w:val="22"/>
              <w:szCs w:val="22"/>
            </w:rPr>
          </w:rPrChange>
        </w:rPr>
        <w:t>zează cu ajutorul unor utilaje specializate pentru măturat</w:t>
      </w:r>
      <w:r w:rsidR="00705947" w:rsidRPr="00705947">
        <w:rPr>
          <w:rStyle w:val="FontStyle81"/>
          <w:rFonts w:ascii="Montserrat Medium" w:hAnsi="Montserrat Medium"/>
          <w:b w:val="0"/>
          <w:i w:val="0"/>
          <w:color w:val="auto"/>
          <w:rPrChange w:id="332" w:author="zsolt.haidu" w:date="2019-09-23T15:24:00Z">
            <w:rPr>
              <w:rStyle w:val="FontStyle81"/>
              <w:rFonts w:ascii="Montserrat Medium" w:hAnsi="Montserrat Medium"/>
              <w:b w:val="0"/>
              <w:i w:val="0"/>
            </w:rPr>
          </w:rPrChange>
        </w:rPr>
        <w:t xml:space="preserve"> </w:t>
      </w:r>
      <w:r w:rsidR="00705947" w:rsidRPr="00705947">
        <w:rPr>
          <w:rStyle w:val="FontStyle81"/>
          <w:rFonts w:ascii="Montserrat Medium" w:hAnsi="Montserrat Medium"/>
          <w:b w:val="0"/>
          <w:i w:val="0"/>
          <w:color w:val="auto"/>
          <w:sz w:val="22"/>
          <w:szCs w:val="22"/>
          <w:rPrChange w:id="333" w:author="zsolt.haidu" w:date="2019-09-23T15:24:00Z">
            <w:rPr>
              <w:rStyle w:val="FontStyle81"/>
              <w:rFonts w:ascii="Montserrat Medium" w:hAnsi="Montserrat Medium"/>
              <w:b w:val="0"/>
              <w:i w:val="0"/>
              <w:sz w:val="22"/>
              <w:szCs w:val="22"/>
            </w:rPr>
          </w:rPrChange>
        </w:rPr>
        <w:t>carosabil respectiv măturat trotuare, prevăzute cu dispozitive adaptate pe autovehicule - autoperii colectoare echipate cu perii cilindrice şi circulare, sistem de umectare şi aspirare.</w:t>
      </w:r>
    </w:p>
    <w:p w:rsidR="00593338" w:rsidRPr="006957FC" w:rsidRDefault="008E26B1" w:rsidP="00D36303">
      <w:pPr>
        <w:jc w:val="both"/>
        <w:rPr>
          <w:rFonts w:ascii="Montserrat Medium" w:eastAsiaTheme="minorHAnsi" w:hAnsi="Montserrat Medium"/>
          <w:sz w:val="22"/>
          <w:szCs w:val="22"/>
        </w:rPr>
      </w:pPr>
      <w:r>
        <w:rPr>
          <w:rStyle w:val="FontStyle81"/>
          <w:rFonts w:ascii="Montserrat Medium" w:hAnsi="Montserrat Medium"/>
          <w:i w:val="0"/>
          <w:color w:val="auto"/>
          <w:sz w:val="22"/>
          <w:szCs w:val="22"/>
        </w:rPr>
        <w:t>3</w:t>
      </w:r>
      <w:r w:rsidR="00705947" w:rsidRPr="00705947">
        <w:rPr>
          <w:rStyle w:val="FontStyle81"/>
          <w:rFonts w:ascii="Montserrat Medium" w:hAnsi="Montserrat Medium"/>
          <w:i w:val="0"/>
          <w:color w:val="auto"/>
          <w:sz w:val="22"/>
          <w:szCs w:val="22"/>
          <w:rPrChange w:id="334" w:author="zsolt.haidu" w:date="2019-09-23T15:24:00Z">
            <w:rPr>
              <w:rStyle w:val="FontStyle81"/>
              <w:rFonts w:ascii="Montserrat Medium" w:hAnsi="Montserrat Medium"/>
              <w:i w:val="0"/>
              <w:sz w:val="22"/>
              <w:szCs w:val="22"/>
            </w:rPr>
          </w:rPrChange>
        </w:rPr>
        <w:t>)</w:t>
      </w:r>
      <w:r w:rsidR="00705947" w:rsidRPr="00705947">
        <w:rPr>
          <w:rStyle w:val="FontStyle81"/>
          <w:rFonts w:ascii="Montserrat Medium" w:hAnsi="Montserrat Medium"/>
          <w:b w:val="0"/>
          <w:i w:val="0"/>
          <w:color w:val="auto"/>
          <w:sz w:val="22"/>
          <w:szCs w:val="22"/>
          <w:rPrChange w:id="335" w:author="zsolt.haidu" w:date="2019-09-23T15:24:00Z">
            <w:rPr>
              <w:rStyle w:val="FontStyle81"/>
              <w:rFonts w:ascii="Montserrat Medium" w:hAnsi="Montserrat Medium"/>
              <w:b w:val="0"/>
              <w:i w:val="0"/>
              <w:sz w:val="22"/>
              <w:szCs w:val="22"/>
            </w:rPr>
          </w:rPrChange>
        </w:rPr>
        <w:t xml:space="preserve"> </w:t>
      </w:r>
      <w:r w:rsidR="00705947" w:rsidRPr="00705947">
        <w:rPr>
          <w:rFonts w:ascii="Montserrat Medium" w:eastAsiaTheme="minorHAnsi" w:hAnsi="Montserrat Medium"/>
          <w:b/>
          <w:sz w:val="22"/>
          <w:szCs w:val="22"/>
          <w:rPrChange w:id="336" w:author="zsolt.haidu" w:date="2019-09-23T15:24:00Z">
            <w:rPr>
              <w:rFonts w:ascii="Montserrat Medium" w:eastAsiaTheme="minorHAnsi" w:hAnsi="Montserrat Medium"/>
              <w:b/>
              <w:bCs/>
              <w:i/>
              <w:iCs/>
              <w:color w:val="000000"/>
              <w:sz w:val="22"/>
              <w:szCs w:val="22"/>
            </w:rPr>
          </w:rPrChange>
        </w:rPr>
        <w:t>Operaţiunea de măturat mecanizat se efectuează pe toată perioada anului, cu excepţia zilelor cu precipitaţii (ploaie/ninsoare/lapoviţă) sau în care temperatura exterioara este sub cea de îngheţ.</w:t>
      </w:r>
      <w:r w:rsidR="00705947" w:rsidRPr="00705947">
        <w:rPr>
          <w:rFonts w:ascii="Montserrat Medium" w:eastAsiaTheme="minorHAnsi" w:hAnsi="Montserrat Medium"/>
          <w:sz w:val="22"/>
          <w:szCs w:val="22"/>
          <w:rPrChange w:id="337" w:author="zsolt.haidu" w:date="2019-09-23T15:24:00Z">
            <w:rPr>
              <w:rFonts w:ascii="Montserrat Medium" w:eastAsiaTheme="minorHAnsi" w:hAnsi="Montserrat Medium"/>
              <w:b/>
              <w:bCs/>
              <w:i/>
              <w:iCs/>
              <w:color w:val="000000"/>
              <w:sz w:val="22"/>
              <w:szCs w:val="22"/>
            </w:rPr>
          </w:rPrChange>
        </w:rPr>
        <w:t xml:space="preserve"> </w:t>
      </w:r>
    </w:p>
    <w:p w:rsidR="00171294" w:rsidRPr="006957FC" w:rsidRDefault="008E26B1" w:rsidP="00D36303">
      <w:pPr>
        <w:jc w:val="both"/>
        <w:rPr>
          <w:rStyle w:val="FontStyle81"/>
          <w:rFonts w:ascii="Montserrat Medium" w:hAnsi="Montserrat Medium"/>
          <w:b w:val="0"/>
          <w:i w:val="0"/>
          <w:color w:val="auto"/>
          <w:sz w:val="22"/>
          <w:szCs w:val="22"/>
        </w:rPr>
      </w:pPr>
      <w:r>
        <w:rPr>
          <w:rStyle w:val="FontStyle81"/>
          <w:rFonts w:ascii="Montserrat Medium" w:hAnsi="Montserrat Medium"/>
          <w:i w:val="0"/>
          <w:color w:val="auto"/>
          <w:sz w:val="22"/>
          <w:szCs w:val="22"/>
        </w:rPr>
        <w:t>4</w:t>
      </w:r>
      <w:r w:rsidR="000D4552" w:rsidRPr="000D4552">
        <w:rPr>
          <w:rStyle w:val="FontStyle81"/>
          <w:rFonts w:ascii="Montserrat Medium" w:hAnsi="Montserrat Medium"/>
          <w:i w:val="0"/>
          <w:color w:val="auto"/>
          <w:sz w:val="22"/>
          <w:szCs w:val="22"/>
        </w:rPr>
        <w:t>)</w:t>
      </w:r>
      <w:r w:rsidR="000D4552" w:rsidRPr="000D4552">
        <w:rPr>
          <w:rStyle w:val="FontStyle81"/>
          <w:rFonts w:ascii="Montserrat Medium" w:hAnsi="Montserrat Medium"/>
          <w:b w:val="0"/>
          <w:i w:val="0"/>
          <w:color w:val="auto"/>
          <w:sz w:val="22"/>
          <w:szCs w:val="22"/>
        </w:rPr>
        <w:t xml:space="preserve"> Operaţiunea constă în: </w:t>
      </w:r>
    </w:p>
    <w:p w:rsidR="00FC70E1" w:rsidRPr="006957FC" w:rsidRDefault="00BC740A" w:rsidP="00D36303">
      <w:pPr>
        <w:jc w:val="both"/>
        <w:rPr>
          <w:rStyle w:val="FontStyle81"/>
          <w:rFonts w:ascii="Montserrat Medium" w:eastAsiaTheme="minorHAnsi" w:hAnsi="Montserrat Medium"/>
          <w:b w:val="0"/>
          <w:bCs w:val="0"/>
          <w:i w:val="0"/>
          <w:iCs w:val="0"/>
          <w:color w:val="auto"/>
          <w:sz w:val="22"/>
          <w:szCs w:val="22"/>
        </w:rPr>
      </w:pPr>
      <w:r w:rsidRPr="00BC740A">
        <w:rPr>
          <w:rStyle w:val="FontStyle81"/>
          <w:rFonts w:ascii="Montserrat Medium" w:hAnsi="Montserrat Medium"/>
          <w:i w:val="0"/>
          <w:color w:val="auto"/>
          <w:sz w:val="22"/>
          <w:szCs w:val="22"/>
        </w:rPr>
        <w:t>a)</w:t>
      </w:r>
      <w:r w:rsidR="00705947" w:rsidRPr="00705947">
        <w:rPr>
          <w:rStyle w:val="FontStyle81"/>
          <w:rFonts w:ascii="Montserrat Medium" w:hAnsi="Montserrat Medium"/>
          <w:b w:val="0"/>
          <w:i w:val="0"/>
          <w:color w:val="auto"/>
          <w:sz w:val="22"/>
          <w:szCs w:val="22"/>
          <w:rPrChange w:id="338" w:author="zsolt.haidu" w:date="2019-09-23T15:24:00Z">
            <w:rPr>
              <w:rStyle w:val="FontStyle81"/>
              <w:rFonts w:ascii="Montserrat Medium" w:hAnsi="Montserrat Medium"/>
              <w:b w:val="0"/>
              <w:i w:val="0"/>
              <w:sz w:val="22"/>
              <w:szCs w:val="22"/>
            </w:rPr>
          </w:rPrChange>
        </w:rPr>
        <w:t xml:space="preserve"> </w:t>
      </w:r>
      <w:r w:rsidR="00705947" w:rsidRPr="00705947">
        <w:rPr>
          <w:rStyle w:val="FontStyle81"/>
          <w:rFonts w:ascii="Montserrat Medium" w:hAnsi="Montserrat Medium"/>
          <w:i w:val="0"/>
          <w:color w:val="auto"/>
          <w:sz w:val="22"/>
          <w:szCs w:val="22"/>
          <w:rPrChange w:id="339" w:author="zsolt.haidu" w:date="2019-09-23T15:24:00Z">
            <w:rPr>
              <w:rStyle w:val="FontStyle81"/>
              <w:rFonts w:ascii="Montserrat Medium" w:hAnsi="Montserrat Medium"/>
              <w:i w:val="0"/>
              <w:sz w:val="22"/>
              <w:szCs w:val="22"/>
            </w:rPr>
          </w:rPrChange>
        </w:rPr>
        <w:t>executarea măturării</w:t>
      </w:r>
      <w:r w:rsidR="00705947" w:rsidRPr="00705947">
        <w:rPr>
          <w:rStyle w:val="FontStyle81"/>
          <w:rFonts w:ascii="Montserrat Medium" w:hAnsi="Montserrat Medium"/>
          <w:b w:val="0"/>
          <w:i w:val="0"/>
          <w:color w:val="auto"/>
          <w:sz w:val="22"/>
          <w:szCs w:val="22"/>
          <w:rPrChange w:id="340" w:author="zsolt.haidu" w:date="2019-09-23T15:24:00Z">
            <w:rPr>
              <w:rStyle w:val="FontStyle81"/>
              <w:rFonts w:ascii="Montserrat Medium" w:hAnsi="Montserrat Medium"/>
              <w:b w:val="0"/>
              <w:i w:val="0"/>
              <w:sz w:val="22"/>
              <w:szCs w:val="22"/>
            </w:rPr>
          </w:rPrChange>
        </w:rPr>
        <w:t xml:space="preserve"> carosabilului pe o lăţime de minim 2 m de la rigolă şi a trotuarului în totalitate. Lăţimea de lucru pentru o automăturătoare este de minim 2 m. </w:t>
      </w:r>
      <w:r w:rsidR="00705947" w:rsidRPr="00705947">
        <w:rPr>
          <w:rFonts w:ascii="Montserrat Medium" w:eastAsiaTheme="minorHAnsi" w:hAnsi="Montserrat Medium"/>
          <w:sz w:val="22"/>
          <w:szCs w:val="22"/>
          <w:rPrChange w:id="341" w:author="zsolt.haidu" w:date="2019-09-23T15:24:00Z">
            <w:rPr>
              <w:rFonts w:ascii="Montserrat Medium" w:eastAsiaTheme="minorHAnsi" w:hAnsi="Montserrat Medium"/>
              <w:b/>
              <w:bCs/>
              <w:i/>
              <w:iCs/>
              <w:color w:val="000000"/>
              <w:sz w:val="22"/>
              <w:szCs w:val="22"/>
            </w:rPr>
          </w:rPrChange>
        </w:rPr>
        <w:t xml:space="preserve">La apariţia unei dâre de noroi, rezultată din motive obiective (înfundarea aspiratorului), </w:t>
      </w:r>
      <w:r w:rsidR="00705947" w:rsidRPr="00705947">
        <w:rPr>
          <w:rFonts w:ascii="Montserrat Medium" w:eastAsiaTheme="minorHAnsi" w:hAnsi="Montserrat Medium"/>
          <w:sz w:val="22"/>
          <w:szCs w:val="22"/>
          <w:rPrChange w:id="342" w:author="zsolt.haidu" w:date="2019-09-23T15:24:00Z">
            <w:rPr>
              <w:rFonts w:ascii="Montserrat Medium" w:eastAsiaTheme="minorHAnsi" w:hAnsi="Montserrat Medium"/>
              <w:b/>
              <w:bCs/>
              <w:i/>
              <w:iCs/>
              <w:color w:val="000000"/>
              <w:sz w:val="22"/>
              <w:szCs w:val="22"/>
            </w:rPr>
          </w:rPrChange>
        </w:rPr>
        <w:lastRenderedPageBreak/>
        <w:t>şoferul este obligat să oprească imediat automăturatoarea şi să înlăture cauza care a adus la apariţia acestui fenomen;</w:t>
      </w:r>
    </w:p>
    <w:p w:rsidR="005F3C8B" w:rsidRPr="006957FC" w:rsidRDefault="000D4552" w:rsidP="00D36303">
      <w:pPr>
        <w:jc w:val="both"/>
        <w:rPr>
          <w:rStyle w:val="FontStyle81"/>
          <w:rFonts w:ascii="Montserrat Medium" w:hAnsi="Montserrat Medium"/>
          <w:b w:val="0"/>
          <w:i w:val="0"/>
          <w:color w:val="auto"/>
          <w:sz w:val="22"/>
          <w:szCs w:val="22"/>
          <w:rPrChange w:id="343" w:author="zsolt.haidu" w:date="2019-09-23T15:24:00Z">
            <w:rPr>
              <w:rStyle w:val="FontStyle81"/>
              <w:rFonts w:ascii="Montserrat Medium" w:hAnsi="Montserrat Medium"/>
              <w:b w:val="0"/>
              <w:i w:val="0"/>
              <w:sz w:val="22"/>
              <w:szCs w:val="22"/>
            </w:rPr>
          </w:rPrChange>
        </w:rPr>
      </w:pPr>
      <w:r w:rsidRPr="000D4552">
        <w:rPr>
          <w:rStyle w:val="FontStyle81"/>
          <w:rFonts w:ascii="Montserrat Medium" w:hAnsi="Montserrat Medium"/>
          <w:i w:val="0"/>
          <w:color w:val="auto"/>
          <w:sz w:val="22"/>
          <w:szCs w:val="22"/>
        </w:rPr>
        <w:t>b)</w:t>
      </w:r>
      <w:r w:rsidRPr="000D4552">
        <w:rPr>
          <w:rStyle w:val="FontStyle81"/>
          <w:rFonts w:ascii="Montserrat Medium" w:hAnsi="Montserrat Medium"/>
          <w:b w:val="0"/>
          <w:i w:val="0"/>
          <w:color w:val="auto"/>
          <w:sz w:val="22"/>
          <w:szCs w:val="22"/>
        </w:rPr>
        <w:t xml:space="preserve"> </w:t>
      </w:r>
      <w:r w:rsidR="00BC740A" w:rsidRPr="00BC740A">
        <w:rPr>
          <w:rStyle w:val="FontStyle81"/>
          <w:rFonts w:ascii="Montserrat Medium" w:hAnsi="Montserrat Medium"/>
          <w:i w:val="0"/>
          <w:color w:val="auto"/>
          <w:sz w:val="22"/>
          <w:szCs w:val="22"/>
        </w:rPr>
        <w:t>transportul şi eliminarea</w:t>
      </w:r>
      <w:r w:rsidR="00705947" w:rsidRPr="00705947">
        <w:rPr>
          <w:rStyle w:val="FontStyle81"/>
          <w:rFonts w:ascii="Montserrat Medium" w:hAnsi="Montserrat Medium"/>
          <w:b w:val="0"/>
          <w:i w:val="0"/>
          <w:color w:val="auto"/>
          <w:sz w:val="22"/>
          <w:szCs w:val="22"/>
          <w:rPrChange w:id="344" w:author="zsolt.haidu" w:date="2019-09-23T15:24:00Z">
            <w:rPr>
              <w:rStyle w:val="FontStyle81"/>
              <w:rFonts w:ascii="Montserrat Medium" w:hAnsi="Montserrat Medium"/>
              <w:b w:val="0"/>
              <w:i w:val="0"/>
              <w:sz w:val="22"/>
              <w:szCs w:val="22"/>
            </w:rPr>
          </w:rPrChange>
        </w:rPr>
        <w:t xml:space="preserve"> deşeurilor la depozitul autorizat,</w:t>
      </w:r>
    </w:p>
    <w:p w:rsidR="001E1101" w:rsidRPr="006957FC" w:rsidRDefault="00BF3A4A" w:rsidP="00D36303">
      <w:pPr>
        <w:jc w:val="both"/>
        <w:rPr>
          <w:rFonts w:ascii="Montserrat Medium" w:eastAsiaTheme="minorHAnsi" w:hAnsi="Montserrat Medium"/>
          <w:sz w:val="22"/>
          <w:szCs w:val="22"/>
        </w:rPr>
      </w:pPr>
      <w:r>
        <w:rPr>
          <w:rFonts w:ascii="Montserrat Medium" w:eastAsiaTheme="minorHAnsi" w:hAnsi="Montserrat Medium"/>
          <w:b/>
          <w:sz w:val="22"/>
          <w:szCs w:val="22"/>
        </w:rPr>
        <w:t>6</w:t>
      </w:r>
      <w:r w:rsidR="00705947" w:rsidRPr="00705947">
        <w:rPr>
          <w:rFonts w:ascii="Montserrat Medium" w:eastAsiaTheme="minorHAnsi" w:hAnsi="Montserrat Medium"/>
          <w:b/>
          <w:sz w:val="22"/>
          <w:szCs w:val="22"/>
          <w:rPrChange w:id="345" w:author="zsolt.haidu" w:date="2019-09-23T15:24:00Z">
            <w:rPr>
              <w:rFonts w:ascii="Montserrat Medium" w:eastAsiaTheme="minorHAnsi" w:hAnsi="Montserrat Medium"/>
              <w:b/>
              <w:bCs/>
              <w:i/>
              <w:iCs/>
              <w:color w:val="000000"/>
              <w:sz w:val="22"/>
              <w:szCs w:val="22"/>
            </w:rPr>
          </w:rPrChange>
        </w:rPr>
        <w:t>)</w:t>
      </w:r>
      <w:r w:rsidR="00705947" w:rsidRPr="00705947">
        <w:rPr>
          <w:rFonts w:ascii="Montserrat Medium" w:eastAsiaTheme="minorHAnsi" w:hAnsi="Montserrat Medium"/>
          <w:sz w:val="22"/>
          <w:szCs w:val="22"/>
          <w:rPrChange w:id="346" w:author="zsolt.haidu" w:date="2019-09-23T15:24:00Z">
            <w:rPr>
              <w:rFonts w:ascii="Montserrat Medium" w:eastAsiaTheme="minorHAnsi" w:hAnsi="Montserrat Medium"/>
              <w:b/>
              <w:bCs/>
              <w:i/>
              <w:iCs/>
              <w:color w:val="000000"/>
              <w:sz w:val="22"/>
              <w:szCs w:val="22"/>
            </w:rPr>
          </w:rPrChange>
        </w:rPr>
        <w:t xml:space="preserve"> Recepţia serviciilor de la activitatea de măturat mecanizat se stabileşte de comun acord între Autoritatea Contractantă şi Operator.</w:t>
      </w:r>
    </w:p>
    <w:p w:rsidR="00E743AC" w:rsidRPr="006957FC" w:rsidRDefault="00BF3A4A" w:rsidP="00D36303">
      <w:pPr>
        <w:jc w:val="both"/>
        <w:rPr>
          <w:rFonts w:ascii="Montserrat Medium" w:eastAsiaTheme="minorHAnsi" w:hAnsi="Montserrat Medium"/>
          <w:sz w:val="22"/>
          <w:szCs w:val="22"/>
        </w:rPr>
      </w:pPr>
      <w:r>
        <w:rPr>
          <w:rFonts w:ascii="Montserrat Medium" w:eastAsiaTheme="minorHAnsi" w:hAnsi="Montserrat Medium"/>
          <w:b/>
          <w:sz w:val="22"/>
          <w:szCs w:val="22"/>
        </w:rPr>
        <w:t>7</w:t>
      </w:r>
      <w:r w:rsidR="00705947" w:rsidRPr="00705947">
        <w:rPr>
          <w:rFonts w:ascii="Montserrat Medium" w:eastAsiaTheme="minorHAnsi" w:hAnsi="Montserrat Medium"/>
          <w:b/>
          <w:sz w:val="22"/>
          <w:szCs w:val="22"/>
          <w:rPrChange w:id="347" w:author="zsolt.haidu" w:date="2019-09-23T15:24:00Z">
            <w:rPr>
              <w:rFonts w:ascii="Montserrat Medium" w:eastAsiaTheme="minorHAnsi" w:hAnsi="Montserrat Medium"/>
              <w:b/>
              <w:bCs/>
              <w:i/>
              <w:iCs/>
              <w:color w:val="000000"/>
              <w:sz w:val="22"/>
              <w:szCs w:val="22"/>
            </w:rPr>
          </w:rPrChange>
        </w:rPr>
        <w:t>)</w:t>
      </w:r>
      <w:r w:rsidR="00705947" w:rsidRPr="00705947">
        <w:rPr>
          <w:rFonts w:ascii="Montserrat Medium" w:eastAsiaTheme="minorHAnsi" w:hAnsi="Montserrat Medium"/>
          <w:sz w:val="22"/>
          <w:szCs w:val="22"/>
          <w:rPrChange w:id="348" w:author="zsolt.haidu" w:date="2019-09-23T15:24:00Z">
            <w:rPr>
              <w:rFonts w:ascii="Montserrat Medium" w:eastAsiaTheme="minorHAnsi" w:hAnsi="Montserrat Medium"/>
              <w:b/>
              <w:bCs/>
              <w:i/>
              <w:iCs/>
              <w:color w:val="000000"/>
              <w:sz w:val="22"/>
              <w:szCs w:val="22"/>
            </w:rPr>
          </w:rPrChange>
        </w:rPr>
        <w:t xml:space="preserve"> La recepţia activităţii de măturat mecanizat se iau în calcul următoarele:</w:t>
      </w:r>
    </w:p>
    <w:p w:rsidR="009377B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349" w:author="zsolt.haidu" w:date="2019-09-23T15:24:00Z">
            <w:rPr>
              <w:rFonts w:ascii="Montserrat Medium" w:eastAsiaTheme="minorHAnsi" w:hAnsi="Montserrat Medium"/>
              <w:b/>
              <w:bCs/>
              <w:i/>
              <w:iCs/>
              <w:color w:val="000000"/>
              <w:sz w:val="22"/>
              <w:szCs w:val="22"/>
            </w:rPr>
          </w:rPrChange>
        </w:rPr>
        <w:t xml:space="preserve">a) </w:t>
      </w:r>
      <w:r w:rsidRPr="00705947">
        <w:rPr>
          <w:rFonts w:ascii="Montserrat Medium" w:eastAsiaTheme="minorHAnsi" w:hAnsi="Montserrat Medium"/>
          <w:sz w:val="22"/>
          <w:szCs w:val="22"/>
          <w:rPrChange w:id="350" w:author="zsolt.haidu" w:date="2019-09-23T15:24:00Z">
            <w:rPr>
              <w:rFonts w:ascii="Montserrat Medium" w:eastAsiaTheme="minorHAnsi" w:hAnsi="Montserrat Medium"/>
              <w:b/>
              <w:bCs/>
              <w:i/>
              <w:iCs/>
              <w:color w:val="000000"/>
              <w:sz w:val="22"/>
              <w:szCs w:val="22"/>
            </w:rPr>
          </w:rPrChange>
        </w:rPr>
        <w:t xml:space="preserve">Existenţa unei dâre de noroi, care constituie o neconformitate şi se scade din suprafaţa programată. </w:t>
      </w:r>
    </w:p>
    <w:p w:rsidR="00913720"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351" w:author="zsolt.haidu" w:date="2019-09-23T15:24:00Z">
            <w:rPr>
              <w:rFonts w:ascii="Montserrat Medium" w:eastAsiaTheme="minorHAnsi" w:hAnsi="Montserrat Medium"/>
              <w:b/>
              <w:bCs/>
              <w:i/>
              <w:iCs/>
              <w:color w:val="000000"/>
              <w:sz w:val="22"/>
              <w:szCs w:val="22"/>
            </w:rPr>
          </w:rPrChange>
        </w:rPr>
        <w:t>b)</w:t>
      </w:r>
      <w:r w:rsidRPr="00705947">
        <w:rPr>
          <w:rFonts w:ascii="Montserrat Medium" w:eastAsiaTheme="minorHAnsi" w:hAnsi="Montserrat Medium"/>
          <w:sz w:val="22"/>
          <w:szCs w:val="22"/>
          <w:rPrChange w:id="352" w:author="zsolt.haidu" w:date="2019-09-23T15:24:00Z">
            <w:rPr>
              <w:rFonts w:ascii="Montserrat Medium" w:eastAsiaTheme="minorHAnsi" w:hAnsi="Montserrat Medium"/>
              <w:b/>
              <w:bCs/>
              <w:i/>
              <w:iCs/>
              <w:color w:val="000000"/>
              <w:sz w:val="22"/>
              <w:szCs w:val="22"/>
            </w:rPr>
          </w:rPrChange>
        </w:rPr>
        <w:t xml:space="preserve"> Suprafeţele ocupate aferente maşinilor staţionate pe carosabil vor fi scăzute din suprafaţa programată.</w:t>
      </w:r>
    </w:p>
    <w:p w:rsidR="008B1D0B" w:rsidRPr="006957FC" w:rsidRDefault="00BF3A4A" w:rsidP="00D36303">
      <w:pPr>
        <w:jc w:val="both"/>
        <w:rPr>
          <w:rFonts w:ascii="Montserrat Medium" w:hAnsi="Montserrat Medium"/>
          <w:bCs/>
          <w:i/>
          <w:iCs/>
          <w:sz w:val="22"/>
          <w:szCs w:val="22"/>
          <w:rPrChange w:id="353" w:author="zsolt.haidu" w:date="2019-09-23T15:24:00Z">
            <w:rPr>
              <w:rFonts w:ascii="Montserrat Medium" w:hAnsi="Montserrat Medium"/>
              <w:bCs/>
              <w:i/>
              <w:iCs/>
              <w:color w:val="000000"/>
              <w:sz w:val="22"/>
              <w:szCs w:val="22"/>
            </w:rPr>
          </w:rPrChange>
        </w:rPr>
      </w:pPr>
      <w:r>
        <w:rPr>
          <w:rStyle w:val="FontStyle81"/>
          <w:rFonts w:ascii="Montserrat Medium" w:hAnsi="Montserrat Medium"/>
          <w:i w:val="0"/>
          <w:color w:val="auto"/>
          <w:sz w:val="22"/>
          <w:szCs w:val="22"/>
        </w:rPr>
        <w:t>8</w:t>
      </w:r>
      <w:r w:rsidR="000D4552" w:rsidRPr="000D4552">
        <w:rPr>
          <w:rStyle w:val="FontStyle81"/>
          <w:rFonts w:ascii="Montserrat Medium" w:hAnsi="Montserrat Medium"/>
          <w:i w:val="0"/>
          <w:color w:val="auto"/>
          <w:sz w:val="22"/>
          <w:szCs w:val="22"/>
        </w:rPr>
        <w:t>)</w:t>
      </w:r>
      <w:r w:rsidR="000D4552" w:rsidRPr="000D4552">
        <w:rPr>
          <w:rStyle w:val="FontStyle81"/>
          <w:rFonts w:ascii="Montserrat Medium" w:hAnsi="Montserrat Medium"/>
          <w:b w:val="0"/>
          <w:i w:val="0"/>
          <w:color w:val="auto"/>
          <w:sz w:val="22"/>
          <w:szCs w:val="22"/>
        </w:rPr>
        <w:t xml:space="preserve"> Unitatea de măsură este </w:t>
      </w:r>
      <w:r w:rsidR="00BC740A" w:rsidRPr="00BC740A">
        <w:rPr>
          <w:rStyle w:val="FontStyle81"/>
          <w:rFonts w:ascii="Montserrat Medium" w:hAnsi="Montserrat Medium"/>
          <w:i w:val="0"/>
          <w:color w:val="auto"/>
          <w:sz w:val="22"/>
          <w:szCs w:val="22"/>
        </w:rPr>
        <w:t>U.M.=1000 mp</w:t>
      </w:r>
      <w:r w:rsidR="00705947" w:rsidRPr="00705947">
        <w:rPr>
          <w:rStyle w:val="FontStyle81"/>
          <w:rFonts w:ascii="Montserrat Medium" w:hAnsi="Montserrat Medium"/>
          <w:b w:val="0"/>
          <w:color w:val="auto"/>
          <w:sz w:val="22"/>
          <w:szCs w:val="22"/>
          <w:rPrChange w:id="354" w:author="zsolt.haidu" w:date="2019-09-23T15:24:00Z">
            <w:rPr>
              <w:rStyle w:val="FontStyle81"/>
              <w:rFonts w:ascii="Montserrat Medium" w:hAnsi="Montserrat Medium"/>
              <w:b w:val="0"/>
              <w:sz w:val="22"/>
              <w:szCs w:val="22"/>
            </w:rPr>
          </w:rPrChange>
        </w:rPr>
        <w:t>.</w:t>
      </w:r>
    </w:p>
    <w:p w:rsidR="00E743AC" w:rsidRPr="006957FC" w:rsidRDefault="00BF3A4A" w:rsidP="00D36303">
      <w:pPr>
        <w:jc w:val="both"/>
        <w:rPr>
          <w:rFonts w:ascii="Montserrat Medium" w:eastAsiaTheme="minorHAnsi" w:hAnsi="Montserrat Medium"/>
          <w:sz w:val="22"/>
          <w:szCs w:val="22"/>
        </w:rPr>
      </w:pPr>
      <w:r>
        <w:rPr>
          <w:rFonts w:ascii="Montserrat Medium" w:eastAsiaTheme="minorHAnsi" w:hAnsi="Montserrat Medium"/>
          <w:b/>
          <w:sz w:val="22"/>
          <w:szCs w:val="22"/>
        </w:rPr>
        <w:t>9</w:t>
      </w:r>
      <w:r w:rsidR="00705947" w:rsidRPr="00705947">
        <w:rPr>
          <w:rFonts w:ascii="Montserrat Medium" w:eastAsiaTheme="minorHAnsi" w:hAnsi="Montserrat Medium"/>
          <w:b/>
          <w:sz w:val="22"/>
          <w:szCs w:val="22"/>
          <w:rPrChange w:id="355" w:author="zsolt.haidu" w:date="2019-09-23T15:24:00Z">
            <w:rPr>
              <w:rFonts w:ascii="Montserrat Medium" w:eastAsiaTheme="minorHAnsi" w:hAnsi="Montserrat Medium"/>
              <w:b/>
              <w:bCs/>
              <w:i/>
              <w:iCs/>
              <w:color w:val="000000"/>
              <w:sz w:val="22"/>
              <w:szCs w:val="22"/>
            </w:rPr>
          </w:rPrChange>
        </w:rPr>
        <w:t>)</w:t>
      </w:r>
      <w:r w:rsidR="00705947" w:rsidRPr="00705947">
        <w:rPr>
          <w:rFonts w:ascii="Montserrat Medium" w:eastAsiaTheme="minorHAnsi" w:hAnsi="Montserrat Medium"/>
          <w:sz w:val="22"/>
          <w:szCs w:val="22"/>
          <w:rPrChange w:id="356" w:author="zsolt.haidu" w:date="2019-09-23T15:24:00Z">
            <w:rPr>
              <w:rFonts w:ascii="Montserrat Medium" w:eastAsiaTheme="minorHAnsi" w:hAnsi="Montserrat Medium"/>
              <w:b/>
              <w:bCs/>
              <w:i/>
              <w:iCs/>
              <w:color w:val="000000"/>
              <w:sz w:val="22"/>
              <w:szCs w:val="22"/>
            </w:rPr>
          </w:rPrChange>
        </w:rPr>
        <w:t xml:space="preserve"> Tariful pentru activitatea de măturat mecanizat al carosabilului şi trotuarului se stabileşte în </w:t>
      </w:r>
      <w:r w:rsidR="00705947" w:rsidRPr="00705947">
        <w:rPr>
          <w:rFonts w:ascii="Montserrat Medium" w:eastAsiaTheme="minorHAnsi" w:hAnsi="Montserrat Medium"/>
          <w:b/>
          <w:sz w:val="22"/>
          <w:szCs w:val="22"/>
          <w:rPrChange w:id="357" w:author="zsolt.haidu" w:date="2019-09-23T15:24:00Z">
            <w:rPr>
              <w:rFonts w:ascii="Montserrat Medium" w:eastAsiaTheme="minorHAnsi" w:hAnsi="Montserrat Medium"/>
              <w:b/>
              <w:bCs/>
              <w:i/>
              <w:iCs/>
              <w:color w:val="000000"/>
              <w:sz w:val="22"/>
              <w:szCs w:val="22"/>
            </w:rPr>
          </w:rPrChange>
        </w:rPr>
        <w:t>lei/1000 mp</w:t>
      </w:r>
      <w:r w:rsidR="00705947" w:rsidRPr="00705947">
        <w:rPr>
          <w:rFonts w:ascii="Montserrat Medium" w:eastAsiaTheme="minorHAnsi" w:hAnsi="Montserrat Medium"/>
          <w:sz w:val="22"/>
          <w:szCs w:val="22"/>
          <w:rPrChange w:id="358" w:author="zsolt.haidu" w:date="2019-09-23T15:24:00Z">
            <w:rPr>
              <w:rFonts w:ascii="Montserrat Medium" w:eastAsiaTheme="minorHAnsi" w:hAnsi="Montserrat Medium"/>
              <w:b/>
              <w:bCs/>
              <w:i/>
              <w:iCs/>
              <w:color w:val="000000"/>
              <w:sz w:val="22"/>
              <w:szCs w:val="22"/>
            </w:rPr>
          </w:rPrChange>
        </w:rPr>
        <w:t>, va include</w:t>
      </w:r>
      <w:r w:rsidR="00705947" w:rsidRPr="00705947">
        <w:rPr>
          <w:rFonts w:ascii="Montserrat Medium" w:eastAsiaTheme="minorHAnsi" w:hAnsi="Montserrat Medium"/>
          <w:b/>
          <w:sz w:val="22"/>
          <w:szCs w:val="22"/>
          <w:rPrChange w:id="359" w:author="zsolt.haidu" w:date="2019-09-23T15:24:00Z">
            <w:rPr>
              <w:rFonts w:ascii="Montserrat Medium" w:eastAsiaTheme="minorHAnsi" w:hAnsi="Montserrat Medium"/>
              <w:b/>
              <w:bCs/>
              <w:i/>
              <w:iCs/>
              <w:color w:val="000000"/>
              <w:sz w:val="22"/>
              <w:szCs w:val="22"/>
            </w:rPr>
          </w:rPrChange>
        </w:rPr>
        <w:t xml:space="preserve"> </w:t>
      </w:r>
      <w:r w:rsidR="00705947" w:rsidRPr="00705947">
        <w:rPr>
          <w:rFonts w:ascii="Montserrat Medium" w:eastAsiaTheme="minorHAnsi" w:hAnsi="Montserrat Medium"/>
          <w:sz w:val="22"/>
          <w:szCs w:val="22"/>
          <w:rPrChange w:id="360" w:author="zsolt.haidu" w:date="2019-09-23T15:24:00Z">
            <w:rPr>
              <w:rFonts w:ascii="Montserrat Medium" w:eastAsiaTheme="minorHAnsi" w:hAnsi="Montserrat Medium"/>
              <w:b/>
              <w:bCs/>
              <w:i/>
              <w:iCs/>
              <w:color w:val="000000"/>
              <w:sz w:val="22"/>
              <w:szCs w:val="22"/>
            </w:rPr>
          </w:rPrChange>
        </w:rPr>
        <w:t>toate</w:t>
      </w:r>
      <w:r w:rsidR="00705947" w:rsidRPr="00705947">
        <w:rPr>
          <w:rFonts w:ascii="Montserrat Medium" w:eastAsiaTheme="minorHAnsi" w:hAnsi="Montserrat Medium"/>
          <w:b/>
          <w:sz w:val="22"/>
          <w:szCs w:val="22"/>
          <w:rPrChange w:id="361" w:author="zsolt.haidu" w:date="2019-09-23T15:24:00Z">
            <w:rPr>
              <w:rFonts w:ascii="Montserrat Medium" w:eastAsiaTheme="minorHAnsi" w:hAnsi="Montserrat Medium"/>
              <w:b/>
              <w:bCs/>
              <w:i/>
              <w:iCs/>
              <w:color w:val="000000"/>
              <w:sz w:val="22"/>
              <w:szCs w:val="22"/>
            </w:rPr>
          </w:rPrChange>
        </w:rPr>
        <w:t xml:space="preserve"> </w:t>
      </w:r>
      <w:r w:rsidR="00705947" w:rsidRPr="00705947">
        <w:rPr>
          <w:rFonts w:ascii="Montserrat Medium" w:eastAsiaTheme="minorHAnsi" w:hAnsi="Montserrat Medium"/>
          <w:sz w:val="22"/>
          <w:szCs w:val="22"/>
          <w:rPrChange w:id="362" w:author="zsolt.haidu" w:date="2019-09-23T15:24:00Z">
            <w:rPr>
              <w:rFonts w:ascii="Montserrat Medium" w:eastAsiaTheme="minorHAnsi" w:hAnsi="Montserrat Medium"/>
              <w:b/>
              <w:bCs/>
              <w:i/>
              <w:iCs/>
              <w:color w:val="000000"/>
              <w:sz w:val="22"/>
              <w:szCs w:val="22"/>
            </w:rPr>
          </w:rPrChange>
        </w:rPr>
        <w:t xml:space="preserve">costurile rezultate în urma operaţiunii descrise la </w:t>
      </w:r>
      <w:r w:rsidR="00705947" w:rsidRPr="00705947">
        <w:rPr>
          <w:rFonts w:ascii="Montserrat Medium" w:eastAsiaTheme="minorHAnsi" w:hAnsi="Montserrat Medium"/>
          <w:b/>
          <w:sz w:val="22"/>
          <w:szCs w:val="22"/>
          <w:rPrChange w:id="363" w:author="zsolt.haidu" w:date="2019-09-23T15:24:00Z">
            <w:rPr>
              <w:rFonts w:ascii="Montserrat Medium" w:eastAsiaTheme="minorHAnsi" w:hAnsi="Montserrat Medium"/>
              <w:b/>
              <w:bCs/>
              <w:i/>
              <w:iCs/>
              <w:color w:val="000000"/>
              <w:sz w:val="22"/>
              <w:szCs w:val="22"/>
            </w:rPr>
          </w:rPrChange>
        </w:rPr>
        <w:t xml:space="preserve">art. </w:t>
      </w:r>
      <w:r w:rsidR="00292279">
        <w:rPr>
          <w:rFonts w:ascii="Montserrat Medium" w:eastAsiaTheme="minorHAnsi" w:hAnsi="Montserrat Medium"/>
          <w:b/>
          <w:sz w:val="22"/>
          <w:szCs w:val="22"/>
        </w:rPr>
        <w:t>20</w:t>
      </w:r>
      <w:r w:rsidR="00705947" w:rsidRPr="00705947">
        <w:rPr>
          <w:rFonts w:ascii="Montserrat Medium" w:eastAsiaTheme="minorHAnsi" w:hAnsi="Montserrat Medium"/>
          <w:b/>
          <w:sz w:val="22"/>
          <w:szCs w:val="22"/>
          <w:rPrChange w:id="364" w:author="zsolt.haidu" w:date="2019-09-23T15:24:00Z">
            <w:rPr>
              <w:rFonts w:ascii="Montserrat Medium" w:eastAsiaTheme="minorHAnsi" w:hAnsi="Montserrat Medium"/>
              <w:b/>
              <w:bCs/>
              <w:i/>
              <w:iCs/>
              <w:color w:val="000000"/>
              <w:sz w:val="22"/>
              <w:szCs w:val="22"/>
            </w:rPr>
          </w:rPrChange>
        </w:rPr>
        <w:t xml:space="preserve">, punctul </w:t>
      </w:r>
      <w:r w:rsidR="008E26B1">
        <w:rPr>
          <w:rFonts w:ascii="Montserrat Medium" w:eastAsiaTheme="minorHAnsi" w:hAnsi="Montserrat Medium"/>
          <w:b/>
          <w:sz w:val="22"/>
          <w:szCs w:val="22"/>
        </w:rPr>
        <w:t>4</w:t>
      </w:r>
      <w:r w:rsidR="00705947" w:rsidRPr="00705947">
        <w:rPr>
          <w:rFonts w:ascii="Montserrat Medium" w:eastAsiaTheme="minorHAnsi" w:hAnsi="Montserrat Medium"/>
          <w:b/>
          <w:sz w:val="22"/>
          <w:szCs w:val="22"/>
          <w:rPrChange w:id="365" w:author="zsolt.haidu" w:date="2019-09-23T15:24:00Z">
            <w:rPr>
              <w:rFonts w:ascii="Montserrat Medium" w:eastAsiaTheme="minorHAnsi" w:hAnsi="Montserrat Medium"/>
              <w:b/>
              <w:bCs/>
              <w:i/>
              <w:iCs/>
              <w:color w:val="000000"/>
              <w:sz w:val="22"/>
              <w:szCs w:val="22"/>
            </w:rPr>
          </w:rPrChange>
        </w:rPr>
        <w:t>.</w:t>
      </w:r>
    </w:p>
    <w:p w:rsidR="00756C88" w:rsidRPr="006957FC" w:rsidRDefault="00705947" w:rsidP="00D36303">
      <w:pPr>
        <w:jc w:val="both"/>
        <w:rPr>
          <w:rFonts w:ascii="Montserrat Medium" w:eastAsiaTheme="minorHAnsi" w:hAnsi="Montserrat Medium"/>
          <w:sz w:val="22"/>
          <w:szCs w:val="22"/>
          <w:u w:val="single"/>
        </w:rPr>
      </w:pPr>
      <w:r w:rsidRPr="00705947">
        <w:rPr>
          <w:rFonts w:ascii="Montserrat Medium" w:eastAsiaTheme="minorHAnsi" w:hAnsi="Montserrat Medium"/>
          <w:b/>
          <w:sz w:val="22"/>
          <w:szCs w:val="22"/>
          <w:rPrChange w:id="366" w:author="zsolt.haidu" w:date="2019-09-23T15:24:00Z">
            <w:rPr>
              <w:rFonts w:ascii="Montserrat Medium" w:eastAsiaTheme="minorHAnsi" w:hAnsi="Montserrat Medium"/>
              <w:b/>
              <w:bCs/>
              <w:i/>
              <w:iCs/>
              <w:color w:val="000000"/>
              <w:sz w:val="22"/>
              <w:szCs w:val="22"/>
            </w:rPr>
          </w:rPrChange>
        </w:rPr>
        <w:t>1</w:t>
      </w:r>
      <w:r w:rsidR="00BF3A4A">
        <w:rPr>
          <w:rFonts w:ascii="Montserrat Medium" w:eastAsiaTheme="minorHAnsi" w:hAnsi="Montserrat Medium"/>
          <w:b/>
          <w:sz w:val="22"/>
          <w:szCs w:val="22"/>
        </w:rPr>
        <w:t>0</w:t>
      </w:r>
      <w:r w:rsidRPr="00705947">
        <w:rPr>
          <w:rFonts w:ascii="Montserrat Medium" w:eastAsiaTheme="minorHAnsi" w:hAnsi="Montserrat Medium"/>
          <w:b/>
          <w:sz w:val="22"/>
          <w:szCs w:val="22"/>
          <w:rPrChange w:id="367" w:author="zsolt.haidu" w:date="2019-09-23T15:24:00Z">
            <w:rPr>
              <w:rFonts w:ascii="Montserrat Medium" w:eastAsiaTheme="minorHAnsi" w:hAnsi="Montserrat Medium"/>
              <w:b/>
              <w:bCs/>
              <w:i/>
              <w:iCs/>
              <w:color w:val="000000"/>
              <w:sz w:val="22"/>
              <w:szCs w:val="22"/>
            </w:rPr>
          </w:rPrChange>
        </w:rPr>
        <w:t>)</w:t>
      </w:r>
      <w:r w:rsidRPr="00705947">
        <w:rPr>
          <w:rFonts w:ascii="Montserrat Medium" w:eastAsiaTheme="minorHAnsi" w:hAnsi="Montserrat Medium"/>
          <w:sz w:val="22"/>
          <w:szCs w:val="22"/>
          <w:rPrChange w:id="368" w:author="zsolt.haidu" w:date="2019-09-23T15:24:00Z">
            <w:rPr>
              <w:rFonts w:ascii="Montserrat Medium" w:eastAsiaTheme="minorHAnsi" w:hAnsi="Montserrat Medium"/>
              <w:b/>
              <w:bCs/>
              <w:i/>
              <w:iCs/>
              <w:color w:val="000000"/>
              <w:sz w:val="22"/>
              <w:szCs w:val="22"/>
            </w:rPr>
          </w:rPrChange>
        </w:rPr>
        <w:t xml:space="preserve"> Operatorul va face dovada existenţei unui număr minim de</w:t>
      </w:r>
      <w:r w:rsidR="00BF3A4A">
        <w:rPr>
          <w:rFonts w:ascii="Montserrat Medium" w:eastAsiaTheme="minorHAnsi" w:hAnsi="Montserrat Medium"/>
          <w:sz w:val="22"/>
          <w:szCs w:val="22"/>
        </w:rPr>
        <w:t xml:space="preserve"> </w:t>
      </w:r>
      <w:r w:rsidRPr="00705947">
        <w:rPr>
          <w:rFonts w:ascii="Montserrat Medium" w:eastAsiaTheme="minorHAnsi" w:hAnsi="Montserrat Medium"/>
          <w:sz w:val="22"/>
          <w:szCs w:val="22"/>
          <w:rPrChange w:id="369" w:author="zsolt.haidu" w:date="2019-09-23T15:24:00Z">
            <w:rPr>
              <w:rFonts w:ascii="Montserrat Medium" w:eastAsiaTheme="minorHAnsi" w:hAnsi="Montserrat Medium"/>
              <w:b/>
              <w:bCs/>
              <w:i/>
              <w:iCs/>
              <w:color w:val="000000"/>
              <w:sz w:val="22"/>
              <w:szCs w:val="22"/>
            </w:rPr>
          </w:rPrChange>
        </w:rPr>
        <w:t>mijloace mecanice de măturat, care vor acţiona pe raza municipiului Satu Mare şi va asigura continuitatea serviciului şi în cazul defectării unui/unor utilaje.</w:t>
      </w:r>
    </w:p>
    <w:p w:rsidR="00BF3A4A" w:rsidRDefault="00705947" w:rsidP="00D36303">
      <w:pPr>
        <w:jc w:val="both"/>
        <w:rPr>
          <w:rFonts w:ascii="Montserrat Medium" w:hAnsi="Montserrat Medium"/>
          <w:sz w:val="22"/>
          <w:szCs w:val="22"/>
        </w:rPr>
      </w:pPr>
      <w:r w:rsidRPr="00705947">
        <w:rPr>
          <w:rFonts w:ascii="Montserrat Medium" w:eastAsiaTheme="minorHAnsi" w:hAnsi="Montserrat Medium"/>
          <w:b/>
          <w:sz w:val="22"/>
          <w:szCs w:val="22"/>
          <w:rPrChange w:id="370" w:author="zsolt.haidu" w:date="2019-09-23T15:24:00Z">
            <w:rPr>
              <w:rFonts w:ascii="Montserrat Medium" w:eastAsiaTheme="minorHAnsi" w:hAnsi="Montserrat Medium"/>
              <w:b/>
              <w:bCs/>
              <w:i/>
              <w:iCs/>
              <w:color w:val="000000"/>
              <w:sz w:val="22"/>
              <w:szCs w:val="22"/>
            </w:rPr>
          </w:rPrChange>
        </w:rPr>
        <w:t>1</w:t>
      </w:r>
      <w:r w:rsidR="00BF3A4A">
        <w:rPr>
          <w:rFonts w:ascii="Montserrat Medium" w:eastAsiaTheme="minorHAnsi" w:hAnsi="Montserrat Medium"/>
          <w:b/>
          <w:sz w:val="22"/>
          <w:szCs w:val="22"/>
        </w:rPr>
        <w:t>1</w:t>
      </w:r>
      <w:r w:rsidRPr="00705947">
        <w:rPr>
          <w:rFonts w:ascii="Montserrat Medium" w:eastAsiaTheme="minorHAnsi" w:hAnsi="Montserrat Medium"/>
          <w:b/>
          <w:sz w:val="22"/>
          <w:szCs w:val="22"/>
          <w:rPrChange w:id="371" w:author="zsolt.haidu" w:date="2019-09-23T15:24:00Z">
            <w:rPr>
              <w:rFonts w:ascii="Montserrat Medium" w:eastAsiaTheme="minorHAnsi" w:hAnsi="Montserrat Medium"/>
              <w:b/>
              <w:bCs/>
              <w:i/>
              <w:iCs/>
              <w:color w:val="000000"/>
              <w:sz w:val="22"/>
              <w:szCs w:val="22"/>
            </w:rPr>
          </w:rPrChange>
        </w:rPr>
        <w:t>)</w:t>
      </w:r>
      <w:r w:rsidRPr="00705947">
        <w:rPr>
          <w:rFonts w:ascii="Montserrat Medium" w:eastAsiaTheme="minorHAnsi" w:hAnsi="Montserrat Medium"/>
          <w:sz w:val="22"/>
          <w:szCs w:val="22"/>
          <w:rPrChange w:id="372" w:author="zsolt.haidu" w:date="2019-09-23T15:24:00Z">
            <w:rPr>
              <w:rFonts w:ascii="Montserrat Medium" w:eastAsiaTheme="minorHAnsi" w:hAnsi="Montserrat Medium"/>
              <w:b/>
              <w:bCs/>
              <w:i/>
              <w:iCs/>
              <w:color w:val="000000"/>
              <w:sz w:val="22"/>
              <w:szCs w:val="22"/>
            </w:rPr>
          </w:rPrChange>
        </w:rPr>
        <w:t xml:space="preserve"> Deşeurile rezultate din activitatea de măturat mecanizat (praf, nisip, noroi) se transportă şi se depozitează </w:t>
      </w:r>
      <w:r w:rsidRPr="00705947">
        <w:rPr>
          <w:rFonts w:ascii="Montserrat Medium" w:hAnsi="Montserrat Medium"/>
          <w:sz w:val="22"/>
          <w:szCs w:val="22"/>
          <w:lang w:val="it-IT"/>
          <w:rPrChange w:id="373" w:author="zsolt.haidu" w:date="2019-09-23T15:24:00Z">
            <w:rPr>
              <w:rFonts w:ascii="Montserrat Medium" w:hAnsi="Montserrat Medium"/>
              <w:b/>
              <w:bCs/>
              <w:i/>
              <w:iCs/>
              <w:color w:val="000000"/>
              <w:sz w:val="22"/>
              <w:szCs w:val="22"/>
              <w:lang w:val="it-IT"/>
            </w:rPr>
          </w:rPrChange>
        </w:rPr>
        <w:t>la un depozit de deşeuri autori</w:t>
      </w:r>
      <w:r w:rsidRPr="00705947">
        <w:rPr>
          <w:rFonts w:ascii="Montserrat Medium" w:hAnsi="Montserrat Medium"/>
          <w:sz w:val="22"/>
          <w:szCs w:val="22"/>
          <w:rPrChange w:id="374" w:author="zsolt.haidu" w:date="2019-09-23T15:24:00Z">
            <w:rPr>
              <w:rFonts w:ascii="Montserrat Medium" w:hAnsi="Montserrat Medium"/>
              <w:b/>
              <w:bCs/>
              <w:i/>
              <w:iCs/>
              <w:color w:val="000000"/>
              <w:sz w:val="22"/>
              <w:szCs w:val="22"/>
            </w:rPr>
          </w:rPrChange>
        </w:rPr>
        <w:t xml:space="preserve">zat. </w:t>
      </w:r>
    </w:p>
    <w:p w:rsidR="00791535"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375" w:author="zsolt.haidu" w:date="2019-09-23T15:24:00Z">
            <w:rPr>
              <w:rFonts w:ascii="Montserrat Medium" w:eastAsiaTheme="minorHAnsi" w:hAnsi="Montserrat Medium"/>
              <w:b/>
              <w:bCs/>
              <w:i/>
              <w:iCs/>
              <w:color w:val="000000"/>
              <w:sz w:val="22"/>
              <w:szCs w:val="22"/>
            </w:rPr>
          </w:rPrChange>
        </w:rPr>
        <w:t>1</w:t>
      </w:r>
      <w:r w:rsidR="00BF3A4A">
        <w:rPr>
          <w:rFonts w:ascii="Montserrat Medium" w:eastAsiaTheme="minorHAnsi" w:hAnsi="Montserrat Medium"/>
          <w:b/>
          <w:sz w:val="22"/>
          <w:szCs w:val="22"/>
        </w:rPr>
        <w:t>2</w:t>
      </w:r>
      <w:r w:rsidRPr="00705947">
        <w:rPr>
          <w:rFonts w:ascii="Montserrat Medium" w:eastAsiaTheme="minorHAnsi" w:hAnsi="Montserrat Medium"/>
          <w:b/>
          <w:sz w:val="22"/>
          <w:szCs w:val="22"/>
          <w:rPrChange w:id="376" w:author="zsolt.haidu" w:date="2019-09-23T15:24:00Z">
            <w:rPr>
              <w:rFonts w:ascii="Montserrat Medium" w:eastAsiaTheme="minorHAnsi" w:hAnsi="Montserrat Medium"/>
              <w:b/>
              <w:bCs/>
              <w:i/>
              <w:iCs/>
              <w:color w:val="000000"/>
              <w:sz w:val="22"/>
              <w:szCs w:val="22"/>
            </w:rPr>
          </w:rPrChange>
        </w:rPr>
        <w:t>)</w:t>
      </w:r>
      <w:r w:rsidRPr="00705947">
        <w:rPr>
          <w:rFonts w:ascii="Montserrat Medium" w:eastAsiaTheme="minorHAnsi" w:hAnsi="Montserrat Medium"/>
          <w:sz w:val="22"/>
          <w:szCs w:val="22"/>
          <w:rPrChange w:id="377" w:author="zsolt.haidu" w:date="2019-09-23T15:24:00Z">
            <w:rPr>
              <w:rFonts w:ascii="Montserrat Medium" w:eastAsiaTheme="minorHAnsi" w:hAnsi="Montserrat Medium"/>
              <w:b/>
              <w:bCs/>
              <w:i/>
              <w:iCs/>
              <w:color w:val="000000"/>
              <w:sz w:val="22"/>
              <w:szCs w:val="22"/>
            </w:rPr>
          </w:rPrChange>
        </w:rPr>
        <w:t xml:space="preserve"> Pe baza proceselor -verbale zilnice, Operatorul va întocmi lunar o situaţie de lucrări (centralizatorul lucrărilor) şi o va prezenta autorităţii contractante, în vederea confirmării.</w:t>
      </w:r>
    </w:p>
    <w:p w:rsidR="001E7E1A" w:rsidRDefault="00DF2072" w:rsidP="001E7E1A">
      <w:pPr>
        <w:jc w:val="both"/>
        <w:rPr>
          <w:rFonts w:ascii="Montserrat Medium" w:eastAsiaTheme="minorHAnsi" w:hAnsi="Montserrat Medium"/>
          <w:sz w:val="22"/>
          <w:szCs w:val="22"/>
        </w:rPr>
      </w:pPr>
      <w:r w:rsidRPr="00DF2072">
        <w:rPr>
          <w:rFonts w:ascii="Montserrat Medium" w:eastAsiaTheme="minorHAnsi" w:hAnsi="Montserrat Medium"/>
          <w:b/>
          <w:sz w:val="22"/>
          <w:szCs w:val="22"/>
        </w:rPr>
        <w:t>13)</w:t>
      </w:r>
      <w:r>
        <w:rPr>
          <w:rFonts w:ascii="Montserrat Medium" w:eastAsiaTheme="minorHAnsi" w:hAnsi="Montserrat Medium"/>
          <w:sz w:val="22"/>
          <w:szCs w:val="22"/>
        </w:rPr>
        <w:t xml:space="preserve"> </w:t>
      </w:r>
      <w:r w:rsidR="00705947" w:rsidRPr="00705947">
        <w:rPr>
          <w:rFonts w:ascii="Montserrat Medium" w:eastAsiaTheme="minorHAnsi" w:hAnsi="Montserrat Medium"/>
          <w:sz w:val="22"/>
          <w:szCs w:val="22"/>
          <w:rPrChange w:id="378" w:author="zsolt.haidu" w:date="2019-09-23T15:24:00Z">
            <w:rPr>
              <w:rFonts w:ascii="Montserrat Medium" w:eastAsiaTheme="minorHAnsi" w:hAnsi="Montserrat Medium"/>
              <w:b/>
              <w:bCs/>
              <w:i/>
              <w:iCs/>
              <w:color w:val="000000"/>
              <w:sz w:val="22"/>
              <w:szCs w:val="22"/>
            </w:rPr>
          </w:rPrChange>
        </w:rPr>
        <w:t xml:space="preserve">Dotarea minimă cu mijloace de </w:t>
      </w:r>
      <w:r w:rsidR="001E7E1A">
        <w:rPr>
          <w:rFonts w:ascii="Montserrat Medium" w:eastAsiaTheme="minorHAnsi" w:hAnsi="Montserrat Medium"/>
          <w:sz w:val="22"/>
          <w:szCs w:val="22"/>
        </w:rPr>
        <w:t>măturat carosabil şi trotuare</w:t>
      </w:r>
      <w:r w:rsidR="00705947" w:rsidRPr="00705947">
        <w:rPr>
          <w:rFonts w:ascii="Montserrat Medium" w:eastAsiaTheme="minorHAnsi" w:hAnsi="Montserrat Medium"/>
          <w:sz w:val="22"/>
          <w:szCs w:val="22"/>
          <w:rPrChange w:id="379" w:author="zsolt.haidu" w:date="2019-09-23T15:24:00Z">
            <w:rPr>
              <w:rFonts w:ascii="Montserrat Medium" w:eastAsiaTheme="minorHAnsi" w:hAnsi="Montserrat Medium"/>
              <w:b/>
              <w:bCs/>
              <w:i/>
              <w:iCs/>
              <w:color w:val="000000"/>
              <w:sz w:val="22"/>
              <w:szCs w:val="22"/>
            </w:rPr>
          </w:rPrChange>
        </w:rPr>
        <w:t xml:space="preserve">, </w:t>
      </w:r>
      <w:r w:rsidR="001E7E1A">
        <w:rPr>
          <w:rFonts w:ascii="Montserrat Medium" w:eastAsiaTheme="minorHAnsi" w:hAnsi="Montserrat Medium"/>
          <w:sz w:val="22"/>
          <w:szCs w:val="22"/>
        </w:rPr>
        <w:t>v</w:t>
      </w:r>
      <w:r w:rsidR="00705947" w:rsidRPr="00705947">
        <w:rPr>
          <w:rFonts w:ascii="Montserrat Medium" w:eastAsiaTheme="minorHAnsi" w:hAnsi="Montserrat Medium"/>
          <w:sz w:val="22"/>
          <w:szCs w:val="22"/>
          <w:rPrChange w:id="380" w:author="zsolt.haidu" w:date="2019-09-23T15:24:00Z">
            <w:rPr>
              <w:rFonts w:ascii="Montserrat Medium" w:eastAsiaTheme="minorHAnsi" w:hAnsi="Montserrat Medium"/>
              <w:b/>
              <w:bCs/>
              <w:i/>
              <w:iCs/>
              <w:color w:val="000000"/>
              <w:sz w:val="22"/>
              <w:szCs w:val="22"/>
            </w:rPr>
          </w:rPrChange>
        </w:rPr>
        <w:t xml:space="preserve">a </w:t>
      </w:r>
      <w:r w:rsidR="001E7E1A">
        <w:rPr>
          <w:rFonts w:ascii="Montserrat Medium" w:eastAsiaTheme="minorHAnsi" w:hAnsi="Montserrat Medium"/>
          <w:sz w:val="22"/>
          <w:szCs w:val="22"/>
        </w:rPr>
        <w:t>fi de 2 automăturătoare pentru carosabil şi 2 autospeciale de măturat trotuare</w:t>
      </w:r>
      <w:r w:rsidR="008D586B">
        <w:rPr>
          <w:rFonts w:ascii="Montserrat Medium" w:eastAsiaTheme="minorHAnsi" w:hAnsi="Montserrat Medium"/>
          <w:sz w:val="22"/>
          <w:szCs w:val="22"/>
        </w:rPr>
        <w:t xml:space="preserve"> (citycat)</w:t>
      </w:r>
      <w:r w:rsidR="001E7E1A">
        <w:rPr>
          <w:rFonts w:ascii="Montserrat Medium" w:eastAsiaTheme="minorHAnsi" w:hAnsi="Montserrat Medium"/>
          <w:sz w:val="22"/>
          <w:szCs w:val="22"/>
        </w:rPr>
        <w:t xml:space="preserve">, din dotarea Operatorului. </w:t>
      </w:r>
    </w:p>
    <w:p w:rsidR="00B67F2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381" w:author="zsolt.haidu" w:date="2019-09-23T15:24:00Z">
            <w:rPr>
              <w:rFonts w:ascii="Montserrat Medium" w:eastAsiaTheme="minorHAnsi" w:hAnsi="Montserrat Medium"/>
              <w:b/>
              <w:bCs/>
              <w:i/>
              <w:iCs/>
              <w:color w:val="000000"/>
              <w:sz w:val="22"/>
              <w:szCs w:val="22"/>
            </w:rPr>
          </w:rPrChange>
        </w:rPr>
        <w:t>1</w:t>
      </w:r>
      <w:r w:rsidR="00DF2072">
        <w:rPr>
          <w:rFonts w:ascii="Montserrat Medium" w:eastAsiaTheme="minorHAnsi" w:hAnsi="Montserrat Medium"/>
          <w:b/>
          <w:sz w:val="22"/>
          <w:szCs w:val="22"/>
        </w:rPr>
        <w:t>4</w:t>
      </w:r>
      <w:r w:rsidRPr="00705947">
        <w:rPr>
          <w:rFonts w:ascii="Montserrat Medium" w:eastAsiaTheme="minorHAnsi" w:hAnsi="Montserrat Medium"/>
          <w:b/>
          <w:sz w:val="22"/>
          <w:szCs w:val="22"/>
          <w:rPrChange w:id="382" w:author="zsolt.haidu" w:date="2019-09-23T15:24:00Z">
            <w:rPr>
              <w:rFonts w:ascii="Montserrat Medium" w:eastAsiaTheme="minorHAnsi" w:hAnsi="Montserrat Medium"/>
              <w:b/>
              <w:bCs/>
              <w:i/>
              <w:iCs/>
              <w:color w:val="000000"/>
              <w:sz w:val="22"/>
              <w:szCs w:val="22"/>
            </w:rPr>
          </w:rPrChange>
        </w:rPr>
        <w:t>)</w:t>
      </w:r>
      <w:r w:rsidRPr="00705947">
        <w:rPr>
          <w:rFonts w:ascii="Montserrat Medium" w:eastAsiaTheme="minorHAnsi" w:hAnsi="Montserrat Medium"/>
          <w:sz w:val="22"/>
          <w:szCs w:val="22"/>
          <w:rPrChange w:id="383" w:author="zsolt.haidu" w:date="2019-09-23T15:24:00Z">
            <w:rPr>
              <w:rFonts w:ascii="Montserrat Medium" w:eastAsiaTheme="minorHAnsi" w:hAnsi="Montserrat Medium"/>
              <w:b/>
              <w:bCs/>
              <w:i/>
              <w:iCs/>
              <w:color w:val="000000"/>
              <w:sz w:val="22"/>
              <w:szCs w:val="22"/>
            </w:rPr>
          </w:rPrChange>
        </w:rPr>
        <w:t xml:space="preserve"> Măturatul mecanic se efectuează pe domeniului public al municipiului Satu Mare, specificat în Anexa nr. 3 în suprafată de 340.935 mp/zi</w:t>
      </w:r>
    </w:p>
    <w:p w:rsidR="00B67F2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384" w:author="zsolt.haidu" w:date="2019-09-23T15:24:00Z">
            <w:rPr>
              <w:rFonts w:ascii="Montserrat Medium" w:eastAsiaTheme="minorHAnsi" w:hAnsi="Montserrat Medium"/>
              <w:b/>
              <w:bCs/>
              <w:i/>
              <w:iCs/>
              <w:color w:val="000000"/>
              <w:sz w:val="22"/>
              <w:szCs w:val="22"/>
            </w:rPr>
          </w:rPrChange>
        </w:rPr>
        <w:t>Suprafața rezultă din:</w:t>
      </w:r>
    </w:p>
    <w:p w:rsidR="00B67F2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385" w:author="zsolt.haidu" w:date="2019-09-23T15:24:00Z">
            <w:rPr>
              <w:rFonts w:ascii="Montserrat Medium" w:eastAsiaTheme="minorHAnsi" w:hAnsi="Montserrat Medium"/>
              <w:b/>
              <w:bCs/>
              <w:i/>
              <w:iCs/>
              <w:color w:val="000000"/>
              <w:sz w:val="22"/>
              <w:szCs w:val="22"/>
            </w:rPr>
          </w:rPrChange>
        </w:rPr>
        <w:t>- Suprafaţă măturat mecanic totală Străzi = 268.308 mp/zi</w:t>
      </w:r>
    </w:p>
    <w:p w:rsidR="0026545E"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386" w:author="zsolt.haidu" w:date="2019-09-23T15:24:00Z">
            <w:rPr>
              <w:rFonts w:ascii="Montserrat Medium" w:eastAsiaTheme="minorHAnsi" w:hAnsi="Montserrat Medium"/>
              <w:b/>
              <w:bCs/>
              <w:i/>
              <w:iCs/>
              <w:color w:val="000000"/>
              <w:sz w:val="22"/>
              <w:szCs w:val="22"/>
            </w:rPr>
          </w:rPrChange>
        </w:rPr>
        <w:t>- Suprafaţă măturat mecanic totală Trotuar = 72.627 mp/zi</w:t>
      </w:r>
    </w:p>
    <w:p w:rsidR="00BB6417" w:rsidRPr="006957FC" w:rsidRDefault="00BB6417" w:rsidP="00D36303">
      <w:pPr>
        <w:jc w:val="both"/>
        <w:rPr>
          <w:rFonts w:ascii="Montserrat Medium" w:eastAsiaTheme="minorHAnsi" w:hAnsi="Montserrat Medium"/>
          <w:sz w:val="22"/>
          <w:szCs w:val="22"/>
        </w:rPr>
      </w:pPr>
    </w:p>
    <w:p w:rsidR="00B67F21" w:rsidRPr="006957FC" w:rsidRDefault="00705947" w:rsidP="00D36303">
      <w:pPr>
        <w:jc w:val="both"/>
        <w:rPr>
          <w:rFonts w:ascii="Montserrat Medium" w:eastAsiaTheme="minorHAnsi" w:hAnsi="Montserrat Medium"/>
          <w:b/>
          <w:sz w:val="22"/>
          <w:szCs w:val="22"/>
          <w:u w:val="single"/>
        </w:rPr>
      </w:pPr>
      <w:r w:rsidRPr="00705947">
        <w:rPr>
          <w:rFonts w:ascii="Montserrat Medium" w:eastAsiaTheme="minorHAnsi" w:hAnsi="Montserrat Medium"/>
          <w:b/>
          <w:sz w:val="22"/>
          <w:szCs w:val="22"/>
          <w:u w:val="single"/>
          <w:rPrChange w:id="387" w:author="zsolt.haidu" w:date="2019-09-23T15:24:00Z">
            <w:rPr>
              <w:rFonts w:ascii="Montserrat Medium" w:eastAsiaTheme="minorHAnsi" w:hAnsi="Montserrat Medium"/>
              <w:b/>
              <w:bCs/>
              <w:i/>
              <w:iCs/>
              <w:color w:val="000000"/>
              <w:sz w:val="22"/>
              <w:szCs w:val="22"/>
              <w:u w:val="single"/>
            </w:rPr>
          </w:rPrChange>
        </w:rPr>
        <w:t>TOTAL suprafața de măturat mecanic : 340.935 mp/zi</w:t>
      </w:r>
    </w:p>
    <w:p w:rsidR="00B67F21" w:rsidRPr="006957FC" w:rsidRDefault="00705947" w:rsidP="00D36303">
      <w:pPr>
        <w:jc w:val="both"/>
        <w:rPr>
          <w:rFonts w:ascii="Montserrat Medium" w:eastAsiaTheme="minorHAnsi" w:hAnsi="Montserrat Medium"/>
          <w:b/>
          <w:sz w:val="22"/>
          <w:szCs w:val="22"/>
          <w:u w:val="single"/>
        </w:rPr>
      </w:pPr>
      <w:r w:rsidRPr="00705947">
        <w:rPr>
          <w:rFonts w:ascii="Montserrat Medium" w:eastAsiaTheme="minorHAnsi" w:hAnsi="Montserrat Medium"/>
          <w:b/>
          <w:sz w:val="22"/>
          <w:szCs w:val="22"/>
          <w:u w:val="single"/>
          <w:rPrChange w:id="388" w:author="zsolt.haidu" w:date="2019-09-23T15:24:00Z">
            <w:rPr>
              <w:rFonts w:ascii="Montserrat Medium" w:eastAsiaTheme="minorHAnsi" w:hAnsi="Montserrat Medium"/>
              <w:b/>
              <w:bCs/>
              <w:i/>
              <w:iCs/>
              <w:color w:val="000000"/>
              <w:sz w:val="22"/>
              <w:szCs w:val="22"/>
              <w:u w:val="single"/>
            </w:rPr>
          </w:rPrChange>
        </w:rPr>
        <w:t xml:space="preserve">Cantitatea medie anuală estimată: = 88.643.100 mp/an </w:t>
      </w:r>
    </w:p>
    <w:p w:rsidR="00580B3A" w:rsidRPr="006957FC" w:rsidRDefault="00705947" w:rsidP="00D36303">
      <w:pPr>
        <w:jc w:val="both"/>
        <w:rPr>
          <w:rFonts w:ascii="Montserrat Medium" w:eastAsiaTheme="minorHAnsi" w:hAnsi="Montserrat Medium"/>
          <w:b/>
          <w:sz w:val="22"/>
          <w:szCs w:val="22"/>
          <w:u w:val="single"/>
        </w:rPr>
      </w:pPr>
      <w:r w:rsidRPr="00705947">
        <w:rPr>
          <w:rFonts w:ascii="Montserrat Medium" w:eastAsiaTheme="minorHAnsi" w:hAnsi="Montserrat Medium"/>
          <w:b/>
          <w:sz w:val="22"/>
          <w:szCs w:val="22"/>
          <w:u w:val="single"/>
          <w:rPrChange w:id="389" w:author="zsolt.haidu" w:date="2019-09-23T15:24:00Z">
            <w:rPr>
              <w:rFonts w:ascii="Montserrat Medium" w:eastAsiaTheme="minorHAnsi" w:hAnsi="Montserrat Medium"/>
              <w:b/>
              <w:bCs/>
              <w:i/>
              <w:iCs/>
              <w:color w:val="000000"/>
              <w:sz w:val="22"/>
              <w:szCs w:val="22"/>
              <w:u w:val="single"/>
            </w:rPr>
          </w:rPrChange>
        </w:rPr>
        <w:t>Justificare : 340.935 mp/zi x 260 zile = 88.643.100 mp/an</w:t>
      </w:r>
    </w:p>
    <w:p w:rsidR="006A27DF" w:rsidRPr="006957FC" w:rsidDel="002E152F" w:rsidRDefault="006A27DF" w:rsidP="00BC31C2">
      <w:pPr>
        <w:pStyle w:val="Style44"/>
        <w:widowControl/>
        <w:spacing w:before="70" w:line="240" w:lineRule="auto"/>
        <w:rPr>
          <w:del w:id="390" w:author="zsolt.haidu" w:date="2019-09-20T13:11:00Z"/>
          <w:rStyle w:val="FontStyle78"/>
          <w:rFonts w:ascii="Montserrat Medium" w:hAnsi="Montserrat Medium"/>
          <w:color w:val="auto"/>
          <w:u w:val="single"/>
          <w:lang w:val="ro-RO" w:eastAsia="ro-RO"/>
          <w:rPrChange w:id="391" w:author="zsolt.haidu" w:date="2019-09-23T15:24:00Z">
            <w:rPr>
              <w:del w:id="392" w:author="zsolt.haidu" w:date="2019-09-20T13:11:00Z"/>
              <w:rStyle w:val="FontStyle78"/>
              <w:rFonts w:ascii="Montserrat Medium" w:hAnsi="Montserrat Medium"/>
              <w:noProof/>
              <w:u w:val="single"/>
              <w:lang w:val="ro-RO" w:eastAsia="ro-RO"/>
            </w:rPr>
          </w:rPrChange>
        </w:rPr>
      </w:pPr>
    </w:p>
    <w:p w:rsidR="002E152F" w:rsidRPr="006957FC" w:rsidRDefault="002E152F" w:rsidP="00BC31C2">
      <w:pPr>
        <w:pStyle w:val="Style44"/>
        <w:widowControl/>
        <w:spacing w:before="70" w:line="240" w:lineRule="auto"/>
        <w:rPr>
          <w:ins w:id="393" w:author="zsolt.haidu" w:date="2019-09-20T13:11:00Z"/>
          <w:rStyle w:val="FontStyle78"/>
          <w:rFonts w:ascii="Montserrat Medium" w:hAnsi="Montserrat Medium"/>
          <w:color w:val="auto"/>
          <w:u w:val="single"/>
          <w:lang w:val="ro-RO" w:eastAsia="ro-RO"/>
          <w:rPrChange w:id="394" w:author="zsolt.haidu" w:date="2019-09-23T15:24:00Z">
            <w:rPr>
              <w:ins w:id="395" w:author="zsolt.haidu" w:date="2019-09-20T13:11:00Z"/>
              <w:rStyle w:val="FontStyle78"/>
              <w:rFonts w:ascii="Montserrat Medium" w:hAnsi="Montserrat Medium"/>
              <w:noProof/>
              <w:u w:val="single"/>
              <w:lang w:val="ro-RO" w:eastAsia="ro-RO"/>
            </w:rPr>
          </w:rPrChange>
        </w:rPr>
      </w:pPr>
    </w:p>
    <w:p w:rsidR="0058310E" w:rsidRPr="006957FC" w:rsidDel="002E152F" w:rsidRDefault="0058310E" w:rsidP="00D36303">
      <w:pPr>
        <w:pStyle w:val="Style44"/>
        <w:widowControl/>
        <w:spacing w:before="70" w:line="240" w:lineRule="auto"/>
        <w:ind w:left="14" w:firstLine="389"/>
        <w:rPr>
          <w:del w:id="396" w:author="zsolt.haidu" w:date="2019-09-20T13:11:00Z"/>
          <w:rStyle w:val="FontStyle78"/>
          <w:rFonts w:ascii="Montserrat Medium" w:hAnsi="Montserrat Medium"/>
          <w:color w:val="auto"/>
          <w:u w:val="single"/>
          <w:lang w:val="ro-RO" w:eastAsia="ro-RO"/>
          <w:rPrChange w:id="397" w:author="zsolt.haidu" w:date="2019-09-23T15:24:00Z">
            <w:rPr>
              <w:del w:id="398" w:author="zsolt.haidu" w:date="2019-09-20T13:11:00Z"/>
              <w:rStyle w:val="FontStyle78"/>
              <w:rFonts w:ascii="Montserrat Medium" w:hAnsi="Montserrat Medium"/>
              <w:noProof/>
              <w:u w:val="single"/>
              <w:lang w:val="ro-RO" w:eastAsia="ro-RO"/>
            </w:rPr>
          </w:rPrChange>
        </w:rPr>
      </w:pPr>
    </w:p>
    <w:p w:rsidR="0058310E" w:rsidRPr="006957FC" w:rsidDel="002E152F" w:rsidRDefault="0058310E" w:rsidP="00D36303">
      <w:pPr>
        <w:pStyle w:val="Style44"/>
        <w:widowControl/>
        <w:spacing w:before="70" w:line="240" w:lineRule="auto"/>
        <w:ind w:left="14" w:firstLine="389"/>
        <w:rPr>
          <w:del w:id="399" w:author="zsolt.haidu" w:date="2019-09-20T13:11:00Z"/>
          <w:rStyle w:val="FontStyle78"/>
          <w:rFonts w:ascii="Montserrat Medium" w:hAnsi="Montserrat Medium"/>
          <w:color w:val="auto"/>
          <w:u w:val="single"/>
          <w:lang w:val="ro-RO" w:eastAsia="ro-RO"/>
          <w:rPrChange w:id="400" w:author="zsolt.haidu" w:date="2019-09-23T15:24:00Z">
            <w:rPr>
              <w:del w:id="401" w:author="zsolt.haidu" w:date="2019-09-20T13:11:00Z"/>
              <w:rStyle w:val="FontStyle78"/>
              <w:rFonts w:ascii="Montserrat Medium" w:hAnsi="Montserrat Medium"/>
              <w:noProof/>
              <w:u w:val="single"/>
              <w:lang w:val="ro-RO" w:eastAsia="ro-RO"/>
            </w:rPr>
          </w:rPrChange>
        </w:rPr>
      </w:pPr>
    </w:p>
    <w:p w:rsidR="0058310E" w:rsidRPr="006957FC" w:rsidDel="002E152F" w:rsidRDefault="0058310E" w:rsidP="00D36303">
      <w:pPr>
        <w:pStyle w:val="Style44"/>
        <w:widowControl/>
        <w:spacing w:before="70" w:line="240" w:lineRule="auto"/>
        <w:ind w:left="14" w:firstLine="389"/>
        <w:rPr>
          <w:del w:id="402" w:author="zsolt.haidu" w:date="2019-09-20T13:11:00Z"/>
          <w:rStyle w:val="FontStyle78"/>
          <w:rFonts w:ascii="Montserrat Medium" w:hAnsi="Montserrat Medium"/>
          <w:color w:val="auto"/>
          <w:u w:val="single"/>
          <w:lang w:val="ro-RO" w:eastAsia="ro-RO"/>
          <w:rPrChange w:id="403" w:author="zsolt.haidu" w:date="2019-09-23T15:24:00Z">
            <w:rPr>
              <w:del w:id="404" w:author="zsolt.haidu" w:date="2019-09-20T13:11:00Z"/>
              <w:rStyle w:val="FontStyle78"/>
              <w:rFonts w:ascii="Montserrat Medium" w:hAnsi="Montserrat Medium"/>
              <w:noProof/>
              <w:u w:val="single"/>
              <w:lang w:val="ro-RO" w:eastAsia="ro-RO"/>
            </w:rPr>
          </w:rPrChange>
        </w:rPr>
      </w:pPr>
    </w:p>
    <w:p w:rsidR="002550BA" w:rsidRPr="001533C3" w:rsidRDefault="00461C48" w:rsidP="001533C3">
      <w:pPr>
        <w:pStyle w:val="Style44"/>
        <w:widowControl/>
        <w:spacing w:before="70" w:line="240" w:lineRule="auto"/>
        <w:ind w:left="14" w:firstLine="389"/>
        <w:rPr>
          <w:rStyle w:val="FontStyle78"/>
          <w:rFonts w:ascii="Montserrat Medium" w:hAnsi="Montserrat Medium"/>
          <w:color w:val="auto"/>
          <w:u w:val="single"/>
          <w:lang w:val="ro-RO" w:eastAsia="ro-RO"/>
          <w:rPrChange w:id="405" w:author="zsolt.haidu" w:date="2019-09-23T15:24:00Z">
            <w:rPr>
              <w:rStyle w:val="FontStyle78"/>
              <w:rFonts w:ascii="Montserrat Medium" w:hAnsi="Montserrat Medium"/>
              <w:noProof/>
              <w:sz w:val="16"/>
              <w:szCs w:val="16"/>
              <w:lang w:val="ro-RO" w:eastAsia="ro-RO"/>
            </w:rPr>
          </w:rPrChange>
        </w:rPr>
      </w:pPr>
      <w:r w:rsidRPr="00461C48">
        <w:rPr>
          <w:rStyle w:val="FontStyle78"/>
          <w:rFonts w:ascii="Montserrat Medium" w:hAnsi="Montserrat Medium"/>
          <w:color w:val="auto"/>
          <w:u w:val="single"/>
          <w:lang w:val="ro-RO" w:eastAsia="ro-RO"/>
        </w:rPr>
        <w:t>Stropitul carosabilului</w:t>
      </w:r>
    </w:p>
    <w:p w:rsidR="00FF1687" w:rsidRPr="006957FC" w:rsidRDefault="001D69B1" w:rsidP="00511452">
      <w:pPr>
        <w:pStyle w:val="Style44"/>
        <w:widowControl/>
        <w:spacing w:before="70" w:line="240" w:lineRule="auto"/>
        <w:ind w:left="14" w:hanging="14"/>
        <w:rPr>
          <w:rFonts w:ascii="Montserrat Medium" w:hAnsi="Montserrat Medium" w:cs="Times New Roman"/>
          <w:b/>
          <w:bCs/>
          <w:lang w:val="ro-RO" w:eastAsia="ro-RO"/>
          <w:rPrChange w:id="406" w:author="zsolt.haidu" w:date="2019-09-23T15:24:00Z">
            <w:rPr>
              <w:rFonts w:ascii="Montserrat Medium" w:hAnsi="Montserrat Medium" w:cs="Times New Roman"/>
              <w:b/>
              <w:bCs/>
              <w:color w:val="000000"/>
              <w:lang w:val="ro-RO" w:eastAsia="ro-RO"/>
            </w:rPr>
          </w:rPrChange>
        </w:rPr>
      </w:pPr>
      <w:r w:rsidRPr="001D69B1">
        <w:rPr>
          <w:rStyle w:val="FontStyle78"/>
          <w:rFonts w:ascii="Montserrat Medium" w:hAnsi="Montserrat Medium"/>
          <w:color w:val="auto"/>
          <w:lang w:val="ro-RO" w:eastAsia="ro-RO"/>
        </w:rPr>
        <w:t xml:space="preserve">Art. </w:t>
      </w:r>
      <w:r w:rsidR="000B733A">
        <w:rPr>
          <w:rStyle w:val="FontStyle78"/>
          <w:rFonts w:ascii="Montserrat Medium" w:hAnsi="Montserrat Medium"/>
          <w:color w:val="auto"/>
          <w:lang w:val="ro-RO" w:eastAsia="ro-RO"/>
        </w:rPr>
        <w:t>21</w:t>
      </w:r>
      <w:r w:rsidR="00F72E36" w:rsidRPr="00F72E36">
        <w:rPr>
          <w:rStyle w:val="FontStyle78"/>
          <w:rFonts w:ascii="Montserrat Medium" w:hAnsi="Montserrat Medium"/>
          <w:color w:val="auto"/>
          <w:lang w:val="ro-RO" w:eastAsia="ro-RO"/>
        </w:rPr>
        <w:t>.</w:t>
      </w:r>
    </w:p>
    <w:p w:rsidR="00E43EF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07" w:author="zsolt.haidu" w:date="2019-09-23T15:24:00Z">
            <w:rPr>
              <w:rFonts w:ascii="Montserrat Medium" w:eastAsiaTheme="minorHAnsi" w:hAnsi="Montserrat Medium"/>
              <w:b/>
              <w:bCs/>
              <w:color w:val="000000"/>
              <w:sz w:val="22"/>
              <w:szCs w:val="22"/>
            </w:rPr>
          </w:rPrChange>
        </w:rPr>
        <w:t xml:space="preserve">1) </w:t>
      </w:r>
      <w:r w:rsidRPr="00705947">
        <w:rPr>
          <w:rFonts w:ascii="Montserrat Medium" w:eastAsiaTheme="minorHAnsi" w:hAnsi="Montserrat Medium"/>
          <w:sz w:val="22"/>
          <w:szCs w:val="22"/>
          <w:rPrChange w:id="408" w:author="zsolt.haidu" w:date="2019-09-23T15:24:00Z">
            <w:rPr>
              <w:rFonts w:ascii="Montserrat Medium" w:eastAsiaTheme="minorHAnsi" w:hAnsi="Montserrat Medium"/>
              <w:b/>
              <w:bCs/>
              <w:color w:val="000000"/>
              <w:sz w:val="22"/>
              <w:szCs w:val="22"/>
            </w:rPr>
          </w:rPrChange>
        </w:rPr>
        <w:t>Stropitul este activitatea de salubrizare care constă în dispersarea apei pe suprafeţele de circulaţie, cu ajutorul unor instalaţii specializate, în scopul creării unui microclimat favorabil îmbunătăţirii gradului de confort citadin şi evitării formării prafului.</w:t>
      </w:r>
    </w:p>
    <w:p w:rsidR="00E43EF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09" w:author="zsolt.haidu" w:date="2019-09-23T15:24:00Z">
            <w:rPr>
              <w:rFonts w:ascii="Montserrat Medium" w:eastAsiaTheme="minorHAnsi" w:hAnsi="Montserrat Medium"/>
              <w:b/>
              <w:bCs/>
              <w:color w:val="000000"/>
              <w:sz w:val="22"/>
              <w:szCs w:val="22"/>
            </w:rPr>
          </w:rPrChange>
        </w:rPr>
        <w:t>2)</w:t>
      </w:r>
      <w:r w:rsidRPr="00705947">
        <w:rPr>
          <w:rFonts w:ascii="Montserrat Medium" w:eastAsiaTheme="minorHAnsi" w:hAnsi="Montserrat Medium"/>
          <w:sz w:val="22"/>
          <w:szCs w:val="22"/>
          <w:rPrChange w:id="410" w:author="zsolt.haidu" w:date="2019-09-23T15:24:00Z">
            <w:rPr>
              <w:rFonts w:ascii="Montserrat Medium" w:eastAsiaTheme="minorHAnsi" w:hAnsi="Montserrat Medium"/>
              <w:b/>
              <w:bCs/>
              <w:color w:val="000000"/>
              <w:sz w:val="22"/>
              <w:szCs w:val="22"/>
            </w:rPr>
          </w:rPrChange>
        </w:rPr>
        <w:t xml:space="preserve"> Căile de circulaţie pe care se prestează activitatea de stropire sunt cuprinse în </w:t>
      </w:r>
      <w:r w:rsidRPr="00705947">
        <w:rPr>
          <w:rFonts w:ascii="Montserrat Medium" w:eastAsiaTheme="minorHAnsi" w:hAnsi="Montserrat Medium"/>
          <w:b/>
          <w:sz w:val="22"/>
          <w:szCs w:val="22"/>
          <w:rPrChange w:id="411" w:author="zsolt.haidu" w:date="2019-09-23T15:24:00Z">
            <w:rPr>
              <w:rFonts w:ascii="Montserrat Medium" w:eastAsiaTheme="minorHAnsi" w:hAnsi="Montserrat Medium"/>
              <w:b/>
              <w:bCs/>
              <w:color w:val="000000"/>
              <w:sz w:val="22"/>
              <w:szCs w:val="22"/>
            </w:rPr>
          </w:rPrChange>
        </w:rPr>
        <w:t xml:space="preserve">Anexa nr. </w:t>
      </w:r>
      <w:r w:rsidR="00627D8C">
        <w:rPr>
          <w:rFonts w:ascii="Montserrat Medium" w:eastAsiaTheme="minorHAnsi" w:hAnsi="Montserrat Medium"/>
          <w:b/>
          <w:sz w:val="22"/>
          <w:szCs w:val="22"/>
        </w:rPr>
        <w:t>4</w:t>
      </w:r>
      <w:r w:rsidRPr="00705947">
        <w:rPr>
          <w:rFonts w:ascii="Montserrat Medium" w:eastAsiaTheme="minorHAnsi" w:hAnsi="Montserrat Medium"/>
          <w:sz w:val="22"/>
          <w:szCs w:val="22"/>
          <w:rPrChange w:id="412" w:author="zsolt.haidu" w:date="2019-09-23T15:24:00Z">
            <w:rPr>
              <w:rFonts w:ascii="Montserrat Medium" w:eastAsiaTheme="minorHAnsi" w:hAnsi="Montserrat Medium"/>
              <w:b/>
              <w:bCs/>
              <w:color w:val="000000"/>
              <w:sz w:val="22"/>
              <w:szCs w:val="22"/>
            </w:rPr>
          </w:rPrChange>
        </w:rPr>
        <w:t xml:space="preserve"> la prezentul Caiet de sarcini. Anexa nr. </w:t>
      </w:r>
      <w:r w:rsidR="00627D8C">
        <w:rPr>
          <w:rFonts w:ascii="Montserrat Medium" w:eastAsiaTheme="minorHAnsi" w:hAnsi="Montserrat Medium"/>
          <w:sz w:val="22"/>
          <w:szCs w:val="22"/>
        </w:rPr>
        <w:t>4</w:t>
      </w:r>
      <w:r w:rsidRPr="00705947">
        <w:rPr>
          <w:rFonts w:ascii="Montserrat Medium" w:eastAsiaTheme="minorHAnsi" w:hAnsi="Montserrat Medium"/>
          <w:sz w:val="22"/>
          <w:szCs w:val="22"/>
          <w:rPrChange w:id="413" w:author="zsolt.haidu" w:date="2019-09-23T15:24:00Z">
            <w:rPr>
              <w:rFonts w:ascii="Montserrat Medium" w:eastAsiaTheme="minorHAnsi" w:hAnsi="Montserrat Medium"/>
              <w:b/>
              <w:bCs/>
              <w:color w:val="000000"/>
              <w:sz w:val="22"/>
              <w:szCs w:val="22"/>
            </w:rPr>
          </w:rPrChange>
        </w:rPr>
        <w:t xml:space="preserve"> stă la baza întocmirii graficelor efective de lucru privind activitatea de stropit, cu precizarea că operaţiile efectuate, frecvenţa de realizare a acestora precum şi zilele efective de operare din săptămână se pot modifica, în condițiile legii, în scopul eficientizării şi îmbunătăţirii serviciului prestat.</w:t>
      </w:r>
    </w:p>
    <w:p w:rsidR="00503BBE"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14" w:author="zsolt.haidu" w:date="2019-09-23T15:24:00Z">
            <w:rPr>
              <w:rFonts w:ascii="Montserrat Medium" w:eastAsiaTheme="minorHAnsi" w:hAnsi="Montserrat Medium"/>
              <w:b/>
              <w:bCs/>
              <w:color w:val="000000"/>
              <w:sz w:val="22"/>
              <w:szCs w:val="22"/>
            </w:rPr>
          </w:rPrChange>
        </w:rPr>
        <w:lastRenderedPageBreak/>
        <w:t>3)</w:t>
      </w:r>
      <w:r w:rsidRPr="00705947">
        <w:rPr>
          <w:rFonts w:ascii="Montserrat Medium" w:eastAsiaTheme="minorHAnsi" w:hAnsi="Montserrat Medium"/>
          <w:sz w:val="22"/>
          <w:szCs w:val="22"/>
          <w:rPrChange w:id="415" w:author="zsolt.haidu" w:date="2019-09-23T15:24:00Z">
            <w:rPr>
              <w:rFonts w:ascii="Montserrat Medium" w:eastAsiaTheme="minorHAnsi" w:hAnsi="Montserrat Medium"/>
              <w:b/>
              <w:bCs/>
              <w:color w:val="000000"/>
              <w:sz w:val="22"/>
              <w:szCs w:val="22"/>
            </w:rPr>
          </w:rPrChange>
        </w:rPr>
        <w:t xml:space="preserve"> Stropitul carosabilului se efectuează vara, pe timp de zi, începând cu data de 1 aprilie până la 1 octombrie, perioadă care poate fi modificată de Autoritatea Contractantă, în funcţie de condiţiile meteorologice concrete, dacă temperatura exterioară prognozată pe timpul zilei depășește 25°C şi se aplică pe suprafeţele în prealabil salubrizate.</w:t>
      </w:r>
    </w:p>
    <w:p w:rsidR="00FA5158" w:rsidRPr="006957FC" w:rsidRDefault="00705947" w:rsidP="00D36303">
      <w:pPr>
        <w:jc w:val="both"/>
        <w:rPr>
          <w:rStyle w:val="FontStyle81"/>
          <w:rFonts w:ascii="Montserrat Medium" w:eastAsiaTheme="minorHAnsi" w:hAnsi="Montserrat Medium"/>
          <w:b w:val="0"/>
          <w:bCs w:val="0"/>
          <w:i w:val="0"/>
          <w:iCs w:val="0"/>
          <w:color w:val="auto"/>
          <w:sz w:val="22"/>
          <w:szCs w:val="22"/>
        </w:rPr>
      </w:pPr>
      <w:r w:rsidRPr="00705947">
        <w:rPr>
          <w:rFonts w:ascii="Montserrat Medium" w:eastAsiaTheme="minorHAnsi" w:hAnsi="Montserrat Medium"/>
          <w:b/>
          <w:sz w:val="22"/>
          <w:szCs w:val="22"/>
          <w:rPrChange w:id="416" w:author="zsolt.haidu" w:date="2019-09-23T15:24:00Z">
            <w:rPr>
              <w:rFonts w:ascii="Montserrat Medium" w:eastAsiaTheme="minorHAnsi" w:hAnsi="Montserrat Medium"/>
              <w:b/>
              <w:bCs/>
              <w:i/>
              <w:iCs/>
              <w:color w:val="000000"/>
              <w:sz w:val="22"/>
              <w:szCs w:val="22"/>
            </w:rPr>
          </w:rPrChange>
        </w:rPr>
        <w:t>4)</w:t>
      </w:r>
      <w:r w:rsidRPr="00705947">
        <w:rPr>
          <w:rFonts w:ascii="Montserrat Medium" w:eastAsiaTheme="minorHAnsi" w:hAnsi="Montserrat Medium"/>
          <w:sz w:val="22"/>
          <w:szCs w:val="22"/>
          <w:rPrChange w:id="417" w:author="zsolt.haidu" w:date="2019-09-23T15:24:00Z">
            <w:rPr>
              <w:rFonts w:ascii="Montserrat Medium" w:eastAsiaTheme="minorHAnsi" w:hAnsi="Montserrat Medium"/>
              <w:b/>
              <w:bCs/>
              <w:i/>
              <w:iCs/>
              <w:color w:val="000000"/>
              <w:sz w:val="22"/>
              <w:szCs w:val="22"/>
            </w:rPr>
          </w:rPrChange>
        </w:rPr>
        <w:t xml:space="preserve"> Este interzis a se executa stropitul carosabilului în intervalul orar 13</w:t>
      </w:r>
      <w:r w:rsidRPr="00705947">
        <w:rPr>
          <w:rFonts w:ascii="Montserrat Medium" w:eastAsiaTheme="minorHAnsi" w:hAnsi="Montserrat Medium"/>
          <w:sz w:val="22"/>
          <w:szCs w:val="22"/>
          <w:vertAlign w:val="superscript"/>
          <w:rPrChange w:id="418" w:author="zsolt.haidu" w:date="2019-09-23T15:24:00Z">
            <w:rPr>
              <w:rFonts w:ascii="Montserrat Medium" w:eastAsiaTheme="minorHAnsi" w:hAnsi="Montserrat Medium"/>
              <w:b/>
              <w:bCs/>
              <w:i/>
              <w:iCs/>
              <w:color w:val="000000"/>
              <w:sz w:val="22"/>
              <w:szCs w:val="22"/>
              <w:vertAlign w:val="superscript"/>
            </w:rPr>
          </w:rPrChange>
        </w:rPr>
        <w:t>00</w:t>
      </w:r>
      <w:r w:rsidRPr="00705947">
        <w:rPr>
          <w:rFonts w:ascii="Montserrat Medium" w:eastAsiaTheme="minorHAnsi" w:hAnsi="Montserrat Medium"/>
          <w:sz w:val="22"/>
          <w:szCs w:val="22"/>
          <w:rPrChange w:id="419" w:author="zsolt.haidu" w:date="2019-09-23T15:24:00Z">
            <w:rPr>
              <w:rFonts w:ascii="Montserrat Medium" w:eastAsiaTheme="minorHAnsi" w:hAnsi="Montserrat Medium"/>
              <w:b/>
              <w:bCs/>
              <w:i/>
              <w:iCs/>
              <w:color w:val="000000"/>
              <w:sz w:val="22"/>
              <w:szCs w:val="22"/>
            </w:rPr>
          </w:rPrChange>
        </w:rPr>
        <w:t xml:space="preserve"> - 17</w:t>
      </w:r>
      <w:r w:rsidRPr="00705947">
        <w:rPr>
          <w:rFonts w:ascii="Montserrat Medium" w:eastAsiaTheme="minorHAnsi" w:hAnsi="Montserrat Medium"/>
          <w:sz w:val="22"/>
          <w:szCs w:val="22"/>
          <w:vertAlign w:val="superscript"/>
          <w:rPrChange w:id="420" w:author="zsolt.haidu" w:date="2019-09-23T15:24:00Z">
            <w:rPr>
              <w:rFonts w:ascii="Montserrat Medium" w:eastAsiaTheme="minorHAnsi" w:hAnsi="Montserrat Medium"/>
              <w:b/>
              <w:bCs/>
              <w:i/>
              <w:iCs/>
              <w:color w:val="000000"/>
              <w:sz w:val="22"/>
              <w:szCs w:val="22"/>
              <w:vertAlign w:val="superscript"/>
            </w:rPr>
          </w:rPrChange>
        </w:rPr>
        <w:t>00</w:t>
      </w:r>
      <w:r w:rsidRPr="00705947">
        <w:rPr>
          <w:rFonts w:ascii="Montserrat Medium" w:eastAsiaTheme="minorHAnsi" w:hAnsi="Montserrat Medium"/>
          <w:sz w:val="22"/>
          <w:szCs w:val="22"/>
          <w:rPrChange w:id="421" w:author="zsolt.haidu" w:date="2019-09-23T15:24:00Z">
            <w:rPr>
              <w:rFonts w:ascii="Montserrat Medium" w:eastAsiaTheme="minorHAnsi" w:hAnsi="Montserrat Medium"/>
              <w:b/>
              <w:bCs/>
              <w:i/>
              <w:iCs/>
              <w:color w:val="000000"/>
              <w:sz w:val="22"/>
              <w:szCs w:val="22"/>
            </w:rPr>
          </w:rPrChange>
        </w:rPr>
        <w:t xml:space="preserve"> dacă indicele de confort termic depăşeşte pragul valoric de 75 de unităţi </w:t>
      </w:r>
      <w:r w:rsidR="000D4552" w:rsidRPr="000D4552">
        <w:rPr>
          <w:rStyle w:val="FontStyle81"/>
          <w:rFonts w:ascii="Montserrat Medium" w:hAnsi="Montserrat Medium"/>
          <w:b w:val="0"/>
          <w:i w:val="0"/>
          <w:color w:val="auto"/>
          <w:sz w:val="22"/>
          <w:szCs w:val="22"/>
        </w:rPr>
        <w:t xml:space="preserve">precum şi în perioada în care este posibilă formarea poleiului. De asemenea activitatea este interzisă în intervalul orar </w:t>
      </w:r>
      <w:r w:rsidRPr="00705947">
        <w:rPr>
          <w:rFonts w:ascii="Montserrat Medium" w:eastAsiaTheme="minorHAnsi" w:hAnsi="Montserrat Medium"/>
          <w:sz w:val="22"/>
          <w:szCs w:val="22"/>
          <w:rPrChange w:id="422" w:author="zsolt.haidu" w:date="2019-09-23T15:24:00Z">
            <w:rPr>
              <w:rFonts w:ascii="Montserrat Medium" w:eastAsiaTheme="minorHAnsi" w:hAnsi="Montserrat Medium"/>
              <w:b/>
              <w:bCs/>
              <w:i/>
              <w:iCs/>
              <w:color w:val="000000"/>
              <w:sz w:val="22"/>
              <w:szCs w:val="22"/>
            </w:rPr>
          </w:rPrChange>
        </w:rPr>
        <w:t>7</w:t>
      </w:r>
      <w:r w:rsidRPr="00705947">
        <w:rPr>
          <w:rFonts w:ascii="Montserrat Medium" w:eastAsiaTheme="minorHAnsi" w:hAnsi="Montserrat Medium"/>
          <w:sz w:val="22"/>
          <w:szCs w:val="22"/>
          <w:vertAlign w:val="superscript"/>
          <w:rPrChange w:id="423" w:author="zsolt.haidu" w:date="2019-09-23T15:24:00Z">
            <w:rPr>
              <w:rFonts w:ascii="Montserrat Medium" w:eastAsiaTheme="minorHAnsi" w:hAnsi="Montserrat Medium"/>
              <w:b/>
              <w:bCs/>
              <w:i/>
              <w:iCs/>
              <w:color w:val="000000"/>
              <w:sz w:val="22"/>
              <w:szCs w:val="22"/>
              <w:vertAlign w:val="superscript"/>
            </w:rPr>
          </w:rPrChange>
        </w:rPr>
        <w:t>00</w:t>
      </w:r>
      <w:r w:rsidRPr="00705947">
        <w:rPr>
          <w:rFonts w:ascii="Montserrat Medium" w:eastAsiaTheme="minorHAnsi" w:hAnsi="Montserrat Medium"/>
          <w:sz w:val="22"/>
          <w:szCs w:val="22"/>
          <w:rPrChange w:id="424" w:author="zsolt.haidu" w:date="2019-09-23T15:24:00Z">
            <w:rPr>
              <w:rFonts w:ascii="Montserrat Medium" w:eastAsiaTheme="minorHAnsi" w:hAnsi="Montserrat Medium"/>
              <w:b/>
              <w:bCs/>
              <w:i/>
              <w:iCs/>
              <w:color w:val="000000"/>
              <w:sz w:val="22"/>
              <w:szCs w:val="22"/>
            </w:rPr>
          </w:rPrChange>
        </w:rPr>
        <w:t xml:space="preserve"> - 9</w:t>
      </w:r>
      <w:r w:rsidRPr="00705947">
        <w:rPr>
          <w:rFonts w:ascii="Montserrat Medium" w:eastAsiaTheme="minorHAnsi" w:hAnsi="Montserrat Medium"/>
          <w:sz w:val="22"/>
          <w:szCs w:val="22"/>
          <w:vertAlign w:val="superscript"/>
          <w:rPrChange w:id="425" w:author="zsolt.haidu" w:date="2019-09-23T15:24:00Z">
            <w:rPr>
              <w:rFonts w:ascii="Montserrat Medium" w:eastAsiaTheme="minorHAnsi" w:hAnsi="Montserrat Medium"/>
              <w:b/>
              <w:bCs/>
              <w:i/>
              <w:iCs/>
              <w:color w:val="000000"/>
              <w:sz w:val="22"/>
              <w:szCs w:val="22"/>
              <w:vertAlign w:val="superscript"/>
            </w:rPr>
          </w:rPrChange>
        </w:rPr>
        <w:t xml:space="preserve">00  </w:t>
      </w:r>
      <w:r w:rsidRPr="00705947">
        <w:rPr>
          <w:rFonts w:ascii="Montserrat Medium" w:eastAsiaTheme="minorHAnsi" w:hAnsi="Montserrat Medium"/>
          <w:sz w:val="22"/>
          <w:szCs w:val="22"/>
          <w:rPrChange w:id="426" w:author="zsolt.haidu" w:date="2019-09-23T15:24:00Z">
            <w:rPr>
              <w:rFonts w:ascii="Montserrat Medium" w:eastAsiaTheme="minorHAnsi" w:hAnsi="Montserrat Medium"/>
              <w:b/>
              <w:bCs/>
              <w:i/>
              <w:iCs/>
              <w:color w:val="000000"/>
              <w:sz w:val="22"/>
              <w:szCs w:val="22"/>
            </w:rPr>
          </w:rPrChange>
        </w:rPr>
        <w:t>pentru evitarea supraaglomerării circulaţiei.</w:t>
      </w:r>
    </w:p>
    <w:p w:rsidR="000332C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27" w:author="zsolt.haidu" w:date="2019-09-23T15:24:00Z">
            <w:rPr>
              <w:rFonts w:ascii="Montserrat Medium" w:eastAsiaTheme="minorHAnsi" w:hAnsi="Montserrat Medium"/>
              <w:b/>
              <w:bCs/>
              <w:i/>
              <w:iCs/>
              <w:color w:val="000000"/>
              <w:sz w:val="22"/>
              <w:szCs w:val="22"/>
            </w:rPr>
          </w:rPrChange>
        </w:rPr>
        <w:t>5)</w:t>
      </w:r>
      <w:r w:rsidRPr="00705947">
        <w:rPr>
          <w:rFonts w:ascii="Montserrat Medium" w:eastAsiaTheme="minorHAnsi" w:hAnsi="Montserrat Medium"/>
          <w:sz w:val="22"/>
          <w:szCs w:val="22"/>
          <w:rPrChange w:id="428" w:author="zsolt.haidu" w:date="2019-09-23T15:24:00Z">
            <w:rPr>
              <w:rFonts w:ascii="Montserrat Medium" w:eastAsiaTheme="minorHAnsi" w:hAnsi="Montserrat Medium"/>
              <w:b/>
              <w:bCs/>
              <w:i/>
              <w:iCs/>
              <w:color w:val="000000"/>
              <w:sz w:val="22"/>
              <w:szCs w:val="22"/>
            </w:rPr>
          </w:rPrChange>
        </w:rPr>
        <w:t xml:space="preserve"> Prestaţia constă în efectuarea următoarelor operaţiuni:</w:t>
      </w:r>
    </w:p>
    <w:p w:rsidR="009E356A"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sz w:val="22"/>
          <w:szCs w:val="22"/>
          <w:rPrChange w:id="429" w:author="zsolt.haidu" w:date="2019-09-23T15:24:00Z">
            <w:rPr>
              <w:rFonts w:ascii="Montserrat Medium" w:eastAsiaTheme="minorHAnsi" w:hAnsi="Montserrat Medium"/>
              <w:b/>
              <w:bCs/>
              <w:i/>
              <w:iCs/>
              <w:color w:val="000000"/>
              <w:sz w:val="22"/>
              <w:szCs w:val="22"/>
            </w:rPr>
          </w:rPrChange>
        </w:rPr>
        <w:tab/>
      </w:r>
      <w:r w:rsidRPr="00705947">
        <w:rPr>
          <w:rFonts w:ascii="Montserrat Medium" w:eastAsiaTheme="minorHAnsi" w:hAnsi="Montserrat Medium"/>
          <w:b/>
          <w:sz w:val="22"/>
          <w:szCs w:val="22"/>
          <w:rPrChange w:id="430" w:author="zsolt.haidu" w:date="2019-09-23T15:24:00Z">
            <w:rPr>
              <w:rFonts w:ascii="Montserrat Medium" w:eastAsiaTheme="minorHAnsi" w:hAnsi="Montserrat Medium"/>
              <w:b/>
              <w:bCs/>
              <w:i/>
              <w:iCs/>
              <w:color w:val="000000"/>
              <w:sz w:val="22"/>
              <w:szCs w:val="22"/>
            </w:rPr>
          </w:rPrChange>
        </w:rPr>
        <w:t>a)</w:t>
      </w:r>
      <w:r w:rsidRPr="00705947">
        <w:rPr>
          <w:rFonts w:ascii="Montserrat Medium" w:eastAsiaTheme="minorHAnsi" w:hAnsi="Montserrat Medium"/>
          <w:sz w:val="22"/>
          <w:szCs w:val="22"/>
          <w:rPrChange w:id="431" w:author="zsolt.haidu" w:date="2019-09-23T15:24:00Z">
            <w:rPr>
              <w:rFonts w:ascii="Montserrat Medium" w:eastAsiaTheme="minorHAnsi" w:hAnsi="Montserrat Medium"/>
              <w:b/>
              <w:bCs/>
              <w:i/>
              <w:iCs/>
              <w:color w:val="000000"/>
              <w:sz w:val="22"/>
              <w:szCs w:val="22"/>
            </w:rPr>
          </w:rPrChange>
        </w:rPr>
        <w:t xml:space="preserve"> </w:t>
      </w:r>
      <w:r w:rsidRPr="00705947">
        <w:rPr>
          <w:rFonts w:ascii="Montserrat Medium" w:eastAsiaTheme="minorHAnsi" w:hAnsi="Montserrat Medium"/>
          <w:b/>
          <w:sz w:val="22"/>
          <w:szCs w:val="22"/>
          <w:rPrChange w:id="432" w:author="zsolt.haidu" w:date="2019-09-23T15:24:00Z">
            <w:rPr>
              <w:rFonts w:ascii="Montserrat Medium" w:eastAsiaTheme="minorHAnsi" w:hAnsi="Montserrat Medium"/>
              <w:b/>
              <w:bCs/>
              <w:i/>
              <w:iCs/>
              <w:color w:val="000000"/>
              <w:sz w:val="22"/>
              <w:szCs w:val="22"/>
            </w:rPr>
          </w:rPrChange>
        </w:rPr>
        <w:t>încărcarea</w:t>
      </w:r>
      <w:r w:rsidRPr="00705947">
        <w:rPr>
          <w:rFonts w:ascii="Montserrat Medium" w:eastAsiaTheme="minorHAnsi" w:hAnsi="Montserrat Medium"/>
          <w:sz w:val="22"/>
          <w:szCs w:val="22"/>
          <w:rPrChange w:id="433" w:author="zsolt.haidu" w:date="2019-09-23T15:24:00Z">
            <w:rPr>
              <w:rFonts w:ascii="Montserrat Medium" w:eastAsiaTheme="minorHAnsi" w:hAnsi="Montserrat Medium"/>
              <w:b/>
              <w:bCs/>
              <w:i/>
              <w:iCs/>
              <w:color w:val="000000"/>
              <w:sz w:val="22"/>
              <w:szCs w:val="22"/>
            </w:rPr>
          </w:rPrChange>
        </w:rPr>
        <w:t xml:space="preserve"> cisternei: pentru realizarea operaţiunii de stropit se utilizează numai apă industrială luată din punctele indicate de Operatorul serviciului de alimentare cu apă şi de canalizare al localităţii sau din apele de suprafaţă sau de adâncime, cu aprobarea autorităţii administraţiei publice locale, pe baza avizului sanitar.</w:t>
      </w:r>
    </w:p>
    <w:p w:rsidR="000332C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434" w:author="zsolt.haidu" w:date="2019-09-23T15:24:00Z">
            <w:rPr>
              <w:rFonts w:ascii="Montserrat Medium" w:eastAsiaTheme="minorHAnsi" w:hAnsi="Montserrat Medium"/>
              <w:b/>
              <w:bCs/>
              <w:i/>
              <w:iCs/>
              <w:color w:val="000000"/>
              <w:sz w:val="22"/>
              <w:szCs w:val="22"/>
            </w:rPr>
          </w:rPrChange>
        </w:rPr>
        <w:tab/>
      </w:r>
      <w:r w:rsidRPr="00705947">
        <w:rPr>
          <w:rFonts w:ascii="Montserrat Medium" w:eastAsiaTheme="minorHAnsi" w:hAnsi="Montserrat Medium"/>
          <w:b/>
          <w:sz w:val="22"/>
          <w:szCs w:val="22"/>
          <w:rPrChange w:id="435" w:author="zsolt.haidu" w:date="2019-09-23T15:24:00Z">
            <w:rPr>
              <w:rFonts w:ascii="Montserrat Medium" w:eastAsiaTheme="minorHAnsi" w:hAnsi="Montserrat Medium"/>
              <w:b/>
              <w:bCs/>
              <w:i/>
              <w:iCs/>
              <w:color w:val="000000"/>
              <w:sz w:val="22"/>
              <w:szCs w:val="22"/>
            </w:rPr>
          </w:rPrChange>
        </w:rPr>
        <w:t>b)</w:t>
      </w:r>
      <w:r w:rsidRPr="00705947">
        <w:rPr>
          <w:rFonts w:ascii="Montserrat Medium" w:eastAsiaTheme="minorHAnsi" w:hAnsi="Montserrat Medium"/>
          <w:sz w:val="22"/>
          <w:szCs w:val="22"/>
          <w:rPrChange w:id="436" w:author="zsolt.haidu" w:date="2019-09-23T15:24:00Z">
            <w:rPr>
              <w:rFonts w:ascii="Montserrat Medium" w:eastAsiaTheme="minorHAnsi" w:hAnsi="Montserrat Medium"/>
              <w:b/>
              <w:bCs/>
              <w:i/>
              <w:iCs/>
              <w:color w:val="000000"/>
              <w:sz w:val="22"/>
              <w:szCs w:val="22"/>
            </w:rPr>
          </w:rPrChange>
        </w:rPr>
        <w:t xml:space="preserve"> </w:t>
      </w:r>
      <w:r w:rsidRPr="00705947">
        <w:rPr>
          <w:rFonts w:ascii="Montserrat Medium" w:eastAsiaTheme="minorHAnsi" w:hAnsi="Montserrat Medium"/>
          <w:b/>
          <w:sz w:val="22"/>
          <w:szCs w:val="22"/>
          <w:rPrChange w:id="437" w:author="zsolt.haidu" w:date="2019-09-23T15:24:00Z">
            <w:rPr>
              <w:rFonts w:ascii="Montserrat Medium" w:eastAsiaTheme="minorHAnsi" w:hAnsi="Montserrat Medium"/>
              <w:b/>
              <w:bCs/>
              <w:i/>
              <w:iCs/>
              <w:color w:val="000000"/>
              <w:sz w:val="22"/>
              <w:szCs w:val="22"/>
            </w:rPr>
          </w:rPrChange>
        </w:rPr>
        <w:t>stropitul</w:t>
      </w:r>
      <w:r w:rsidRPr="00705947">
        <w:rPr>
          <w:rFonts w:ascii="Montserrat Medium" w:eastAsiaTheme="minorHAnsi" w:hAnsi="Montserrat Medium"/>
          <w:sz w:val="22"/>
          <w:szCs w:val="22"/>
          <w:rPrChange w:id="438" w:author="zsolt.haidu" w:date="2019-09-23T15:24:00Z">
            <w:rPr>
              <w:rFonts w:ascii="Montserrat Medium" w:eastAsiaTheme="minorHAnsi" w:hAnsi="Montserrat Medium"/>
              <w:b/>
              <w:bCs/>
              <w:i/>
              <w:iCs/>
              <w:color w:val="000000"/>
              <w:sz w:val="22"/>
              <w:szCs w:val="22"/>
            </w:rPr>
          </w:rPrChange>
        </w:rPr>
        <w:t xml:space="preserve"> efectiv al străzilor, dispersia apei se asigură pe întreaga suprafaţa a carosabilului.</w:t>
      </w:r>
    </w:p>
    <w:p w:rsidR="00D56B66" w:rsidRPr="006957FC" w:rsidRDefault="001533C3" w:rsidP="00D36303">
      <w:pPr>
        <w:jc w:val="both"/>
        <w:rPr>
          <w:rFonts w:ascii="Montserrat Medium" w:eastAsiaTheme="minorHAnsi" w:hAnsi="Montserrat Medium"/>
          <w:sz w:val="22"/>
          <w:szCs w:val="22"/>
        </w:rPr>
      </w:pPr>
      <w:r>
        <w:rPr>
          <w:rFonts w:ascii="Montserrat Medium" w:eastAsiaTheme="minorHAnsi" w:hAnsi="Montserrat Medium"/>
          <w:b/>
          <w:sz w:val="22"/>
          <w:szCs w:val="22"/>
        </w:rPr>
        <w:t>6</w:t>
      </w:r>
      <w:r w:rsidR="00705947" w:rsidRPr="00705947">
        <w:rPr>
          <w:rFonts w:ascii="Montserrat Medium" w:eastAsiaTheme="minorHAnsi" w:hAnsi="Montserrat Medium"/>
          <w:b/>
          <w:sz w:val="22"/>
          <w:szCs w:val="22"/>
          <w:rPrChange w:id="439" w:author="zsolt.haidu" w:date="2019-09-23T15:24:00Z">
            <w:rPr>
              <w:rFonts w:ascii="Montserrat Medium" w:eastAsiaTheme="minorHAnsi" w:hAnsi="Montserrat Medium"/>
              <w:b/>
              <w:bCs/>
              <w:i/>
              <w:iCs/>
              <w:color w:val="000000"/>
              <w:sz w:val="22"/>
              <w:szCs w:val="22"/>
            </w:rPr>
          </w:rPrChange>
        </w:rPr>
        <w:t xml:space="preserve">) </w:t>
      </w:r>
      <w:r w:rsidR="00705947" w:rsidRPr="00705947">
        <w:rPr>
          <w:rFonts w:ascii="Montserrat Medium" w:eastAsiaTheme="minorHAnsi" w:hAnsi="Montserrat Medium"/>
          <w:sz w:val="22"/>
          <w:szCs w:val="22"/>
          <w:rPrChange w:id="440" w:author="zsolt.haidu" w:date="2019-09-23T15:24:00Z">
            <w:rPr>
              <w:rFonts w:ascii="Montserrat Medium" w:eastAsiaTheme="minorHAnsi" w:hAnsi="Montserrat Medium"/>
              <w:b/>
              <w:bCs/>
              <w:i/>
              <w:iCs/>
              <w:color w:val="000000"/>
              <w:sz w:val="22"/>
              <w:szCs w:val="22"/>
            </w:rPr>
          </w:rPrChange>
        </w:rPr>
        <w:t xml:space="preserve">Tariful pentru activitatea de stropit carosabil se stabileşte în </w:t>
      </w:r>
      <w:r w:rsidR="00705947" w:rsidRPr="00705947">
        <w:rPr>
          <w:rFonts w:ascii="Montserrat Medium" w:eastAsiaTheme="minorHAnsi" w:hAnsi="Montserrat Medium"/>
          <w:b/>
          <w:sz w:val="22"/>
          <w:szCs w:val="22"/>
          <w:rPrChange w:id="441" w:author="zsolt.haidu" w:date="2019-09-23T15:24:00Z">
            <w:rPr>
              <w:rFonts w:ascii="Montserrat Medium" w:eastAsiaTheme="minorHAnsi" w:hAnsi="Montserrat Medium"/>
              <w:b/>
              <w:bCs/>
              <w:i/>
              <w:iCs/>
              <w:color w:val="000000"/>
              <w:sz w:val="22"/>
              <w:szCs w:val="22"/>
            </w:rPr>
          </w:rPrChange>
        </w:rPr>
        <w:t>lei/1000 mp,</w:t>
      </w:r>
      <w:r w:rsidR="00705947" w:rsidRPr="00705947">
        <w:rPr>
          <w:rFonts w:ascii="Montserrat Medium" w:eastAsiaTheme="minorHAnsi" w:hAnsi="Montserrat Medium"/>
          <w:sz w:val="22"/>
          <w:szCs w:val="22"/>
          <w:rPrChange w:id="442" w:author="zsolt.haidu" w:date="2019-09-23T15:24:00Z">
            <w:rPr>
              <w:rFonts w:ascii="Montserrat Medium" w:eastAsiaTheme="minorHAnsi" w:hAnsi="Montserrat Medium"/>
              <w:b/>
              <w:bCs/>
              <w:i/>
              <w:iCs/>
              <w:color w:val="000000"/>
              <w:sz w:val="22"/>
              <w:szCs w:val="22"/>
            </w:rPr>
          </w:rPrChange>
        </w:rPr>
        <w:t xml:space="preserve"> va include</w:t>
      </w:r>
      <w:r w:rsidR="00705947" w:rsidRPr="00705947">
        <w:rPr>
          <w:rFonts w:ascii="Montserrat Medium" w:eastAsiaTheme="minorHAnsi" w:hAnsi="Montserrat Medium"/>
          <w:b/>
          <w:sz w:val="22"/>
          <w:szCs w:val="22"/>
          <w:rPrChange w:id="443" w:author="zsolt.haidu" w:date="2019-09-23T15:24:00Z">
            <w:rPr>
              <w:rFonts w:ascii="Montserrat Medium" w:eastAsiaTheme="minorHAnsi" w:hAnsi="Montserrat Medium"/>
              <w:b/>
              <w:bCs/>
              <w:i/>
              <w:iCs/>
              <w:color w:val="000000"/>
              <w:sz w:val="22"/>
              <w:szCs w:val="22"/>
            </w:rPr>
          </w:rPrChange>
        </w:rPr>
        <w:t xml:space="preserve"> </w:t>
      </w:r>
      <w:r w:rsidR="00705947" w:rsidRPr="00705947">
        <w:rPr>
          <w:rFonts w:ascii="Montserrat Medium" w:eastAsiaTheme="minorHAnsi" w:hAnsi="Montserrat Medium"/>
          <w:sz w:val="22"/>
          <w:szCs w:val="22"/>
          <w:rPrChange w:id="444" w:author="zsolt.haidu" w:date="2019-09-23T15:24:00Z">
            <w:rPr>
              <w:rFonts w:ascii="Montserrat Medium" w:eastAsiaTheme="minorHAnsi" w:hAnsi="Montserrat Medium"/>
              <w:b/>
              <w:bCs/>
              <w:i/>
              <w:iCs/>
              <w:color w:val="000000"/>
              <w:sz w:val="22"/>
              <w:szCs w:val="22"/>
            </w:rPr>
          </w:rPrChange>
        </w:rPr>
        <w:t>toate</w:t>
      </w:r>
      <w:r w:rsidR="00705947" w:rsidRPr="00705947">
        <w:rPr>
          <w:rFonts w:ascii="Montserrat Medium" w:eastAsiaTheme="minorHAnsi" w:hAnsi="Montserrat Medium"/>
          <w:b/>
          <w:sz w:val="22"/>
          <w:szCs w:val="22"/>
          <w:rPrChange w:id="445" w:author="zsolt.haidu" w:date="2019-09-23T15:24:00Z">
            <w:rPr>
              <w:rFonts w:ascii="Montserrat Medium" w:eastAsiaTheme="minorHAnsi" w:hAnsi="Montserrat Medium"/>
              <w:b/>
              <w:bCs/>
              <w:i/>
              <w:iCs/>
              <w:color w:val="000000"/>
              <w:sz w:val="22"/>
              <w:szCs w:val="22"/>
            </w:rPr>
          </w:rPrChange>
        </w:rPr>
        <w:t xml:space="preserve"> </w:t>
      </w:r>
      <w:r w:rsidR="00705947" w:rsidRPr="00705947">
        <w:rPr>
          <w:rFonts w:ascii="Montserrat Medium" w:eastAsiaTheme="minorHAnsi" w:hAnsi="Montserrat Medium"/>
          <w:sz w:val="22"/>
          <w:szCs w:val="22"/>
          <w:rPrChange w:id="446" w:author="zsolt.haidu" w:date="2019-09-23T15:24:00Z">
            <w:rPr>
              <w:rFonts w:ascii="Montserrat Medium" w:eastAsiaTheme="minorHAnsi" w:hAnsi="Montserrat Medium"/>
              <w:b/>
              <w:bCs/>
              <w:i/>
              <w:iCs/>
              <w:color w:val="000000"/>
              <w:sz w:val="22"/>
              <w:szCs w:val="22"/>
            </w:rPr>
          </w:rPrChange>
        </w:rPr>
        <w:t xml:space="preserve">costurile rezultate în urma operaţiunii de stropit carosabil descris la </w:t>
      </w:r>
      <w:r w:rsidR="00705947" w:rsidRPr="00705947">
        <w:rPr>
          <w:rFonts w:ascii="Montserrat Medium" w:eastAsiaTheme="minorHAnsi" w:hAnsi="Montserrat Medium"/>
          <w:b/>
          <w:sz w:val="22"/>
          <w:szCs w:val="22"/>
          <w:rPrChange w:id="447" w:author="zsolt.haidu" w:date="2019-09-23T15:24:00Z">
            <w:rPr>
              <w:rFonts w:ascii="Montserrat Medium" w:eastAsiaTheme="minorHAnsi" w:hAnsi="Montserrat Medium"/>
              <w:b/>
              <w:bCs/>
              <w:i/>
              <w:iCs/>
              <w:color w:val="000000"/>
              <w:sz w:val="22"/>
              <w:szCs w:val="22"/>
            </w:rPr>
          </w:rPrChange>
        </w:rPr>
        <w:t xml:space="preserve">art. </w:t>
      </w:r>
      <w:r w:rsidR="000B733A">
        <w:rPr>
          <w:rFonts w:ascii="Montserrat Medium" w:eastAsiaTheme="minorHAnsi" w:hAnsi="Montserrat Medium"/>
          <w:b/>
          <w:sz w:val="22"/>
          <w:szCs w:val="22"/>
        </w:rPr>
        <w:t>21</w:t>
      </w:r>
      <w:r w:rsidR="00705947" w:rsidRPr="00705947">
        <w:rPr>
          <w:rFonts w:ascii="Montserrat Medium" w:eastAsiaTheme="minorHAnsi" w:hAnsi="Montserrat Medium"/>
          <w:b/>
          <w:sz w:val="22"/>
          <w:szCs w:val="22"/>
          <w:rPrChange w:id="448" w:author="zsolt.haidu" w:date="2019-09-23T15:24:00Z">
            <w:rPr>
              <w:rFonts w:ascii="Montserrat Medium" w:eastAsiaTheme="minorHAnsi" w:hAnsi="Montserrat Medium"/>
              <w:b/>
              <w:bCs/>
              <w:i/>
              <w:iCs/>
              <w:color w:val="000000"/>
              <w:sz w:val="22"/>
              <w:szCs w:val="22"/>
            </w:rPr>
          </w:rPrChange>
        </w:rPr>
        <w:t>,</w:t>
      </w:r>
      <w:r w:rsidR="00705947" w:rsidRPr="00705947">
        <w:rPr>
          <w:rFonts w:ascii="Montserrat Medium" w:eastAsiaTheme="minorHAnsi" w:hAnsi="Montserrat Medium"/>
          <w:sz w:val="22"/>
          <w:szCs w:val="22"/>
          <w:rPrChange w:id="449" w:author="zsolt.haidu" w:date="2019-09-23T15:24:00Z">
            <w:rPr>
              <w:rFonts w:ascii="Montserrat Medium" w:eastAsiaTheme="minorHAnsi" w:hAnsi="Montserrat Medium"/>
              <w:b/>
              <w:bCs/>
              <w:i/>
              <w:iCs/>
              <w:color w:val="000000"/>
              <w:sz w:val="22"/>
              <w:szCs w:val="22"/>
            </w:rPr>
          </w:rPrChange>
        </w:rPr>
        <w:t xml:space="preserve"> </w:t>
      </w:r>
      <w:r w:rsidR="00705947" w:rsidRPr="00705947">
        <w:rPr>
          <w:rFonts w:ascii="Montserrat Medium" w:eastAsiaTheme="minorHAnsi" w:hAnsi="Montserrat Medium"/>
          <w:b/>
          <w:sz w:val="22"/>
          <w:szCs w:val="22"/>
          <w:rPrChange w:id="450" w:author="zsolt.haidu" w:date="2019-09-23T15:24:00Z">
            <w:rPr>
              <w:rFonts w:ascii="Montserrat Medium" w:eastAsiaTheme="minorHAnsi" w:hAnsi="Montserrat Medium"/>
              <w:b/>
              <w:bCs/>
              <w:i/>
              <w:iCs/>
              <w:color w:val="000000"/>
              <w:sz w:val="22"/>
              <w:szCs w:val="22"/>
            </w:rPr>
          </w:rPrChange>
        </w:rPr>
        <w:t>punctul 5</w:t>
      </w:r>
      <w:r w:rsidR="00705947" w:rsidRPr="00705947">
        <w:rPr>
          <w:rFonts w:ascii="Montserrat Medium" w:eastAsiaTheme="minorHAnsi" w:hAnsi="Montserrat Medium"/>
          <w:sz w:val="22"/>
          <w:szCs w:val="22"/>
          <w:rPrChange w:id="451" w:author="zsolt.haidu" w:date="2019-09-23T15:24:00Z">
            <w:rPr>
              <w:rFonts w:ascii="Montserrat Medium" w:eastAsiaTheme="minorHAnsi" w:hAnsi="Montserrat Medium"/>
              <w:b/>
              <w:bCs/>
              <w:i/>
              <w:iCs/>
              <w:color w:val="000000"/>
              <w:sz w:val="22"/>
              <w:szCs w:val="22"/>
            </w:rPr>
          </w:rPrChange>
        </w:rPr>
        <w:t>.</w:t>
      </w:r>
    </w:p>
    <w:p w:rsidR="00E15573" w:rsidRPr="006957FC" w:rsidRDefault="001533C3" w:rsidP="00D36303">
      <w:pPr>
        <w:jc w:val="both"/>
        <w:rPr>
          <w:rFonts w:ascii="Montserrat Medium" w:eastAsiaTheme="minorHAnsi" w:hAnsi="Montserrat Medium"/>
          <w:sz w:val="22"/>
          <w:szCs w:val="22"/>
        </w:rPr>
      </w:pPr>
      <w:r>
        <w:rPr>
          <w:rFonts w:ascii="Montserrat Medium" w:eastAsiaTheme="minorHAnsi" w:hAnsi="Montserrat Medium"/>
          <w:b/>
          <w:sz w:val="22"/>
          <w:szCs w:val="22"/>
        </w:rPr>
        <w:t>7</w:t>
      </w:r>
      <w:r w:rsidR="00705947" w:rsidRPr="00705947">
        <w:rPr>
          <w:rFonts w:ascii="Montserrat Medium" w:eastAsiaTheme="minorHAnsi" w:hAnsi="Montserrat Medium"/>
          <w:b/>
          <w:sz w:val="22"/>
          <w:szCs w:val="22"/>
          <w:rPrChange w:id="452" w:author="zsolt.haidu" w:date="2019-09-23T15:24:00Z">
            <w:rPr>
              <w:rFonts w:ascii="Montserrat Medium" w:eastAsiaTheme="minorHAnsi" w:hAnsi="Montserrat Medium"/>
              <w:b/>
              <w:bCs/>
              <w:i/>
              <w:iCs/>
              <w:color w:val="000000"/>
              <w:sz w:val="22"/>
              <w:szCs w:val="22"/>
            </w:rPr>
          </w:rPrChange>
        </w:rPr>
        <w:t>)</w:t>
      </w:r>
      <w:r w:rsidR="00705947" w:rsidRPr="00705947">
        <w:rPr>
          <w:rPrChange w:id="453" w:author="zsolt.haidu" w:date="2019-09-23T15:24:00Z">
            <w:rPr>
              <w:b/>
              <w:bCs/>
              <w:i/>
              <w:iCs/>
              <w:color w:val="000000"/>
              <w:sz w:val="24"/>
              <w:szCs w:val="24"/>
            </w:rPr>
          </w:rPrChange>
        </w:rPr>
        <w:t xml:space="preserve"> </w:t>
      </w:r>
      <w:r w:rsidR="00705947" w:rsidRPr="00705947">
        <w:rPr>
          <w:rFonts w:ascii="Montserrat Medium" w:eastAsiaTheme="minorHAnsi" w:hAnsi="Montserrat Medium"/>
          <w:sz w:val="22"/>
          <w:szCs w:val="22"/>
          <w:rPrChange w:id="454" w:author="zsolt.haidu" w:date="2019-09-23T15:24:00Z">
            <w:rPr>
              <w:rFonts w:ascii="Montserrat Medium" w:eastAsiaTheme="minorHAnsi" w:hAnsi="Montserrat Medium"/>
              <w:b/>
              <w:bCs/>
              <w:i/>
              <w:iCs/>
              <w:color w:val="000000"/>
              <w:sz w:val="22"/>
              <w:szCs w:val="22"/>
            </w:rPr>
          </w:rPrChange>
        </w:rPr>
        <w:t>La executarea operaţiei de stropire se va avea în vedere să nu fie afectaţi pietonii, autovehiculele, vitrinele, mobilierul stradal, panourile publicitare din zona în care acţionează utilajul ce realizează operaţiunea.</w:t>
      </w:r>
    </w:p>
    <w:p w:rsidR="00D56B66" w:rsidRPr="006957FC" w:rsidRDefault="001533C3" w:rsidP="00D36303">
      <w:pPr>
        <w:jc w:val="both"/>
        <w:rPr>
          <w:rFonts w:ascii="Montserrat Medium" w:eastAsiaTheme="minorHAnsi" w:hAnsi="Montserrat Medium"/>
          <w:sz w:val="22"/>
          <w:szCs w:val="22"/>
        </w:rPr>
      </w:pPr>
      <w:r>
        <w:rPr>
          <w:rFonts w:ascii="Montserrat Medium" w:eastAsiaTheme="minorHAnsi" w:hAnsi="Montserrat Medium"/>
          <w:b/>
          <w:sz w:val="22"/>
          <w:szCs w:val="22"/>
        </w:rPr>
        <w:t>8</w:t>
      </w:r>
      <w:r w:rsidR="00705947" w:rsidRPr="00705947">
        <w:rPr>
          <w:rFonts w:ascii="Montserrat Medium" w:eastAsiaTheme="minorHAnsi" w:hAnsi="Montserrat Medium"/>
          <w:b/>
          <w:sz w:val="22"/>
          <w:szCs w:val="22"/>
          <w:rPrChange w:id="455" w:author="zsolt.haidu" w:date="2019-09-23T15:24:00Z">
            <w:rPr>
              <w:rFonts w:ascii="Montserrat Medium" w:eastAsiaTheme="minorHAnsi" w:hAnsi="Montserrat Medium"/>
              <w:b/>
              <w:bCs/>
              <w:i/>
              <w:iCs/>
              <w:color w:val="000000"/>
              <w:sz w:val="22"/>
              <w:szCs w:val="22"/>
            </w:rPr>
          </w:rPrChange>
        </w:rPr>
        <w:t>)</w:t>
      </w:r>
      <w:r w:rsidR="00705947" w:rsidRPr="00705947">
        <w:rPr>
          <w:rFonts w:ascii="Montserrat Medium" w:eastAsiaTheme="minorHAnsi" w:hAnsi="Montserrat Medium"/>
          <w:sz w:val="22"/>
          <w:szCs w:val="22"/>
          <w:rPrChange w:id="456" w:author="zsolt.haidu" w:date="2019-09-23T15:24:00Z">
            <w:rPr>
              <w:rFonts w:ascii="Montserrat Medium" w:eastAsiaTheme="minorHAnsi" w:hAnsi="Montserrat Medium"/>
              <w:b/>
              <w:bCs/>
              <w:i/>
              <w:iCs/>
              <w:color w:val="000000"/>
              <w:sz w:val="22"/>
              <w:szCs w:val="22"/>
            </w:rPr>
          </w:rPrChange>
        </w:rPr>
        <w:t xml:space="preserve"> Pe baza proceselor -verbale zilnice, Operatorul va întocmi lunar o situaţie de lucrări (centralizatorul lucrărilor) şi o va prezenta autorităţii contractante, în vederea confirmării.</w:t>
      </w:r>
    </w:p>
    <w:p w:rsidR="0025734C" w:rsidRPr="006957FC" w:rsidRDefault="001533C3" w:rsidP="00D36303">
      <w:pPr>
        <w:jc w:val="both"/>
        <w:rPr>
          <w:rFonts w:ascii="Montserrat Medium" w:eastAsiaTheme="minorHAnsi" w:hAnsi="Montserrat Medium"/>
          <w:sz w:val="22"/>
          <w:szCs w:val="22"/>
        </w:rPr>
      </w:pPr>
      <w:r>
        <w:rPr>
          <w:rFonts w:ascii="Montserrat Medium" w:eastAsiaTheme="minorHAnsi" w:hAnsi="Montserrat Medium"/>
          <w:b/>
          <w:sz w:val="22"/>
          <w:szCs w:val="22"/>
        </w:rPr>
        <w:t>9</w:t>
      </w:r>
      <w:r w:rsidR="00705947" w:rsidRPr="00705947">
        <w:rPr>
          <w:rFonts w:ascii="Montserrat Medium" w:eastAsiaTheme="minorHAnsi" w:hAnsi="Montserrat Medium"/>
          <w:b/>
          <w:sz w:val="22"/>
          <w:szCs w:val="22"/>
          <w:rPrChange w:id="457" w:author="zsolt.haidu" w:date="2019-09-23T15:24:00Z">
            <w:rPr>
              <w:rFonts w:ascii="Montserrat Medium" w:eastAsiaTheme="minorHAnsi" w:hAnsi="Montserrat Medium"/>
              <w:b/>
              <w:bCs/>
              <w:i/>
              <w:iCs/>
              <w:color w:val="000000"/>
              <w:sz w:val="22"/>
              <w:szCs w:val="22"/>
            </w:rPr>
          </w:rPrChange>
        </w:rPr>
        <w:t>)</w:t>
      </w:r>
      <w:r w:rsidR="00705947" w:rsidRPr="00705947">
        <w:rPr>
          <w:rFonts w:ascii="Montserrat Medium" w:eastAsiaTheme="minorHAnsi" w:hAnsi="Montserrat Medium"/>
          <w:sz w:val="22"/>
          <w:szCs w:val="22"/>
          <w:rPrChange w:id="458" w:author="zsolt.haidu" w:date="2019-09-23T15:24:00Z">
            <w:rPr>
              <w:rFonts w:ascii="Montserrat Medium" w:eastAsiaTheme="minorHAnsi" w:hAnsi="Montserrat Medium"/>
              <w:b/>
              <w:bCs/>
              <w:i/>
              <w:iCs/>
              <w:color w:val="000000"/>
              <w:sz w:val="22"/>
              <w:szCs w:val="22"/>
            </w:rPr>
          </w:rPrChange>
        </w:rPr>
        <w:t xml:space="preserve"> Unitatea de măsură este </w:t>
      </w:r>
      <w:r w:rsidR="00705947" w:rsidRPr="00705947">
        <w:rPr>
          <w:rFonts w:ascii="Montserrat Medium" w:eastAsiaTheme="minorHAnsi" w:hAnsi="Montserrat Medium"/>
          <w:b/>
          <w:sz w:val="22"/>
          <w:szCs w:val="22"/>
          <w:rPrChange w:id="459" w:author="zsolt.haidu" w:date="2019-09-23T15:24:00Z">
            <w:rPr>
              <w:rFonts w:ascii="Montserrat Medium" w:eastAsiaTheme="minorHAnsi" w:hAnsi="Montserrat Medium"/>
              <w:b/>
              <w:bCs/>
              <w:i/>
              <w:iCs/>
              <w:color w:val="000000"/>
              <w:sz w:val="22"/>
              <w:szCs w:val="22"/>
            </w:rPr>
          </w:rPrChange>
        </w:rPr>
        <w:t>U.M.= 1000 mp</w:t>
      </w:r>
    </w:p>
    <w:p w:rsidR="00D56B66" w:rsidRPr="006957FC" w:rsidRDefault="001533C3" w:rsidP="00D36303">
      <w:pPr>
        <w:jc w:val="both"/>
        <w:rPr>
          <w:rFonts w:ascii="Montserrat Medium" w:eastAsiaTheme="minorHAnsi" w:hAnsi="Montserrat Medium"/>
          <w:sz w:val="22"/>
          <w:szCs w:val="22"/>
        </w:rPr>
      </w:pPr>
      <w:r>
        <w:rPr>
          <w:rFonts w:ascii="Montserrat Medium" w:eastAsiaTheme="minorHAnsi" w:hAnsi="Montserrat Medium"/>
          <w:b/>
          <w:sz w:val="22"/>
          <w:szCs w:val="22"/>
        </w:rPr>
        <w:t>10</w:t>
      </w:r>
      <w:r w:rsidR="00705947" w:rsidRPr="00705947">
        <w:rPr>
          <w:rFonts w:ascii="Montserrat Medium" w:eastAsiaTheme="minorHAnsi" w:hAnsi="Montserrat Medium"/>
          <w:b/>
          <w:sz w:val="22"/>
          <w:szCs w:val="22"/>
          <w:rPrChange w:id="460" w:author="zsolt.haidu" w:date="2019-09-23T15:24:00Z">
            <w:rPr>
              <w:rFonts w:ascii="Montserrat Medium" w:eastAsiaTheme="minorHAnsi" w:hAnsi="Montserrat Medium"/>
              <w:b/>
              <w:bCs/>
              <w:i/>
              <w:iCs/>
              <w:color w:val="000000"/>
              <w:sz w:val="22"/>
              <w:szCs w:val="22"/>
            </w:rPr>
          </w:rPrChange>
        </w:rPr>
        <w:t>)</w:t>
      </w:r>
      <w:r w:rsidR="00705947" w:rsidRPr="00705947">
        <w:rPr>
          <w:rFonts w:ascii="Montserrat Medium" w:eastAsiaTheme="minorHAnsi" w:hAnsi="Montserrat Medium"/>
          <w:sz w:val="22"/>
          <w:szCs w:val="22"/>
          <w:rPrChange w:id="461" w:author="zsolt.haidu" w:date="2019-09-23T15:24:00Z">
            <w:rPr>
              <w:rFonts w:ascii="Montserrat Medium" w:eastAsiaTheme="minorHAnsi" w:hAnsi="Montserrat Medium"/>
              <w:b/>
              <w:bCs/>
              <w:i/>
              <w:iCs/>
              <w:color w:val="000000"/>
              <w:sz w:val="22"/>
              <w:szCs w:val="22"/>
            </w:rPr>
          </w:rPrChange>
        </w:rPr>
        <w:t xml:space="preserve"> Stropitul se efectuează pe domeniul public al municipiului Satu Mare, specificat în Anexa nr. </w:t>
      </w:r>
      <w:r w:rsidR="00CE7863">
        <w:rPr>
          <w:rFonts w:ascii="Montserrat Medium" w:eastAsiaTheme="minorHAnsi" w:hAnsi="Montserrat Medium"/>
          <w:sz w:val="22"/>
          <w:szCs w:val="22"/>
        </w:rPr>
        <w:t>4</w:t>
      </w:r>
      <w:r w:rsidR="00705947" w:rsidRPr="00705947">
        <w:rPr>
          <w:rFonts w:ascii="Montserrat Medium" w:eastAsiaTheme="minorHAnsi" w:hAnsi="Montserrat Medium"/>
          <w:sz w:val="22"/>
          <w:szCs w:val="22"/>
          <w:rPrChange w:id="462" w:author="zsolt.haidu" w:date="2019-09-23T15:24:00Z">
            <w:rPr>
              <w:rFonts w:ascii="Montserrat Medium" w:eastAsiaTheme="minorHAnsi" w:hAnsi="Montserrat Medium"/>
              <w:b/>
              <w:bCs/>
              <w:i/>
              <w:iCs/>
              <w:color w:val="000000"/>
              <w:sz w:val="22"/>
              <w:szCs w:val="22"/>
            </w:rPr>
          </w:rPrChange>
        </w:rPr>
        <w:t xml:space="preserve"> în suprafată de 524.166 mp/zi.</w:t>
      </w:r>
    </w:p>
    <w:p w:rsidR="00D56B66" w:rsidRPr="006957FC" w:rsidRDefault="00705947" w:rsidP="00D36303">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463" w:author="zsolt.haidu" w:date="2019-09-23T15:24:00Z">
            <w:rPr>
              <w:rFonts w:ascii="Montserrat Medium" w:eastAsiaTheme="minorHAnsi" w:hAnsi="Montserrat Medium"/>
              <w:b/>
              <w:bCs/>
              <w:i/>
              <w:iCs/>
              <w:color w:val="000000"/>
              <w:sz w:val="22"/>
              <w:szCs w:val="22"/>
              <w:u w:val="single"/>
            </w:rPr>
          </w:rPrChange>
        </w:rPr>
        <w:t>Cantitatea medie anuală estimată: = 64.996.584 mp/an</w:t>
      </w:r>
    </w:p>
    <w:p w:rsidR="00E46981" w:rsidRPr="006957FC" w:rsidRDefault="00705947" w:rsidP="00E46981">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464" w:author="zsolt.haidu" w:date="2019-09-23T15:24:00Z">
            <w:rPr>
              <w:rFonts w:ascii="Montserrat Medium" w:eastAsiaTheme="minorHAnsi" w:hAnsi="Montserrat Medium"/>
              <w:b/>
              <w:bCs/>
              <w:i/>
              <w:iCs/>
              <w:color w:val="000000"/>
              <w:sz w:val="22"/>
              <w:szCs w:val="22"/>
              <w:u w:val="single"/>
            </w:rPr>
          </w:rPrChange>
        </w:rPr>
        <w:t xml:space="preserve">Justificare : 524.166 mp (reprezentând un stropit pe toate străzile din Anexa nr. </w:t>
      </w:r>
      <w:r w:rsidR="00CE7863">
        <w:rPr>
          <w:rFonts w:ascii="Montserrat Medium" w:eastAsiaTheme="minorHAnsi" w:hAnsi="Montserrat Medium"/>
          <w:sz w:val="22"/>
          <w:szCs w:val="22"/>
          <w:u w:val="single"/>
        </w:rPr>
        <w:t>4</w:t>
      </w:r>
      <w:r w:rsidRPr="00705947">
        <w:rPr>
          <w:rFonts w:ascii="Montserrat Medium" w:eastAsiaTheme="minorHAnsi" w:hAnsi="Montserrat Medium"/>
          <w:sz w:val="22"/>
          <w:szCs w:val="22"/>
          <w:u w:val="single"/>
          <w:rPrChange w:id="465" w:author="zsolt.haidu" w:date="2019-09-23T15:24:00Z">
            <w:rPr>
              <w:rFonts w:ascii="Montserrat Medium" w:eastAsiaTheme="minorHAnsi" w:hAnsi="Montserrat Medium"/>
              <w:b/>
              <w:bCs/>
              <w:i/>
              <w:iCs/>
              <w:color w:val="000000"/>
              <w:sz w:val="22"/>
              <w:szCs w:val="22"/>
              <w:u w:val="single"/>
            </w:rPr>
          </w:rPrChange>
        </w:rPr>
        <w:t>) x 124 zile (4 luni dintr-un an) = 64.996.584 mp/an</w:t>
      </w:r>
    </w:p>
    <w:p w:rsidR="00975323" w:rsidRPr="006957FC" w:rsidRDefault="00975323" w:rsidP="00D36303">
      <w:pPr>
        <w:jc w:val="both"/>
        <w:rPr>
          <w:rFonts w:ascii="Montserrat Medium" w:eastAsiaTheme="minorHAnsi" w:hAnsi="Montserrat Medium"/>
          <w:sz w:val="22"/>
          <w:szCs w:val="22"/>
          <w:u w:val="single"/>
        </w:rPr>
      </w:pPr>
    </w:p>
    <w:p w:rsidR="00733B51" w:rsidRPr="001533C3" w:rsidRDefault="000D4552" w:rsidP="00D36303">
      <w:pPr>
        <w:pStyle w:val="Style44"/>
        <w:widowControl/>
        <w:spacing w:before="70" w:line="240" w:lineRule="auto"/>
        <w:ind w:left="14" w:firstLine="389"/>
        <w:rPr>
          <w:rStyle w:val="FontStyle78"/>
          <w:rFonts w:ascii="Montserrat Medium" w:hAnsi="Montserrat Medium"/>
          <w:color w:val="auto"/>
          <w:u w:val="single"/>
          <w:lang w:val="ro-RO" w:eastAsia="ro-RO"/>
          <w:rPrChange w:id="466" w:author="zsolt.haidu" w:date="2019-09-23T15:24:00Z">
            <w:rPr>
              <w:rStyle w:val="FontStyle78"/>
              <w:rFonts w:ascii="Montserrat Medium" w:hAnsi="Montserrat Medium"/>
              <w:noProof/>
              <w:lang w:val="ro-RO" w:eastAsia="ro-RO"/>
            </w:rPr>
          </w:rPrChange>
        </w:rPr>
      </w:pPr>
      <w:r w:rsidRPr="000D4552">
        <w:rPr>
          <w:rStyle w:val="FontStyle78"/>
          <w:rFonts w:ascii="Montserrat Medium" w:hAnsi="Montserrat Medium"/>
          <w:color w:val="auto"/>
          <w:lang w:val="ro-RO" w:eastAsia="ro-RO"/>
        </w:rPr>
        <w:tab/>
        <w:t xml:space="preserve">  </w:t>
      </w:r>
      <w:r w:rsidRPr="000D4552">
        <w:rPr>
          <w:rStyle w:val="FontStyle78"/>
          <w:rFonts w:ascii="Montserrat Medium" w:hAnsi="Montserrat Medium"/>
          <w:color w:val="auto"/>
          <w:u w:val="single"/>
          <w:lang w:val="ro-RO" w:eastAsia="ro-RO"/>
        </w:rPr>
        <w:t>Curățatul rigolelor</w:t>
      </w:r>
      <w:r w:rsidR="001D69B1" w:rsidRPr="001D69B1">
        <w:rPr>
          <w:rStyle w:val="FontStyle78"/>
          <w:rFonts w:ascii="Montserrat Medium" w:hAnsi="Montserrat Medium"/>
          <w:color w:val="auto"/>
          <w:lang w:val="ro-RO" w:eastAsia="ro-RO"/>
        </w:rPr>
        <w:br/>
        <w:t xml:space="preserve">Art. </w:t>
      </w:r>
      <w:r w:rsidR="00CE7863">
        <w:rPr>
          <w:rStyle w:val="FontStyle78"/>
          <w:rFonts w:ascii="Montserrat Medium" w:hAnsi="Montserrat Medium"/>
          <w:color w:val="auto"/>
          <w:lang w:val="ro-RO" w:eastAsia="ro-RO"/>
        </w:rPr>
        <w:t>22</w:t>
      </w:r>
      <w:r w:rsidR="00F72E36" w:rsidRPr="00F72E36">
        <w:rPr>
          <w:rStyle w:val="FontStyle78"/>
          <w:rFonts w:ascii="Montserrat Medium" w:hAnsi="Montserrat Medium"/>
          <w:color w:val="auto"/>
          <w:lang w:val="ro-RO" w:eastAsia="ro-RO"/>
        </w:rPr>
        <w:t>.</w:t>
      </w:r>
    </w:p>
    <w:p w:rsidR="00AA5B56"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67" w:author="zsolt.haidu" w:date="2019-09-23T15:24:00Z">
            <w:rPr>
              <w:rFonts w:ascii="Montserrat Medium" w:eastAsiaTheme="minorHAnsi" w:hAnsi="Montserrat Medium"/>
              <w:b/>
              <w:bCs/>
              <w:color w:val="000000"/>
              <w:sz w:val="22"/>
              <w:szCs w:val="22"/>
            </w:rPr>
          </w:rPrChange>
        </w:rPr>
        <w:t>1)</w:t>
      </w:r>
      <w:r w:rsidRPr="00705947">
        <w:rPr>
          <w:rFonts w:ascii="Montserrat Medium" w:eastAsiaTheme="minorHAnsi" w:hAnsi="Montserrat Medium"/>
          <w:sz w:val="22"/>
          <w:szCs w:val="22"/>
          <w:rPrChange w:id="468" w:author="zsolt.haidu" w:date="2019-09-23T15:24:00Z">
            <w:rPr>
              <w:rFonts w:ascii="Montserrat Medium" w:eastAsiaTheme="minorHAnsi" w:hAnsi="Montserrat Medium"/>
              <w:b/>
              <w:bCs/>
              <w:color w:val="000000"/>
              <w:sz w:val="22"/>
              <w:szCs w:val="22"/>
            </w:rPr>
          </w:rPrChange>
        </w:rPr>
        <w:t xml:space="preserve"> Curăţatul rigolelor prin răzuire este o lucrare de necesitate, determinată de cauze obiective, accidentale (ploi torenţiale ce favorizează transportul de aluviuni), avarii la reţelele subterane, construcţii, reparaţii carosabil, după deszăpezire, etc. </w:t>
      </w:r>
    </w:p>
    <w:p w:rsidR="00712B1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69" w:author="zsolt.haidu" w:date="2019-09-23T15:24:00Z">
            <w:rPr>
              <w:rFonts w:ascii="Montserrat Medium" w:eastAsiaTheme="minorHAnsi" w:hAnsi="Montserrat Medium"/>
              <w:b/>
              <w:bCs/>
              <w:color w:val="000000"/>
              <w:sz w:val="22"/>
              <w:szCs w:val="22"/>
            </w:rPr>
          </w:rPrChange>
        </w:rPr>
        <w:t>2)</w:t>
      </w:r>
      <w:r w:rsidRPr="00705947">
        <w:rPr>
          <w:rFonts w:ascii="Montserrat Medium" w:eastAsiaTheme="minorHAnsi" w:hAnsi="Montserrat Medium"/>
          <w:sz w:val="22"/>
          <w:szCs w:val="22"/>
          <w:rPrChange w:id="470" w:author="zsolt.haidu" w:date="2019-09-23T15:24:00Z">
            <w:rPr>
              <w:rFonts w:ascii="Montserrat Medium" w:eastAsiaTheme="minorHAnsi" w:hAnsi="Montserrat Medium"/>
              <w:b/>
              <w:bCs/>
              <w:color w:val="000000"/>
              <w:sz w:val="22"/>
              <w:szCs w:val="22"/>
            </w:rPr>
          </w:rPrChange>
        </w:rPr>
        <w:t xml:space="preserve"> Curăţatul (răzuitul) rigolelor este operaţiunea de îndepărtare manuală a noroiului, nisipului, prafului, pământului sau a deşeurilor vegetale pe o porţiune de 0,75 m de la bordură spre axul median al străzii.</w:t>
      </w:r>
    </w:p>
    <w:p w:rsidR="00712B1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71" w:author="zsolt.haidu" w:date="2019-09-23T15:24:00Z">
            <w:rPr>
              <w:rFonts w:ascii="Montserrat Medium" w:eastAsiaTheme="minorHAnsi" w:hAnsi="Montserrat Medium"/>
              <w:b/>
              <w:bCs/>
              <w:color w:val="000000"/>
              <w:sz w:val="22"/>
              <w:szCs w:val="22"/>
            </w:rPr>
          </w:rPrChange>
        </w:rPr>
        <w:t>3)</w:t>
      </w:r>
      <w:r w:rsidRPr="00705947">
        <w:rPr>
          <w:rFonts w:ascii="Montserrat Medium" w:eastAsiaTheme="minorHAnsi" w:hAnsi="Montserrat Medium"/>
          <w:sz w:val="22"/>
          <w:szCs w:val="22"/>
          <w:rPrChange w:id="472" w:author="zsolt.haidu" w:date="2019-09-23T15:24:00Z">
            <w:rPr>
              <w:rFonts w:ascii="Montserrat Medium" w:eastAsiaTheme="minorHAnsi" w:hAnsi="Montserrat Medium"/>
              <w:b/>
              <w:bCs/>
              <w:color w:val="000000"/>
              <w:sz w:val="22"/>
              <w:szCs w:val="22"/>
            </w:rPr>
          </w:rPrChange>
        </w:rPr>
        <w:t xml:space="preserve"> Curăţatul rigolelor se face ori de câte ori s-au strâns cantităţi mari de praf, noroi, nisip, la bordura carosabilului, exceptând sezonul rece când carosabilul este acoperit cu zăpadă sau gheaţă.</w:t>
      </w:r>
    </w:p>
    <w:p w:rsidR="004A223B"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73" w:author="zsolt.haidu" w:date="2019-09-23T15:24:00Z">
            <w:rPr>
              <w:rFonts w:ascii="Montserrat Medium" w:eastAsiaTheme="minorHAnsi" w:hAnsi="Montserrat Medium"/>
              <w:b/>
              <w:bCs/>
              <w:color w:val="000000"/>
              <w:sz w:val="22"/>
              <w:szCs w:val="22"/>
            </w:rPr>
          </w:rPrChange>
        </w:rPr>
        <w:t>4)</w:t>
      </w:r>
      <w:r w:rsidRPr="00705947">
        <w:rPr>
          <w:rFonts w:ascii="Montserrat Medium" w:eastAsiaTheme="minorHAnsi" w:hAnsi="Montserrat Medium"/>
          <w:sz w:val="22"/>
          <w:szCs w:val="22"/>
          <w:rPrChange w:id="474" w:author="zsolt.haidu" w:date="2019-09-23T15:24:00Z">
            <w:rPr>
              <w:rFonts w:ascii="Montserrat Medium" w:eastAsiaTheme="minorHAnsi" w:hAnsi="Montserrat Medium"/>
              <w:b/>
              <w:bCs/>
              <w:color w:val="000000"/>
              <w:sz w:val="22"/>
              <w:szCs w:val="22"/>
            </w:rPr>
          </w:rPrChange>
        </w:rPr>
        <w:t xml:space="preserve"> Activitatea se realizează de către personalul Operatorului de salubritate, pe timp de zi</w:t>
      </w:r>
      <w:r w:rsidR="004A223B">
        <w:rPr>
          <w:rFonts w:ascii="Montserrat Medium" w:eastAsiaTheme="minorHAnsi" w:hAnsi="Montserrat Medium"/>
          <w:sz w:val="22"/>
          <w:szCs w:val="22"/>
        </w:rPr>
        <w:t>.</w:t>
      </w:r>
    </w:p>
    <w:p w:rsidR="00B07F4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75" w:author="zsolt.haidu" w:date="2019-09-23T15:24:00Z">
            <w:rPr>
              <w:rFonts w:ascii="Montserrat Medium" w:eastAsiaTheme="minorHAnsi" w:hAnsi="Montserrat Medium"/>
              <w:b/>
              <w:bCs/>
              <w:color w:val="000000"/>
              <w:sz w:val="22"/>
              <w:szCs w:val="22"/>
            </w:rPr>
          </w:rPrChange>
        </w:rPr>
        <w:t>5)</w:t>
      </w:r>
      <w:r w:rsidRPr="00705947">
        <w:rPr>
          <w:rFonts w:ascii="Montserrat Medium" w:eastAsiaTheme="minorHAnsi" w:hAnsi="Montserrat Medium"/>
          <w:sz w:val="22"/>
          <w:szCs w:val="22"/>
          <w:rPrChange w:id="476" w:author="zsolt.haidu" w:date="2019-09-23T15:24:00Z">
            <w:rPr>
              <w:rFonts w:ascii="Montserrat Medium" w:eastAsiaTheme="minorHAnsi" w:hAnsi="Montserrat Medium"/>
              <w:b/>
              <w:bCs/>
              <w:color w:val="000000"/>
              <w:sz w:val="22"/>
              <w:szCs w:val="22"/>
            </w:rPr>
          </w:rPrChange>
        </w:rPr>
        <w:t xml:space="preserve"> Prestaţia constă în efectuarea următoarelor operaţiuni:</w:t>
      </w:r>
    </w:p>
    <w:p w:rsidR="00470AC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477" w:author="zsolt.haidu" w:date="2019-09-23T15:24:00Z">
            <w:rPr>
              <w:rFonts w:ascii="Montserrat Medium" w:eastAsiaTheme="minorHAnsi" w:hAnsi="Montserrat Medium"/>
              <w:b/>
              <w:bCs/>
              <w:color w:val="000000"/>
              <w:sz w:val="22"/>
              <w:szCs w:val="22"/>
            </w:rPr>
          </w:rPrChange>
        </w:rPr>
        <w:tab/>
      </w:r>
      <w:r w:rsidRPr="00705947">
        <w:rPr>
          <w:rFonts w:ascii="Montserrat Medium" w:eastAsiaTheme="minorHAnsi" w:hAnsi="Montserrat Medium"/>
          <w:b/>
          <w:sz w:val="22"/>
          <w:szCs w:val="22"/>
          <w:rPrChange w:id="478" w:author="zsolt.haidu" w:date="2019-09-23T15:24:00Z">
            <w:rPr>
              <w:rFonts w:ascii="Montserrat Medium" w:eastAsiaTheme="minorHAnsi" w:hAnsi="Montserrat Medium"/>
              <w:b/>
              <w:bCs/>
              <w:color w:val="000000"/>
              <w:sz w:val="22"/>
              <w:szCs w:val="22"/>
            </w:rPr>
          </w:rPrChange>
        </w:rPr>
        <w:t>a)</w:t>
      </w:r>
      <w:r w:rsidRPr="00705947">
        <w:rPr>
          <w:rFonts w:ascii="Montserrat Medium" w:eastAsiaTheme="minorHAnsi" w:hAnsi="Montserrat Medium"/>
          <w:sz w:val="22"/>
          <w:szCs w:val="22"/>
          <w:rPrChange w:id="479" w:author="zsolt.haidu" w:date="2019-09-23T15:24:00Z">
            <w:rPr>
              <w:rFonts w:ascii="Montserrat Medium" w:eastAsiaTheme="minorHAnsi" w:hAnsi="Montserrat Medium"/>
              <w:b/>
              <w:bCs/>
              <w:color w:val="000000"/>
              <w:sz w:val="22"/>
              <w:szCs w:val="22"/>
            </w:rPr>
          </w:rPrChange>
        </w:rPr>
        <w:t xml:space="preserve"> curăţatul rigolelor cu răzul sau lopata;</w:t>
      </w:r>
    </w:p>
    <w:p w:rsidR="00470AC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480" w:author="zsolt.haidu" w:date="2019-09-23T15:24:00Z">
            <w:rPr>
              <w:rFonts w:ascii="Montserrat Medium" w:eastAsiaTheme="minorHAnsi" w:hAnsi="Montserrat Medium"/>
              <w:b/>
              <w:bCs/>
              <w:color w:val="000000"/>
              <w:sz w:val="22"/>
              <w:szCs w:val="22"/>
            </w:rPr>
          </w:rPrChange>
        </w:rPr>
        <w:lastRenderedPageBreak/>
        <w:tab/>
      </w:r>
      <w:r w:rsidRPr="00705947">
        <w:rPr>
          <w:rFonts w:ascii="Montserrat Medium" w:eastAsiaTheme="minorHAnsi" w:hAnsi="Montserrat Medium"/>
          <w:b/>
          <w:sz w:val="22"/>
          <w:szCs w:val="22"/>
          <w:rPrChange w:id="481" w:author="zsolt.haidu" w:date="2019-09-23T15:24:00Z">
            <w:rPr>
              <w:rFonts w:ascii="Montserrat Medium" w:eastAsiaTheme="minorHAnsi" w:hAnsi="Montserrat Medium"/>
              <w:b/>
              <w:bCs/>
              <w:color w:val="000000"/>
              <w:sz w:val="22"/>
              <w:szCs w:val="22"/>
            </w:rPr>
          </w:rPrChange>
        </w:rPr>
        <w:t>b)</w:t>
      </w:r>
      <w:r w:rsidRPr="00705947">
        <w:rPr>
          <w:rFonts w:ascii="Montserrat Medium" w:eastAsiaTheme="minorHAnsi" w:hAnsi="Montserrat Medium"/>
          <w:sz w:val="22"/>
          <w:szCs w:val="22"/>
          <w:rPrChange w:id="482" w:author="zsolt.haidu" w:date="2019-09-23T15:24:00Z">
            <w:rPr>
              <w:rFonts w:ascii="Montserrat Medium" w:eastAsiaTheme="minorHAnsi" w:hAnsi="Montserrat Medium"/>
              <w:b/>
              <w:bCs/>
              <w:color w:val="000000"/>
              <w:sz w:val="22"/>
              <w:szCs w:val="22"/>
            </w:rPr>
          </w:rPrChange>
        </w:rPr>
        <w:t xml:space="preserve"> strângerea în grămezi a noroiului, nisipului, pământului sau prafului rezultat din răzuire;</w:t>
      </w:r>
    </w:p>
    <w:p w:rsidR="00470AC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483" w:author="zsolt.haidu" w:date="2019-09-23T15:24:00Z">
            <w:rPr>
              <w:rFonts w:ascii="Montserrat Medium" w:eastAsiaTheme="minorHAnsi" w:hAnsi="Montserrat Medium"/>
              <w:b/>
              <w:bCs/>
              <w:color w:val="000000"/>
              <w:sz w:val="22"/>
              <w:szCs w:val="22"/>
            </w:rPr>
          </w:rPrChange>
        </w:rPr>
        <w:tab/>
      </w:r>
      <w:r w:rsidRPr="00705947">
        <w:rPr>
          <w:rFonts w:ascii="Montserrat Medium" w:eastAsiaTheme="minorHAnsi" w:hAnsi="Montserrat Medium"/>
          <w:b/>
          <w:sz w:val="22"/>
          <w:szCs w:val="22"/>
          <w:rPrChange w:id="484" w:author="zsolt.haidu" w:date="2019-09-23T15:24:00Z">
            <w:rPr>
              <w:rFonts w:ascii="Montserrat Medium" w:eastAsiaTheme="minorHAnsi" w:hAnsi="Montserrat Medium"/>
              <w:b/>
              <w:bCs/>
              <w:color w:val="000000"/>
              <w:sz w:val="22"/>
              <w:szCs w:val="22"/>
            </w:rPr>
          </w:rPrChange>
        </w:rPr>
        <w:t>c)</w:t>
      </w:r>
      <w:r w:rsidRPr="00705947">
        <w:rPr>
          <w:rFonts w:ascii="Montserrat Medium" w:eastAsiaTheme="minorHAnsi" w:hAnsi="Montserrat Medium"/>
          <w:sz w:val="22"/>
          <w:szCs w:val="22"/>
          <w:rPrChange w:id="485" w:author="zsolt.haidu" w:date="2019-09-23T15:24:00Z">
            <w:rPr>
              <w:rFonts w:ascii="Montserrat Medium" w:eastAsiaTheme="minorHAnsi" w:hAnsi="Montserrat Medium"/>
              <w:b/>
              <w:bCs/>
              <w:color w:val="000000"/>
              <w:sz w:val="22"/>
              <w:szCs w:val="22"/>
            </w:rPr>
          </w:rPrChange>
        </w:rPr>
        <w:t xml:space="preserve"> curăţat vegetaţia crescută spontan din trotuare şi la limita lor (inclusiv la bordură trame stradale);</w:t>
      </w:r>
    </w:p>
    <w:p w:rsidR="00470ACF" w:rsidRPr="006957FC" w:rsidRDefault="00705947" w:rsidP="00D36303">
      <w:pPr>
        <w:jc w:val="both"/>
        <w:rPr>
          <w:rFonts w:ascii="Montserrat Medium" w:hAnsi="Montserrat Medium"/>
          <w:sz w:val="22"/>
          <w:szCs w:val="22"/>
        </w:rPr>
      </w:pPr>
      <w:r w:rsidRPr="00705947">
        <w:rPr>
          <w:rFonts w:ascii="Montserrat Medium" w:eastAsiaTheme="minorHAnsi" w:hAnsi="Montserrat Medium"/>
          <w:sz w:val="22"/>
          <w:szCs w:val="22"/>
          <w:rPrChange w:id="486" w:author="zsolt.haidu" w:date="2019-09-23T15:24:00Z">
            <w:rPr>
              <w:rFonts w:ascii="Montserrat Medium" w:eastAsiaTheme="minorHAnsi" w:hAnsi="Montserrat Medium"/>
              <w:b/>
              <w:bCs/>
              <w:color w:val="000000"/>
              <w:sz w:val="22"/>
              <w:szCs w:val="22"/>
            </w:rPr>
          </w:rPrChange>
        </w:rPr>
        <w:tab/>
      </w:r>
      <w:r w:rsidRPr="00705947">
        <w:rPr>
          <w:rFonts w:ascii="Montserrat Medium" w:eastAsiaTheme="minorHAnsi" w:hAnsi="Montserrat Medium"/>
          <w:b/>
          <w:sz w:val="22"/>
          <w:szCs w:val="22"/>
          <w:rPrChange w:id="487" w:author="zsolt.haidu" w:date="2019-09-23T15:24:00Z">
            <w:rPr>
              <w:rFonts w:ascii="Montserrat Medium" w:eastAsiaTheme="minorHAnsi" w:hAnsi="Montserrat Medium"/>
              <w:b/>
              <w:bCs/>
              <w:color w:val="000000"/>
              <w:sz w:val="22"/>
              <w:szCs w:val="22"/>
            </w:rPr>
          </w:rPrChange>
        </w:rPr>
        <w:t>d)</w:t>
      </w:r>
      <w:r w:rsidRPr="00705947">
        <w:rPr>
          <w:rFonts w:ascii="Montserrat Medium" w:eastAsiaTheme="minorHAnsi" w:hAnsi="Montserrat Medium"/>
          <w:sz w:val="22"/>
          <w:szCs w:val="22"/>
          <w:rPrChange w:id="488" w:author="zsolt.haidu" w:date="2019-09-23T15:24:00Z">
            <w:rPr>
              <w:rFonts w:ascii="Montserrat Medium" w:eastAsiaTheme="minorHAnsi" w:hAnsi="Montserrat Medium"/>
              <w:b/>
              <w:bCs/>
              <w:color w:val="000000"/>
              <w:sz w:val="22"/>
              <w:szCs w:val="22"/>
            </w:rPr>
          </w:rPrChange>
        </w:rPr>
        <w:t xml:space="preserve"> încărcatul grămezilor de deşeuri stradale imediat în europubele şi apoi în autogunoiere/camionete care urmează să transporte deşeurile, în aceiaşi zi </w:t>
      </w:r>
      <w:r w:rsidRPr="00705947">
        <w:rPr>
          <w:rFonts w:ascii="Montserrat Medium" w:hAnsi="Montserrat Medium"/>
          <w:sz w:val="22"/>
          <w:szCs w:val="22"/>
          <w:lang w:val="it-IT"/>
          <w:rPrChange w:id="489" w:author="zsolt.haidu" w:date="2019-09-23T15:24:00Z">
            <w:rPr>
              <w:rFonts w:ascii="Montserrat Medium" w:hAnsi="Montserrat Medium"/>
              <w:b/>
              <w:bCs/>
              <w:color w:val="000000"/>
              <w:sz w:val="22"/>
              <w:szCs w:val="22"/>
              <w:lang w:val="it-IT"/>
            </w:rPr>
          </w:rPrChange>
        </w:rPr>
        <w:t>la un depozit de deşeuri autori</w:t>
      </w:r>
      <w:r w:rsidRPr="00705947">
        <w:rPr>
          <w:rFonts w:ascii="Montserrat Medium" w:hAnsi="Montserrat Medium"/>
          <w:sz w:val="22"/>
          <w:szCs w:val="22"/>
          <w:rPrChange w:id="490" w:author="zsolt.haidu" w:date="2019-09-23T15:24:00Z">
            <w:rPr>
              <w:rFonts w:ascii="Montserrat Medium" w:hAnsi="Montserrat Medium"/>
              <w:b/>
              <w:bCs/>
              <w:color w:val="000000"/>
              <w:sz w:val="22"/>
              <w:szCs w:val="22"/>
            </w:rPr>
          </w:rPrChange>
        </w:rPr>
        <w:t>zat.</w:t>
      </w:r>
    </w:p>
    <w:p w:rsidR="009044BC"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91" w:author="zsolt.haidu" w:date="2019-09-23T15:24:00Z">
            <w:rPr>
              <w:rFonts w:ascii="Montserrat Medium" w:eastAsiaTheme="minorHAnsi" w:hAnsi="Montserrat Medium"/>
              <w:b/>
              <w:bCs/>
              <w:color w:val="000000"/>
              <w:sz w:val="22"/>
              <w:szCs w:val="22"/>
            </w:rPr>
          </w:rPrChange>
        </w:rPr>
        <w:t>6)</w:t>
      </w:r>
      <w:r w:rsidRPr="00705947">
        <w:rPr>
          <w:rFonts w:ascii="Montserrat Medium" w:eastAsiaTheme="minorHAnsi" w:hAnsi="Montserrat Medium"/>
          <w:sz w:val="22"/>
          <w:szCs w:val="22"/>
          <w:rPrChange w:id="492" w:author="zsolt.haidu" w:date="2019-09-23T15:24:00Z">
            <w:rPr>
              <w:rFonts w:ascii="Montserrat Medium" w:eastAsiaTheme="minorHAnsi" w:hAnsi="Montserrat Medium"/>
              <w:b/>
              <w:bCs/>
              <w:color w:val="000000"/>
              <w:sz w:val="22"/>
              <w:szCs w:val="22"/>
            </w:rPr>
          </w:rPrChange>
        </w:rPr>
        <w:t xml:space="preserve"> Unitatea de măsură = </w:t>
      </w:r>
      <w:r w:rsidRPr="00705947">
        <w:rPr>
          <w:rFonts w:ascii="Montserrat Medium" w:eastAsiaTheme="minorHAnsi" w:hAnsi="Montserrat Medium"/>
          <w:b/>
          <w:sz w:val="22"/>
          <w:szCs w:val="22"/>
          <w:rPrChange w:id="493" w:author="zsolt.haidu" w:date="2019-09-23T15:24:00Z">
            <w:rPr>
              <w:rFonts w:ascii="Montserrat Medium" w:eastAsiaTheme="minorHAnsi" w:hAnsi="Montserrat Medium"/>
              <w:b/>
              <w:bCs/>
              <w:color w:val="000000"/>
              <w:sz w:val="22"/>
              <w:szCs w:val="22"/>
            </w:rPr>
          </w:rPrChange>
        </w:rPr>
        <w:t>100 mp</w:t>
      </w:r>
    </w:p>
    <w:p w:rsidR="00470AC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494" w:author="zsolt.haidu" w:date="2019-09-23T15:24:00Z">
            <w:rPr>
              <w:rFonts w:ascii="Montserrat Medium" w:eastAsiaTheme="minorHAnsi" w:hAnsi="Montserrat Medium"/>
              <w:b/>
              <w:bCs/>
              <w:color w:val="000000"/>
              <w:sz w:val="22"/>
              <w:szCs w:val="22"/>
            </w:rPr>
          </w:rPrChange>
        </w:rPr>
        <w:t>7)</w:t>
      </w:r>
      <w:r w:rsidRPr="00705947">
        <w:rPr>
          <w:rFonts w:ascii="Montserrat Medium" w:eastAsiaTheme="minorHAnsi" w:hAnsi="Montserrat Medium"/>
          <w:sz w:val="22"/>
          <w:szCs w:val="22"/>
          <w:rPrChange w:id="495" w:author="zsolt.haidu" w:date="2019-09-23T15:24:00Z">
            <w:rPr>
              <w:rFonts w:ascii="Montserrat Medium" w:eastAsiaTheme="minorHAnsi" w:hAnsi="Montserrat Medium"/>
              <w:b/>
              <w:bCs/>
              <w:color w:val="000000"/>
              <w:sz w:val="22"/>
              <w:szCs w:val="22"/>
            </w:rPr>
          </w:rPrChange>
        </w:rPr>
        <w:t xml:space="preserve"> Tariful se exprimă în </w:t>
      </w:r>
      <w:r w:rsidRPr="00705947">
        <w:rPr>
          <w:rFonts w:ascii="Montserrat Medium" w:eastAsiaTheme="minorHAnsi" w:hAnsi="Montserrat Medium"/>
          <w:b/>
          <w:sz w:val="22"/>
          <w:szCs w:val="22"/>
          <w:rPrChange w:id="496" w:author="zsolt.haidu" w:date="2019-09-23T15:24:00Z">
            <w:rPr>
              <w:rFonts w:ascii="Montserrat Medium" w:eastAsiaTheme="minorHAnsi" w:hAnsi="Montserrat Medium"/>
              <w:b/>
              <w:bCs/>
              <w:color w:val="000000"/>
              <w:sz w:val="22"/>
              <w:szCs w:val="22"/>
            </w:rPr>
          </w:rPrChange>
        </w:rPr>
        <w:t>lei/100 mp</w:t>
      </w:r>
      <w:r w:rsidRPr="00705947">
        <w:rPr>
          <w:rFonts w:ascii="Montserrat Medium" w:eastAsiaTheme="minorHAnsi" w:hAnsi="Montserrat Medium"/>
          <w:sz w:val="22"/>
          <w:szCs w:val="22"/>
          <w:rPrChange w:id="497" w:author="zsolt.haidu" w:date="2019-09-23T15:24:00Z">
            <w:rPr>
              <w:rFonts w:ascii="Montserrat Medium" w:eastAsiaTheme="minorHAnsi" w:hAnsi="Montserrat Medium"/>
              <w:b/>
              <w:bCs/>
              <w:color w:val="000000"/>
              <w:sz w:val="22"/>
              <w:szCs w:val="22"/>
            </w:rPr>
          </w:rPrChange>
        </w:rPr>
        <w:t>., va include</w:t>
      </w:r>
      <w:r w:rsidRPr="00705947">
        <w:rPr>
          <w:rFonts w:ascii="Montserrat Medium" w:eastAsiaTheme="minorHAnsi" w:hAnsi="Montserrat Medium"/>
          <w:b/>
          <w:sz w:val="22"/>
          <w:szCs w:val="22"/>
          <w:rPrChange w:id="498"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499" w:author="zsolt.haidu" w:date="2019-09-23T15:24:00Z">
            <w:rPr>
              <w:rFonts w:ascii="Montserrat Medium" w:eastAsiaTheme="minorHAnsi" w:hAnsi="Montserrat Medium"/>
              <w:b/>
              <w:bCs/>
              <w:color w:val="000000"/>
              <w:sz w:val="22"/>
              <w:szCs w:val="22"/>
            </w:rPr>
          </w:rPrChange>
        </w:rPr>
        <w:t>toate</w:t>
      </w:r>
      <w:r w:rsidRPr="00705947">
        <w:rPr>
          <w:rFonts w:ascii="Montserrat Medium" w:eastAsiaTheme="minorHAnsi" w:hAnsi="Montserrat Medium"/>
          <w:b/>
          <w:sz w:val="22"/>
          <w:szCs w:val="22"/>
          <w:rPrChange w:id="500"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501" w:author="zsolt.haidu" w:date="2019-09-23T15:24:00Z">
            <w:rPr>
              <w:rFonts w:ascii="Montserrat Medium" w:eastAsiaTheme="minorHAnsi" w:hAnsi="Montserrat Medium"/>
              <w:b/>
              <w:bCs/>
              <w:color w:val="000000"/>
              <w:sz w:val="22"/>
              <w:szCs w:val="22"/>
            </w:rPr>
          </w:rPrChange>
        </w:rPr>
        <w:t>costurile rezultate în urma operaţiunii de curăţat rigole descris la</w:t>
      </w:r>
      <w:r w:rsidRPr="00705947">
        <w:rPr>
          <w:rFonts w:ascii="Montserrat Medium" w:eastAsiaTheme="minorHAnsi" w:hAnsi="Montserrat Medium"/>
          <w:b/>
          <w:sz w:val="22"/>
          <w:szCs w:val="22"/>
          <w:rPrChange w:id="502" w:author="zsolt.haidu" w:date="2019-09-23T15:24:00Z">
            <w:rPr>
              <w:rFonts w:ascii="Montserrat Medium" w:eastAsiaTheme="minorHAnsi" w:hAnsi="Montserrat Medium"/>
              <w:b/>
              <w:bCs/>
              <w:color w:val="000000"/>
              <w:sz w:val="22"/>
              <w:szCs w:val="22"/>
            </w:rPr>
          </w:rPrChange>
        </w:rPr>
        <w:t xml:space="preserve"> art. </w:t>
      </w:r>
      <w:r w:rsidR="00CE7863">
        <w:rPr>
          <w:rFonts w:ascii="Montserrat Medium" w:eastAsiaTheme="minorHAnsi" w:hAnsi="Montserrat Medium"/>
          <w:b/>
          <w:sz w:val="22"/>
          <w:szCs w:val="22"/>
        </w:rPr>
        <w:t>22</w:t>
      </w:r>
      <w:r w:rsidRPr="00705947">
        <w:rPr>
          <w:rFonts w:ascii="Montserrat Medium" w:eastAsiaTheme="minorHAnsi" w:hAnsi="Montserrat Medium"/>
          <w:b/>
          <w:sz w:val="22"/>
          <w:szCs w:val="22"/>
          <w:rPrChange w:id="503"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504"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b/>
          <w:sz w:val="22"/>
          <w:szCs w:val="22"/>
          <w:rPrChange w:id="505" w:author="zsolt.haidu" w:date="2019-09-23T15:24:00Z">
            <w:rPr>
              <w:rFonts w:ascii="Montserrat Medium" w:eastAsiaTheme="minorHAnsi" w:hAnsi="Montserrat Medium"/>
              <w:b/>
              <w:bCs/>
              <w:color w:val="000000"/>
              <w:sz w:val="22"/>
              <w:szCs w:val="22"/>
            </w:rPr>
          </w:rPrChange>
        </w:rPr>
        <w:t>punctul 5</w:t>
      </w:r>
      <w:r w:rsidRPr="00705947">
        <w:rPr>
          <w:rFonts w:ascii="Montserrat Medium" w:eastAsiaTheme="minorHAnsi" w:hAnsi="Montserrat Medium"/>
          <w:sz w:val="22"/>
          <w:szCs w:val="22"/>
          <w:rPrChange w:id="506" w:author="zsolt.haidu" w:date="2019-09-23T15:24:00Z">
            <w:rPr>
              <w:rFonts w:ascii="Montserrat Medium" w:eastAsiaTheme="minorHAnsi" w:hAnsi="Montserrat Medium"/>
              <w:b/>
              <w:bCs/>
              <w:color w:val="000000"/>
              <w:sz w:val="22"/>
              <w:szCs w:val="22"/>
            </w:rPr>
          </w:rPrChange>
        </w:rPr>
        <w:t>.</w:t>
      </w:r>
    </w:p>
    <w:p w:rsidR="00470AC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07" w:author="zsolt.haidu" w:date="2019-09-23T15:24:00Z">
            <w:rPr>
              <w:rFonts w:ascii="Montserrat Medium" w:eastAsiaTheme="minorHAnsi" w:hAnsi="Montserrat Medium"/>
              <w:b/>
              <w:bCs/>
              <w:color w:val="000000"/>
              <w:sz w:val="22"/>
              <w:szCs w:val="22"/>
            </w:rPr>
          </w:rPrChange>
        </w:rPr>
        <w:t>8)</w:t>
      </w:r>
      <w:r w:rsidRPr="00705947">
        <w:rPr>
          <w:rFonts w:ascii="Montserrat Medium" w:eastAsiaTheme="minorHAnsi" w:hAnsi="Montserrat Medium"/>
          <w:sz w:val="22"/>
          <w:szCs w:val="22"/>
          <w:rPrChange w:id="508" w:author="zsolt.haidu" w:date="2019-09-23T15:24:00Z">
            <w:rPr>
              <w:rFonts w:ascii="Montserrat Medium" w:eastAsiaTheme="minorHAnsi" w:hAnsi="Montserrat Medium"/>
              <w:b/>
              <w:bCs/>
              <w:color w:val="000000"/>
              <w:sz w:val="22"/>
              <w:szCs w:val="22"/>
            </w:rPr>
          </w:rPrChange>
        </w:rPr>
        <w:t xml:space="preserve"> Activitatea se prestează după constatările prealabile în teren de către reprezentanţii autorităţii contractante şi Operator.</w:t>
      </w:r>
    </w:p>
    <w:p w:rsidR="00FE220E"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09" w:author="zsolt.haidu" w:date="2019-09-23T15:24:00Z">
            <w:rPr>
              <w:rFonts w:ascii="Montserrat Medium" w:eastAsiaTheme="minorHAnsi" w:hAnsi="Montserrat Medium"/>
              <w:b/>
              <w:bCs/>
              <w:color w:val="000000"/>
              <w:sz w:val="22"/>
              <w:szCs w:val="22"/>
            </w:rPr>
          </w:rPrChange>
        </w:rPr>
        <w:t>9)</w:t>
      </w:r>
      <w:r w:rsidRPr="00705947">
        <w:rPr>
          <w:rFonts w:ascii="Montserrat Medium" w:eastAsiaTheme="minorHAnsi" w:hAnsi="Montserrat Medium"/>
          <w:sz w:val="22"/>
          <w:szCs w:val="22"/>
          <w:rPrChange w:id="510" w:author="zsolt.haidu" w:date="2019-09-23T15:24:00Z">
            <w:rPr>
              <w:rFonts w:ascii="Montserrat Medium" w:eastAsiaTheme="minorHAnsi" w:hAnsi="Montserrat Medium"/>
              <w:b/>
              <w:bCs/>
              <w:color w:val="000000"/>
              <w:sz w:val="22"/>
              <w:szCs w:val="22"/>
            </w:rPr>
          </w:rPrChange>
        </w:rPr>
        <w:t xml:space="preserve"> Pe baza proceselor -verbale zilnice, Operatorul va întocmi lunar o situaţie de lucrări (centralizatorul lucrărilor) şi o va prezenta autorităţii contractante, în vederea confirmării.</w:t>
      </w:r>
    </w:p>
    <w:p w:rsidR="00996C08" w:rsidRPr="006957FC" w:rsidRDefault="000D4552" w:rsidP="00D36303">
      <w:pPr>
        <w:jc w:val="both"/>
        <w:rPr>
          <w:rFonts w:ascii="Montserrat Medium" w:eastAsiaTheme="minorHAnsi" w:hAnsi="Montserrat Medium"/>
          <w:sz w:val="22"/>
          <w:szCs w:val="22"/>
        </w:rPr>
      </w:pPr>
      <w:r w:rsidRPr="000D4552">
        <w:rPr>
          <w:rStyle w:val="FontStyle79"/>
          <w:rFonts w:ascii="Montserrat Medium" w:hAnsi="Montserrat Medium"/>
          <w:b/>
          <w:color w:val="auto"/>
          <w:sz w:val="22"/>
          <w:szCs w:val="22"/>
        </w:rPr>
        <w:t xml:space="preserve">10) </w:t>
      </w:r>
      <w:r w:rsidR="00705947" w:rsidRPr="00705947">
        <w:rPr>
          <w:rFonts w:ascii="Montserrat Medium" w:eastAsiaTheme="minorHAnsi" w:hAnsi="Montserrat Medium"/>
          <w:sz w:val="22"/>
          <w:szCs w:val="22"/>
          <w:rPrChange w:id="511" w:author="zsolt.haidu" w:date="2019-09-23T15:24:00Z">
            <w:rPr>
              <w:rFonts w:ascii="Montserrat Medium" w:eastAsiaTheme="minorHAnsi" w:hAnsi="Montserrat Medium"/>
              <w:b/>
              <w:bCs/>
              <w:color w:val="000000"/>
              <w:sz w:val="22"/>
              <w:szCs w:val="22"/>
            </w:rPr>
          </w:rPrChange>
        </w:rPr>
        <w:t>Recepţia serviciilor de la activitatea de curăţat rigole se stabileşte de comun acord între Autoritatea Contractantă şi Operator.</w:t>
      </w:r>
    </w:p>
    <w:p w:rsidR="00996C08"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12" w:author="zsolt.haidu" w:date="2019-09-23T15:24:00Z">
            <w:rPr>
              <w:rFonts w:ascii="Montserrat Medium" w:eastAsiaTheme="minorHAnsi" w:hAnsi="Montserrat Medium"/>
              <w:b/>
              <w:bCs/>
              <w:color w:val="000000"/>
              <w:sz w:val="22"/>
              <w:szCs w:val="22"/>
            </w:rPr>
          </w:rPrChange>
        </w:rPr>
        <w:t>11)</w:t>
      </w:r>
      <w:r w:rsidRPr="00705947">
        <w:rPr>
          <w:rFonts w:ascii="Montserrat Medium" w:eastAsiaTheme="minorHAnsi" w:hAnsi="Montserrat Medium"/>
          <w:sz w:val="22"/>
          <w:szCs w:val="22"/>
          <w:rPrChange w:id="513" w:author="zsolt.haidu" w:date="2019-09-23T15:24:00Z">
            <w:rPr>
              <w:rFonts w:ascii="Montserrat Medium" w:eastAsiaTheme="minorHAnsi" w:hAnsi="Montserrat Medium"/>
              <w:b/>
              <w:bCs/>
              <w:color w:val="000000"/>
              <w:sz w:val="22"/>
              <w:szCs w:val="22"/>
            </w:rPr>
          </w:rPrChange>
        </w:rPr>
        <w:t xml:space="preserve"> La efectuarea recepţiei se constată existenţa întâmplătoare a noroiului, nisipului, prafului, pământului sau a deşeurilor vegetale dar se vede în mod clar că suprafaţa în cauză a fost răzuită, aceasta nu se refuză la recepţie, urmând a se rectifica zona respectivă.</w:t>
      </w:r>
    </w:p>
    <w:p w:rsidR="00996C08"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14" w:author="zsolt.haidu" w:date="2019-09-23T15:24:00Z">
            <w:rPr>
              <w:rFonts w:ascii="Montserrat Medium" w:eastAsiaTheme="minorHAnsi" w:hAnsi="Montserrat Medium"/>
              <w:b/>
              <w:bCs/>
              <w:color w:val="000000"/>
              <w:sz w:val="22"/>
              <w:szCs w:val="22"/>
            </w:rPr>
          </w:rPrChange>
        </w:rPr>
        <w:t>12)</w:t>
      </w:r>
      <w:r w:rsidRPr="00705947">
        <w:rPr>
          <w:rFonts w:ascii="Montserrat Medium" w:eastAsiaTheme="minorHAnsi" w:hAnsi="Montserrat Medium"/>
          <w:sz w:val="22"/>
          <w:szCs w:val="22"/>
          <w:rPrChange w:id="515" w:author="zsolt.haidu" w:date="2019-09-23T15:24:00Z">
            <w:rPr>
              <w:rFonts w:ascii="Montserrat Medium" w:eastAsiaTheme="minorHAnsi" w:hAnsi="Montserrat Medium"/>
              <w:b/>
              <w:bCs/>
              <w:color w:val="000000"/>
              <w:sz w:val="22"/>
              <w:szCs w:val="22"/>
            </w:rPr>
          </w:rPrChange>
        </w:rPr>
        <w:t xml:space="preserve"> În cazul unor prestări incomplete a operaţiunilor sau o prestare necorespunzătoare, operaţiunea nu se admite la plată, prin neconfirmarea suprafeţelor în Procesul-verbal de recepţie zilnică.</w:t>
      </w:r>
    </w:p>
    <w:p w:rsidR="00FE220E" w:rsidRPr="006957FC" w:rsidRDefault="000D4552" w:rsidP="00D36303">
      <w:pPr>
        <w:pStyle w:val="Style14"/>
        <w:widowControl/>
        <w:tabs>
          <w:tab w:val="left" w:pos="583"/>
        </w:tabs>
        <w:spacing w:line="240" w:lineRule="auto"/>
        <w:ind w:left="22"/>
        <w:rPr>
          <w:rStyle w:val="FontStyle78"/>
          <w:rFonts w:ascii="Montserrat Medium" w:hAnsi="Montserrat Medium"/>
          <w:color w:val="auto"/>
          <w:sz w:val="22"/>
          <w:szCs w:val="22"/>
          <w:lang w:val="ro-RO" w:eastAsia="ro-RO"/>
          <w:rPrChange w:id="516" w:author="zsolt.haidu" w:date="2019-09-23T15:24:00Z">
            <w:rPr>
              <w:rStyle w:val="FontStyle78"/>
              <w:rFonts w:ascii="Montserrat Medium" w:hAnsi="Montserrat Medium"/>
              <w:noProof/>
              <w:sz w:val="22"/>
              <w:szCs w:val="22"/>
              <w:lang w:val="ro-RO" w:eastAsia="ro-RO"/>
            </w:rPr>
          </w:rPrChange>
        </w:rPr>
      </w:pPr>
      <w:r w:rsidRPr="000D4552">
        <w:rPr>
          <w:rStyle w:val="FontStyle79"/>
          <w:rFonts w:ascii="Montserrat Medium" w:hAnsi="Montserrat Medium"/>
          <w:b/>
          <w:color w:val="auto"/>
          <w:sz w:val="22"/>
          <w:szCs w:val="22"/>
          <w:lang w:val="ro-RO" w:eastAsia="ro-RO"/>
        </w:rPr>
        <w:t>13)</w:t>
      </w:r>
      <w:r w:rsidRPr="000D4552">
        <w:rPr>
          <w:rStyle w:val="FontStyle79"/>
          <w:rFonts w:ascii="Montserrat Medium" w:hAnsi="Montserrat Medium"/>
          <w:color w:val="auto"/>
          <w:sz w:val="22"/>
          <w:szCs w:val="22"/>
          <w:lang w:val="ro-RO" w:eastAsia="ro-RO"/>
        </w:rPr>
        <w:t xml:space="preserve"> Se vor r</w:t>
      </w:r>
      <w:r w:rsidR="00BC740A" w:rsidRPr="00BC740A">
        <w:rPr>
          <w:rStyle w:val="FontStyle79"/>
          <w:rFonts w:ascii="Montserrat Medium" w:hAnsi="Montserrat Medium"/>
          <w:color w:val="auto"/>
          <w:sz w:val="22"/>
          <w:szCs w:val="22"/>
          <w:lang w:val="ro-RO" w:eastAsia="ro-RO"/>
        </w:rPr>
        <w:t xml:space="preserve">ăzui rigolele de pe străzile cuprinse </w:t>
      </w:r>
      <w:r w:rsidR="00F72E36" w:rsidRPr="00F72E36">
        <w:rPr>
          <w:rStyle w:val="FontStyle79"/>
          <w:rFonts w:ascii="Montserrat Medium" w:hAnsi="Montserrat Medium"/>
          <w:color w:val="auto"/>
          <w:sz w:val="22"/>
          <w:szCs w:val="22"/>
          <w:lang w:val="ro-RO" w:eastAsia="ro-RO"/>
        </w:rPr>
        <w:t xml:space="preserve">în </w:t>
      </w:r>
      <w:r w:rsidR="00436BB0" w:rsidRPr="00436BB0">
        <w:rPr>
          <w:rStyle w:val="FontStyle79"/>
          <w:rFonts w:ascii="Montserrat Medium" w:hAnsi="Montserrat Medium"/>
          <w:b/>
          <w:color w:val="auto"/>
          <w:sz w:val="22"/>
          <w:szCs w:val="22"/>
          <w:lang w:val="ro-RO" w:eastAsia="ro-RO"/>
        </w:rPr>
        <w:t xml:space="preserve">Anexa nr. </w:t>
      </w:r>
      <w:r w:rsidR="00CE7863">
        <w:rPr>
          <w:rStyle w:val="FontStyle79"/>
          <w:rFonts w:ascii="Montserrat Medium" w:hAnsi="Montserrat Medium"/>
          <w:b/>
          <w:color w:val="auto"/>
          <w:sz w:val="22"/>
          <w:szCs w:val="22"/>
          <w:lang w:val="ro-RO" w:eastAsia="ro-RO"/>
        </w:rPr>
        <w:t>5</w:t>
      </w:r>
      <w:r w:rsidR="00F72E36" w:rsidRPr="00F72E36">
        <w:rPr>
          <w:rStyle w:val="FontStyle79"/>
          <w:rFonts w:ascii="Montserrat Medium" w:hAnsi="Montserrat Medium"/>
          <w:color w:val="auto"/>
          <w:sz w:val="22"/>
          <w:szCs w:val="22"/>
          <w:lang w:val="ro-RO" w:eastAsia="ro-RO"/>
        </w:rPr>
        <w:t>. Suprafaţa pe care</w:t>
      </w:r>
      <w:r w:rsidR="00F72E36" w:rsidRPr="00F72E36">
        <w:rPr>
          <w:rStyle w:val="FontStyle79"/>
          <w:rFonts w:ascii="Montserrat Medium" w:hAnsi="Montserrat Medium"/>
          <w:color w:val="auto"/>
          <w:sz w:val="22"/>
          <w:szCs w:val="22"/>
          <w:lang w:val="ro-RO" w:eastAsia="ro-RO"/>
        </w:rPr>
        <w:br/>
      </w:r>
      <w:r w:rsidR="00436BB0" w:rsidRPr="00436BB0">
        <w:rPr>
          <w:rStyle w:val="FontStyle79"/>
          <w:rFonts w:ascii="Montserrat Medium" w:hAnsi="Montserrat Medium"/>
          <w:color w:val="auto"/>
          <w:sz w:val="22"/>
          <w:szCs w:val="22"/>
          <w:lang w:val="ro-RO" w:eastAsia="ro-RO"/>
        </w:rPr>
        <w:t xml:space="preserve">se vor răzui rigolele este de </w:t>
      </w:r>
      <w:r w:rsidR="001D69B1" w:rsidRPr="001D69B1">
        <w:rPr>
          <w:rStyle w:val="FontStyle79"/>
          <w:rFonts w:ascii="Montserrat Medium" w:hAnsi="Montserrat Medium"/>
          <w:b/>
          <w:color w:val="auto"/>
          <w:sz w:val="22"/>
          <w:szCs w:val="22"/>
          <w:lang w:val="ro-RO" w:eastAsia="ro-RO"/>
        </w:rPr>
        <w:t>12.601 mp/zi</w:t>
      </w:r>
    </w:p>
    <w:p w:rsidR="009D55F4" w:rsidRPr="006957FC" w:rsidRDefault="00461C48" w:rsidP="00D36303">
      <w:pPr>
        <w:pStyle w:val="Style9"/>
        <w:widowControl/>
        <w:spacing w:before="7" w:line="240" w:lineRule="auto"/>
        <w:ind w:left="43"/>
        <w:rPr>
          <w:rStyle w:val="FontStyle78"/>
          <w:rFonts w:ascii="Montserrat Medium" w:hAnsi="Montserrat Medium"/>
          <w:color w:val="auto"/>
          <w:sz w:val="22"/>
          <w:szCs w:val="22"/>
          <w:lang w:val="ro-RO" w:eastAsia="ro-RO"/>
        </w:rPr>
      </w:pPr>
      <w:r w:rsidRPr="00461C48">
        <w:rPr>
          <w:rStyle w:val="FontStyle79"/>
          <w:rFonts w:ascii="Montserrat Medium" w:hAnsi="Montserrat Medium"/>
          <w:color w:val="auto"/>
          <w:sz w:val="22"/>
          <w:szCs w:val="22"/>
          <w:lang w:val="ro-RO" w:eastAsia="ro-RO"/>
        </w:rPr>
        <w:t xml:space="preserve">Suprafaţa totală = lungimea străzilor 176.420 m x 0,75 m x 2 borduri = </w:t>
      </w:r>
      <w:r w:rsidRPr="00461C48">
        <w:rPr>
          <w:rStyle w:val="FontStyle78"/>
          <w:rFonts w:ascii="Montserrat Medium" w:hAnsi="Montserrat Medium"/>
          <w:color w:val="auto"/>
          <w:sz w:val="22"/>
          <w:szCs w:val="22"/>
          <w:lang w:val="ro-RO" w:eastAsia="ro-RO"/>
        </w:rPr>
        <w:t>264.631 mp</w:t>
      </w:r>
      <w:r w:rsidRPr="00461C48">
        <w:rPr>
          <w:rStyle w:val="FontStyle78"/>
          <w:rFonts w:ascii="Montserrat Medium" w:hAnsi="Montserrat Medium"/>
          <w:color w:val="auto"/>
          <w:sz w:val="22"/>
          <w:szCs w:val="22"/>
          <w:lang w:val="ro-RO" w:eastAsia="ro-RO"/>
        </w:rPr>
        <w:br/>
      </w:r>
      <w:r w:rsidRPr="00461C48">
        <w:rPr>
          <w:rStyle w:val="FontStyle78"/>
          <w:rFonts w:ascii="Montserrat Medium" w:hAnsi="Montserrat Medium"/>
          <w:color w:val="auto"/>
          <w:sz w:val="22"/>
          <w:szCs w:val="22"/>
          <w:u w:val="single"/>
          <w:lang w:val="ro-RO" w:eastAsia="ro-RO"/>
        </w:rPr>
        <w:t>Cantitatea medie anuală estimată = 529.262 mp</w:t>
      </w:r>
    </w:p>
    <w:p w:rsidR="00FE220E" w:rsidRPr="006957FC" w:rsidRDefault="00461C48" w:rsidP="00D36303">
      <w:pPr>
        <w:pStyle w:val="Style9"/>
        <w:widowControl/>
        <w:spacing w:before="7" w:line="240" w:lineRule="auto"/>
        <w:ind w:left="43"/>
        <w:rPr>
          <w:rStyle w:val="FontStyle78"/>
          <w:rFonts w:ascii="Montserrat Medium" w:hAnsi="Montserrat Medium"/>
          <w:color w:val="auto"/>
          <w:sz w:val="22"/>
          <w:szCs w:val="22"/>
          <w:u w:val="single"/>
          <w:lang w:val="ro-RO" w:eastAsia="ro-RO"/>
        </w:rPr>
      </w:pPr>
      <w:r w:rsidRPr="00461C48">
        <w:rPr>
          <w:rStyle w:val="FontStyle78"/>
          <w:rFonts w:ascii="Montserrat Medium" w:hAnsi="Montserrat Medium"/>
          <w:color w:val="auto"/>
          <w:sz w:val="22"/>
          <w:szCs w:val="22"/>
          <w:u w:val="single"/>
          <w:lang w:val="ro-RO" w:eastAsia="ro-RO"/>
        </w:rPr>
        <w:t>Justificare: suprafaţa totală 264.631</w:t>
      </w:r>
      <w:r w:rsidRPr="00461C48">
        <w:rPr>
          <w:rStyle w:val="FontStyle78"/>
          <w:rFonts w:ascii="Montserrat Medium" w:hAnsi="Montserrat Medium"/>
          <w:color w:val="auto"/>
          <w:sz w:val="22"/>
          <w:szCs w:val="22"/>
          <w:lang w:val="ro-RO" w:eastAsia="ro-RO"/>
        </w:rPr>
        <w:t xml:space="preserve"> </w:t>
      </w:r>
      <w:r w:rsidRPr="00461C48">
        <w:rPr>
          <w:rStyle w:val="FontStyle78"/>
          <w:rFonts w:ascii="Montserrat Medium" w:hAnsi="Montserrat Medium"/>
          <w:color w:val="auto"/>
          <w:sz w:val="22"/>
          <w:szCs w:val="22"/>
          <w:u w:val="single"/>
          <w:lang w:val="ro-RO" w:eastAsia="ro-RO"/>
        </w:rPr>
        <w:t xml:space="preserve">mp (reprezentând o răzuire pe toate străzile din Anexa </w:t>
      </w:r>
      <w:r w:rsidR="00CE7863">
        <w:rPr>
          <w:rStyle w:val="FontStyle78"/>
          <w:rFonts w:ascii="Montserrat Medium" w:hAnsi="Montserrat Medium"/>
          <w:color w:val="auto"/>
          <w:sz w:val="22"/>
          <w:szCs w:val="22"/>
          <w:u w:val="single"/>
          <w:lang w:val="ro-RO" w:eastAsia="ro-RO"/>
        </w:rPr>
        <w:t>5</w:t>
      </w:r>
      <w:r w:rsidR="00F72E36" w:rsidRPr="00F72E36">
        <w:rPr>
          <w:rStyle w:val="FontStyle78"/>
          <w:rFonts w:ascii="Montserrat Medium" w:hAnsi="Montserrat Medium"/>
          <w:color w:val="auto"/>
          <w:sz w:val="22"/>
          <w:szCs w:val="22"/>
          <w:u w:val="single"/>
          <w:lang w:val="ro-RO" w:eastAsia="ro-RO"/>
        </w:rPr>
        <w:t>) x 2 răzuiri/an = 529.262  mp/an)</w:t>
      </w:r>
    </w:p>
    <w:p w:rsidR="00E74378" w:rsidRPr="006957FC" w:rsidRDefault="00E74378" w:rsidP="00D36303">
      <w:pPr>
        <w:jc w:val="both"/>
        <w:rPr>
          <w:rFonts w:ascii="Montserrat Medium" w:eastAsiaTheme="minorHAnsi" w:hAnsi="Montserrat Medium"/>
          <w:sz w:val="22"/>
          <w:szCs w:val="22"/>
        </w:rPr>
      </w:pPr>
    </w:p>
    <w:p w:rsidR="004300F9" w:rsidRPr="002928F0" w:rsidRDefault="000D4552" w:rsidP="00D36303">
      <w:pPr>
        <w:pStyle w:val="Style44"/>
        <w:spacing w:before="70" w:line="240" w:lineRule="auto"/>
        <w:ind w:left="14" w:firstLine="389"/>
        <w:jc w:val="both"/>
        <w:rPr>
          <w:rStyle w:val="FontStyle78"/>
          <w:rFonts w:ascii="Montserrat Medium" w:hAnsi="Montserrat Medium"/>
          <w:color w:val="auto"/>
          <w:u w:val="single"/>
          <w:lang w:val="ro-RO" w:eastAsia="ro-RO"/>
        </w:rPr>
      </w:pPr>
      <w:r w:rsidRPr="000D4552">
        <w:rPr>
          <w:rStyle w:val="FontStyle78"/>
          <w:rFonts w:ascii="Montserrat Medium" w:hAnsi="Montserrat Medium"/>
          <w:color w:val="auto"/>
          <w:u w:val="single"/>
          <w:lang w:val="ro-RO" w:eastAsia="ro-RO"/>
        </w:rPr>
        <w:t>Întreţinerea curăţeniei şi golirea coşurilor de gunoi</w:t>
      </w:r>
    </w:p>
    <w:p w:rsidR="004F679E" w:rsidRPr="006957FC" w:rsidRDefault="00CA21D1" w:rsidP="00FC1D56">
      <w:pPr>
        <w:pStyle w:val="Style44"/>
        <w:spacing w:before="70" w:line="240" w:lineRule="auto"/>
        <w:ind w:left="14" w:hanging="14"/>
        <w:jc w:val="both"/>
        <w:rPr>
          <w:rStyle w:val="FontStyle78"/>
          <w:rFonts w:ascii="Montserrat Medium" w:hAnsi="Montserrat Medium"/>
          <w:i/>
          <w:color w:val="auto"/>
          <w:u w:val="single"/>
          <w:lang w:val="ro-RO" w:eastAsia="ro-RO"/>
        </w:rPr>
      </w:pPr>
      <w:r>
        <w:rPr>
          <w:rStyle w:val="FontStyle78"/>
          <w:rFonts w:ascii="Montserrat Medium" w:hAnsi="Montserrat Medium"/>
          <w:color w:val="auto"/>
          <w:lang w:val="ro-RO" w:eastAsia="ro-RO"/>
        </w:rPr>
        <w:t>Art. 23</w:t>
      </w:r>
      <w:r w:rsidR="00BC740A" w:rsidRPr="00BC740A">
        <w:rPr>
          <w:rStyle w:val="FontStyle78"/>
          <w:rFonts w:ascii="Montserrat Medium" w:hAnsi="Montserrat Medium"/>
          <w:color w:val="auto"/>
          <w:lang w:val="ro-RO" w:eastAsia="ro-RO"/>
        </w:rPr>
        <w:t>.</w:t>
      </w:r>
    </w:p>
    <w:p w:rsidR="00DD7E7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17" w:author="zsolt.haidu" w:date="2019-09-23T15:24:00Z">
            <w:rPr>
              <w:rFonts w:ascii="Montserrat Medium" w:eastAsiaTheme="minorHAnsi" w:hAnsi="Montserrat Medium"/>
              <w:b/>
              <w:bCs/>
              <w:color w:val="000000"/>
              <w:sz w:val="22"/>
              <w:szCs w:val="22"/>
            </w:rPr>
          </w:rPrChange>
        </w:rPr>
        <w:t>1)</w:t>
      </w:r>
      <w:r w:rsidRPr="00705947">
        <w:rPr>
          <w:rFonts w:ascii="Montserrat Medium" w:eastAsiaTheme="minorHAnsi" w:hAnsi="Montserrat Medium"/>
          <w:sz w:val="22"/>
          <w:szCs w:val="22"/>
          <w:rPrChange w:id="518" w:author="zsolt.haidu" w:date="2019-09-23T15:24:00Z">
            <w:rPr>
              <w:rFonts w:ascii="Montserrat Medium" w:eastAsiaTheme="minorHAnsi" w:hAnsi="Montserrat Medium"/>
              <w:b/>
              <w:bCs/>
              <w:color w:val="000000"/>
              <w:sz w:val="22"/>
              <w:szCs w:val="22"/>
            </w:rPr>
          </w:rPrChange>
        </w:rPr>
        <w:t xml:space="preserve"> Activitatea de întreţinere a curăţeniei stradale constă în colectarea prin procedee manuale a depunerilor grosiere normale sau accidentale de pe suprafeţele de circulaţie, trotuare, străzi asfaltate, parcări asfaltate şi pavate, staţiile mijloacelor de transport în comun, zone pietonale, piste de biciclete, poduri şi pasarele. </w:t>
      </w:r>
    </w:p>
    <w:p w:rsidR="00C46595"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19" w:author="zsolt.haidu" w:date="2019-09-23T15:24:00Z">
            <w:rPr>
              <w:rFonts w:ascii="Montserrat Medium" w:eastAsiaTheme="minorHAnsi" w:hAnsi="Montserrat Medium"/>
              <w:b/>
              <w:bCs/>
              <w:color w:val="000000"/>
              <w:sz w:val="22"/>
              <w:szCs w:val="22"/>
            </w:rPr>
          </w:rPrChange>
        </w:rPr>
        <w:t>2)</w:t>
      </w:r>
      <w:r w:rsidRPr="00705947">
        <w:rPr>
          <w:rFonts w:ascii="Montserrat Medium" w:eastAsiaTheme="minorHAnsi" w:hAnsi="Montserrat Medium"/>
          <w:sz w:val="22"/>
          <w:szCs w:val="22"/>
          <w:rPrChange w:id="520" w:author="zsolt.haidu" w:date="2019-09-23T15:24:00Z">
            <w:rPr>
              <w:rFonts w:ascii="Montserrat Medium" w:eastAsiaTheme="minorHAnsi" w:hAnsi="Montserrat Medium"/>
              <w:b/>
              <w:bCs/>
              <w:color w:val="000000"/>
              <w:sz w:val="22"/>
              <w:szCs w:val="22"/>
            </w:rPr>
          </w:rPrChange>
        </w:rPr>
        <w:t xml:space="preserve"> Căile de circulaţie pe care se execută activităţile de întreţinere zilnică a curăţeniei şi golirea coşurilor stradale, sunt cuprinse în </w:t>
      </w:r>
      <w:r w:rsidRPr="00705947">
        <w:rPr>
          <w:rFonts w:ascii="Montserrat Medium" w:eastAsiaTheme="minorHAnsi" w:hAnsi="Montserrat Medium"/>
          <w:b/>
          <w:sz w:val="22"/>
          <w:szCs w:val="22"/>
          <w:rPrChange w:id="521" w:author="zsolt.haidu" w:date="2019-09-23T15:24:00Z">
            <w:rPr>
              <w:rFonts w:ascii="Montserrat Medium" w:eastAsiaTheme="minorHAnsi" w:hAnsi="Montserrat Medium"/>
              <w:b/>
              <w:bCs/>
              <w:color w:val="000000"/>
              <w:sz w:val="22"/>
              <w:szCs w:val="22"/>
            </w:rPr>
          </w:rPrChange>
        </w:rPr>
        <w:t xml:space="preserve">Anexa nr. </w:t>
      </w:r>
      <w:r w:rsidR="002D47B8">
        <w:rPr>
          <w:rFonts w:ascii="Montserrat Medium" w:eastAsiaTheme="minorHAnsi" w:hAnsi="Montserrat Medium"/>
          <w:b/>
          <w:sz w:val="22"/>
          <w:szCs w:val="22"/>
        </w:rPr>
        <w:t>6</w:t>
      </w:r>
      <w:r w:rsidRPr="00705947">
        <w:rPr>
          <w:rFonts w:ascii="Montserrat Medium" w:eastAsiaTheme="minorHAnsi" w:hAnsi="Montserrat Medium"/>
          <w:sz w:val="22"/>
          <w:szCs w:val="22"/>
          <w:rPrChange w:id="522" w:author="zsolt.haidu" w:date="2019-09-23T15:24:00Z">
            <w:rPr>
              <w:rFonts w:ascii="Montserrat Medium" w:eastAsiaTheme="minorHAnsi" w:hAnsi="Montserrat Medium"/>
              <w:b/>
              <w:bCs/>
              <w:color w:val="000000"/>
              <w:sz w:val="22"/>
              <w:szCs w:val="22"/>
            </w:rPr>
          </w:rPrChange>
        </w:rPr>
        <w:t>.</w:t>
      </w:r>
    </w:p>
    <w:p w:rsidR="000B4E12"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523" w:author="zsolt.haidu" w:date="2019-09-23T15:24:00Z">
            <w:rPr>
              <w:rFonts w:ascii="Montserrat Medium" w:eastAsiaTheme="minorHAnsi" w:hAnsi="Montserrat Medium"/>
              <w:b/>
              <w:bCs/>
              <w:color w:val="000000"/>
              <w:sz w:val="22"/>
              <w:szCs w:val="22"/>
            </w:rPr>
          </w:rPrChange>
        </w:rPr>
        <w:t xml:space="preserve">Anexa nr. </w:t>
      </w:r>
      <w:r w:rsidR="002D47B8">
        <w:rPr>
          <w:rFonts w:ascii="Montserrat Medium" w:eastAsiaTheme="minorHAnsi" w:hAnsi="Montserrat Medium"/>
          <w:sz w:val="22"/>
          <w:szCs w:val="22"/>
        </w:rPr>
        <w:t>6</w:t>
      </w:r>
      <w:r w:rsidRPr="00705947">
        <w:rPr>
          <w:rFonts w:ascii="Montserrat Medium" w:eastAsiaTheme="minorHAnsi" w:hAnsi="Montserrat Medium"/>
          <w:sz w:val="22"/>
          <w:szCs w:val="22"/>
          <w:rPrChange w:id="524" w:author="zsolt.haidu" w:date="2019-09-23T15:24:00Z">
            <w:rPr>
              <w:rFonts w:ascii="Montserrat Medium" w:eastAsiaTheme="minorHAnsi" w:hAnsi="Montserrat Medium"/>
              <w:b/>
              <w:bCs/>
              <w:color w:val="000000"/>
              <w:sz w:val="22"/>
              <w:szCs w:val="22"/>
            </w:rPr>
          </w:rPrChange>
        </w:rPr>
        <w:t xml:space="preserve"> stă la baza întocmirii graficelor efective de lucrări, privind activitatea de întreţinere a curăţeniei şi golirea coşurilor stradale, cu precizarea că operaţiile efectuate, frecvenţa de realizare a acestora precum şi zilele efective de operare din săptămână se pot modifica, în condițiile legii, în scopul eficientizării şi îmbunătăţirii serviciului prestat.</w:t>
      </w:r>
    </w:p>
    <w:p w:rsidR="00E5105D"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25" w:author="zsolt.haidu" w:date="2019-09-23T15:24:00Z">
            <w:rPr>
              <w:rFonts w:ascii="Montserrat Medium" w:eastAsiaTheme="minorHAnsi" w:hAnsi="Montserrat Medium"/>
              <w:b/>
              <w:bCs/>
              <w:color w:val="000000"/>
              <w:sz w:val="22"/>
              <w:szCs w:val="22"/>
            </w:rPr>
          </w:rPrChange>
        </w:rPr>
        <w:lastRenderedPageBreak/>
        <w:t>3)</w:t>
      </w:r>
      <w:r w:rsidRPr="00705947">
        <w:rPr>
          <w:rFonts w:ascii="Montserrat Medium" w:eastAsiaTheme="minorHAnsi" w:hAnsi="Montserrat Medium"/>
          <w:sz w:val="22"/>
          <w:szCs w:val="22"/>
          <w:rPrChange w:id="526" w:author="zsolt.haidu" w:date="2019-09-23T15:24:00Z">
            <w:rPr>
              <w:rFonts w:ascii="Montserrat Medium" w:eastAsiaTheme="minorHAnsi" w:hAnsi="Montserrat Medium"/>
              <w:b/>
              <w:bCs/>
              <w:color w:val="000000"/>
              <w:sz w:val="22"/>
              <w:szCs w:val="22"/>
            </w:rPr>
          </w:rPrChange>
        </w:rPr>
        <w:t xml:space="preserve"> Pe baza proceselor -verbale zilnice, Operatorul va întocmi lunar o situaţie de lucrări (centralizatorul lucrărilor) şi o va prezenta autorităţii contractante, în vederea confirmării.</w:t>
      </w:r>
      <w:r w:rsidRPr="00705947">
        <w:rPr>
          <w:rFonts w:ascii="Montserrat Medium" w:hAnsi="Montserrat Medium"/>
          <w:sz w:val="22"/>
          <w:szCs w:val="22"/>
          <w:rPrChange w:id="527" w:author="zsolt.haidu" w:date="2019-09-23T15:24:00Z">
            <w:rPr>
              <w:rFonts w:ascii="Montserrat Medium" w:hAnsi="Montserrat Medium"/>
              <w:b/>
              <w:bCs/>
              <w:color w:val="000000"/>
              <w:sz w:val="22"/>
              <w:szCs w:val="22"/>
            </w:rPr>
          </w:rPrChange>
        </w:rPr>
        <w:t xml:space="preserve"> </w:t>
      </w:r>
      <w:r w:rsidRPr="00705947">
        <w:rPr>
          <w:rFonts w:ascii="Montserrat Medium" w:eastAsiaTheme="minorHAnsi" w:hAnsi="Montserrat Medium"/>
          <w:sz w:val="22"/>
          <w:szCs w:val="22"/>
          <w:rPrChange w:id="528" w:author="zsolt.haidu" w:date="2019-09-23T15:24:00Z">
            <w:rPr>
              <w:rFonts w:ascii="Montserrat Medium" w:eastAsiaTheme="minorHAnsi" w:hAnsi="Montserrat Medium"/>
              <w:b/>
              <w:bCs/>
              <w:color w:val="000000"/>
              <w:sz w:val="22"/>
              <w:szCs w:val="22"/>
            </w:rPr>
          </w:rPrChange>
        </w:rPr>
        <w:t>Procesele - verbale zilnice vor conţine data, locaţia, numărul de coşuri stradale golite.</w:t>
      </w:r>
    </w:p>
    <w:p w:rsidR="009B29A4"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29" w:author="zsolt.haidu" w:date="2019-09-23T15:24:00Z">
            <w:rPr>
              <w:rFonts w:ascii="Montserrat Medium" w:eastAsiaTheme="minorHAnsi" w:hAnsi="Montserrat Medium"/>
              <w:b/>
              <w:bCs/>
              <w:color w:val="000000"/>
              <w:sz w:val="22"/>
              <w:szCs w:val="22"/>
            </w:rPr>
          </w:rPrChange>
        </w:rPr>
        <w:t>4)</w:t>
      </w:r>
      <w:r w:rsidRPr="00705947">
        <w:rPr>
          <w:rFonts w:ascii="Montserrat Medium" w:eastAsiaTheme="minorHAnsi" w:hAnsi="Montserrat Medium"/>
          <w:sz w:val="22"/>
          <w:szCs w:val="22"/>
          <w:rPrChange w:id="530" w:author="zsolt.haidu" w:date="2019-09-23T15:24:00Z">
            <w:rPr>
              <w:rFonts w:ascii="Montserrat Medium" w:eastAsiaTheme="minorHAnsi" w:hAnsi="Montserrat Medium"/>
              <w:b/>
              <w:bCs/>
              <w:color w:val="000000"/>
              <w:sz w:val="22"/>
              <w:szCs w:val="22"/>
            </w:rPr>
          </w:rPrChange>
        </w:rPr>
        <w:t xml:space="preserve"> Activitatea de întreţinere a curăţeniei stradale se efectuează pe toată durata anului şi se execută în zonele care, în prealabil au fost măturate. Golirea coşurilor stradale se execută zilnic, pe toată durata anului.</w:t>
      </w:r>
    </w:p>
    <w:p w:rsidR="002221B0" w:rsidRPr="006957FC" w:rsidRDefault="00705947" w:rsidP="00D36303">
      <w:pPr>
        <w:jc w:val="both"/>
        <w:rPr>
          <w:rFonts w:ascii="Montserrat Medium" w:hAnsi="Montserrat Medium"/>
          <w:sz w:val="22"/>
          <w:szCs w:val="22"/>
        </w:rPr>
      </w:pPr>
      <w:r w:rsidRPr="00705947">
        <w:rPr>
          <w:rFonts w:ascii="Montserrat Medium" w:eastAsiaTheme="minorHAnsi" w:hAnsi="Montserrat Medium"/>
          <w:b/>
          <w:sz w:val="22"/>
          <w:szCs w:val="22"/>
          <w:rPrChange w:id="531" w:author="zsolt.haidu" w:date="2019-09-23T15:24:00Z">
            <w:rPr>
              <w:rFonts w:ascii="Montserrat Medium" w:eastAsiaTheme="minorHAnsi" w:hAnsi="Montserrat Medium"/>
              <w:b/>
              <w:bCs/>
              <w:color w:val="000000"/>
              <w:sz w:val="22"/>
              <w:szCs w:val="22"/>
            </w:rPr>
          </w:rPrChange>
        </w:rPr>
        <w:t>5)</w:t>
      </w:r>
      <w:r w:rsidRPr="00705947">
        <w:rPr>
          <w:rFonts w:ascii="Montserrat Medium" w:eastAsiaTheme="minorHAnsi" w:hAnsi="Montserrat Medium"/>
          <w:sz w:val="22"/>
          <w:szCs w:val="22"/>
          <w:rPrChange w:id="532" w:author="zsolt.haidu" w:date="2019-09-23T15:24:00Z">
            <w:rPr>
              <w:rFonts w:ascii="Montserrat Medium" w:eastAsiaTheme="minorHAnsi" w:hAnsi="Montserrat Medium"/>
              <w:b/>
              <w:bCs/>
              <w:color w:val="000000"/>
              <w:sz w:val="22"/>
              <w:szCs w:val="22"/>
            </w:rPr>
          </w:rPrChange>
        </w:rPr>
        <w:t xml:space="preserve"> Încărcarea deşeurilor rezultate, s</w:t>
      </w:r>
      <w:r w:rsidR="002D47B8">
        <w:rPr>
          <w:rFonts w:ascii="Montserrat Medium" w:eastAsiaTheme="minorHAnsi" w:hAnsi="Montserrat Medium"/>
          <w:sz w:val="22"/>
          <w:szCs w:val="22"/>
        </w:rPr>
        <w:t>e face în mijloace de transport</w:t>
      </w:r>
      <w:r w:rsidRPr="00705947">
        <w:rPr>
          <w:rFonts w:ascii="Montserrat Medium" w:eastAsiaTheme="minorHAnsi" w:hAnsi="Montserrat Medium"/>
          <w:sz w:val="22"/>
          <w:szCs w:val="22"/>
          <w:rPrChange w:id="533" w:author="zsolt.haidu" w:date="2019-09-23T15:24:00Z">
            <w:rPr>
              <w:rFonts w:ascii="Montserrat Medium" w:eastAsiaTheme="minorHAnsi" w:hAnsi="Montserrat Medium"/>
              <w:b/>
              <w:bCs/>
              <w:color w:val="000000"/>
              <w:sz w:val="22"/>
              <w:szCs w:val="22"/>
            </w:rPr>
          </w:rPrChange>
        </w:rPr>
        <w:t xml:space="preserve"> pentru colectare (remorci, camionete, autocompactor, etc) iar transportul se face în aceeaşi zi, </w:t>
      </w:r>
      <w:r w:rsidRPr="00705947">
        <w:rPr>
          <w:rFonts w:ascii="Montserrat Medium" w:hAnsi="Montserrat Medium"/>
          <w:sz w:val="22"/>
          <w:szCs w:val="22"/>
          <w:lang w:val="it-IT"/>
          <w:rPrChange w:id="534" w:author="zsolt.haidu" w:date="2019-09-23T15:24:00Z">
            <w:rPr>
              <w:rFonts w:ascii="Montserrat Medium" w:hAnsi="Montserrat Medium"/>
              <w:b/>
              <w:bCs/>
              <w:color w:val="000000"/>
              <w:sz w:val="22"/>
              <w:szCs w:val="22"/>
              <w:lang w:val="it-IT"/>
            </w:rPr>
          </w:rPrChange>
        </w:rPr>
        <w:t>la un depozit de deşeuri autori</w:t>
      </w:r>
      <w:r w:rsidRPr="00705947">
        <w:rPr>
          <w:rFonts w:ascii="Montserrat Medium" w:hAnsi="Montserrat Medium"/>
          <w:sz w:val="22"/>
          <w:szCs w:val="22"/>
          <w:rPrChange w:id="535" w:author="zsolt.haidu" w:date="2019-09-23T15:24:00Z">
            <w:rPr>
              <w:rFonts w:ascii="Montserrat Medium" w:hAnsi="Montserrat Medium"/>
              <w:b/>
              <w:bCs/>
              <w:color w:val="000000"/>
              <w:sz w:val="22"/>
              <w:szCs w:val="22"/>
            </w:rPr>
          </w:rPrChange>
        </w:rPr>
        <w:t>zat.</w:t>
      </w:r>
    </w:p>
    <w:p w:rsidR="00875C1B" w:rsidRPr="006957FC" w:rsidRDefault="002D47B8" w:rsidP="00D36303">
      <w:pPr>
        <w:jc w:val="both"/>
        <w:rPr>
          <w:rFonts w:ascii="Montserrat Medium" w:eastAsiaTheme="minorHAnsi" w:hAnsi="Montserrat Medium"/>
          <w:sz w:val="22"/>
          <w:szCs w:val="22"/>
        </w:rPr>
      </w:pPr>
      <w:r>
        <w:rPr>
          <w:rFonts w:ascii="Montserrat Medium" w:eastAsiaTheme="minorHAnsi" w:hAnsi="Montserrat Medium"/>
          <w:b/>
          <w:sz w:val="22"/>
          <w:szCs w:val="22"/>
        </w:rPr>
        <w:t>6</w:t>
      </w:r>
      <w:r w:rsidR="00705947" w:rsidRPr="00705947">
        <w:rPr>
          <w:rFonts w:ascii="Montserrat Medium" w:eastAsiaTheme="minorHAnsi" w:hAnsi="Montserrat Medium"/>
          <w:b/>
          <w:sz w:val="22"/>
          <w:szCs w:val="22"/>
          <w:rPrChange w:id="536"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537" w:author="zsolt.haidu" w:date="2019-09-23T15:24:00Z">
            <w:rPr>
              <w:rFonts w:ascii="Montserrat Medium" w:eastAsiaTheme="minorHAnsi" w:hAnsi="Montserrat Medium"/>
              <w:b/>
              <w:bCs/>
              <w:color w:val="000000"/>
              <w:sz w:val="22"/>
              <w:szCs w:val="22"/>
            </w:rPr>
          </w:rPrChange>
        </w:rPr>
        <w:t xml:space="preserve"> Serviciile vor fi prestate conform programului de salubrizare, excepţie făcând timpul când carosabilul/trotuarul sunt acoperite de zăpadă, gheaţă. La apariţia zăpezii sau gheţii se golesc coşurile de deşeuri stradale.</w:t>
      </w:r>
    </w:p>
    <w:p w:rsidR="00875C1B" w:rsidRPr="006957FC" w:rsidRDefault="00CA21D1" w:rsidP="00D36303">
      <w:pPr>
        <w:jc w:val="both"/>
        <w:rPr>
          <w:rFonts w:ascii="Montserrat Medium" w:eastAsiaTheme="minorHAnsi" w:hAnsi="Montserrat Medium"/>
          <w:sz w:val="22"/>
          <w:szCs w:val="22"/>
        </w:rPr>
      </w:pPr>
      <w:r>
        <w:rPr>
          <w:rFonts w:ascii="Montserrat Medium" w:eastAsiaTheme="minorHAnsi" w:hAnsi="Montserrat Medium"/>
          <w:b/>
          <w:sz w:val="22"/>
          <w:szCs w:val="22"/>
        </w:rPr>
        <w:t>7</w:t>
      </w:r>
      <w:r w:rsidR="00705947" w:rsidRPr="00705947">
        <w:rPr>
          <w:rFonts w:ascii="Montserrat Medium" w:eastAsiaTheme="minorHAnsi" w:hAnsi="Montserrat Medium"/>
          <w:b/>
          <w:sz w:val="22"/>
          <w:szCs w:val="22"/>
          <w:rPrChange w:id="538"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539" w:author="zsolt.haidu" w:date="2019-09-23T15:24:00Z">
            <w:rPr>
              <w:rFonts w:ascii="Montserrat Medium" w:eastAsiaTheme="minorHAnsi" w:hAnsi="Montserrat Medium"/>
              <w:b/>
              <w:bCs/>
              <w:color w:val="000000"/>
              <w:sz w:val="22"/>
              <w:szCs w:val="22"/>
            </w:rPr>
          </w:rPrChange>
        </w:rPr>
        <w:t xml:space="preserve"> Este interzis a se lăsa deşeurile colectate pe domeniul public, indiferent dacă sunt în saci sau în recipienţi.</w:t>
      </w:r>
    </w:p>
    <w:p w:rsidR="00C52B56" w:rsidRPr="006957FC" w:rsidRDefault="00CA21D1" w:rsidP="00D36303">
      <w:pPr>
        <w:jc w:val="both"/>
        <w:rPr>
          <w:rFonts w:ascii="Montserrat Medium" w:eastAsiaTheme="minorHAnsi" w:hAnsi="Montserrat Medium"/>
          <w:sz w:val="22"/>
          <w:szCs w:val="22"/>
        </w:rPr>
      </w:pPr>
      <w:r>
        <w:rPr>
          <w:rFonts w:ascii="Montserrat Medium" w:eastAsiaTheme="minorHAnsi" w:hAnsi="Montserrat Medium"/>
          <w:b/>
          <w:sz w:val="22"/>
          <w:szCs w:val="22"/>
        </w:rPr>
        <w:t>8</w:t>
      </w:r>
      <w:r w:rsidR="00705947" w:rsidRPr="00705947">
        <w:rPr>
          <w:rFonts w:ascii="Montserrat Medium" w:eastAsiaTheme="minorHAnsi" w:hAnsi="Montserrat Medium"/>
          <w:b/>
          <w:sz w:val="22"/>
          <w:szCs w:val="22"/>
          <w:rPrChange w:id="540"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541" w:author="zsolt.haidu" w:date="2019-09-23T15:24:00Z">
            <w:rPr>
              <w:rFonts w:ascii="Montserrat Medium" w:eastAsiaTheme="minorHAnsi" w:hAnsi="Montserrat Medium"/>
              <w:b/>
              <w:bCs/>
              <w:color w:val="000000"/>
              <w:sz w:val="22"/>
              <w:szCs w:val="22"/>
            </w:rPr>
          </w:rPrChange>
        </w:rPr>
        <w:t xml:space="preserve"> Norma de lucru pentru activitatea de întreţinere a curăţeniei stradale este estimată de </w:t>
      </w:r>
      <w:r w:rsidR="00705947" w:rsidRPr="00705947">
        <w:rPr>
          <w:rFonts w:ascii="Montserrat Medium" w:eastAsiaTheme="minorHAnsi" w:hAnsi="Montserrat Medium"/>
          <w:b/>
          <w:sz w:val="22"/>
          <w:szCs w:val="22"/>
          <w:rPrChange w:id="542" w:author="zsolt.haidu" w:date="2019-09-23T15:24:00Z">
            <w:rPr>
              <w:rFonts w:ascii="Montserrat Medium" w:eastAsiaTheme="minorHAnsi" w:hAnsi="Montserrat Medium"/>
              <w:b/>
              <w:bCs/>
              <w:color w:val="000000"/>
              <w:sz w:val="22"/>
              <w:szCs w:val="22"/>
            </w:rPr>
          </w:rPrChange>
        </w:rPr>
        <w:t>16.000 mp/8 ore/lucrător</w:t>
      </w:r>
      <w:r w:rsidR="00705947" w:rsidRPr="00705947">
        <w:rPr>
          <w:rFonts w:ascii="Montserrat Medium" w:eastAsiaTheme="minorHAnsi" w:hAnsi="Montserrat Medium"/>
          <w:sz w:val="22"/>
          <w:szCs w:val="22"/>
          <w:rPrChange w:id="543" w:author="zsolt.haidu" w:date="2019-09-23T15:24:00Z">
            <w:rPr>
              <w:rFonts w:ascii="Montserrat Medium" w:eastAsiaTheme="minorHAnsi" w:hAnsi="Montserrat Medium"/>
              <w:b/>
              <w:bCs/>
              <w:color w:val="000000"/>
              <w:sz w:val="22"/>
              <w:szCs w:val="22"/>
            </w:rPr>
          </w:rPrChange>
        </w:rPr>
        <w:t xml:space="preserve"> (deplasarea unei persoane cu viteza medie de 4 km/oră x 0,5 m suprafaţa inspectată şi salubrizată x 8 ore).</w:t>
      </w:r>
    </w:p>
    <w:p w:rsidR="00402641" w:rsidRPr="006957FC" w:rsidRDefault="00CA21D1" w:rsidP="00D36303">
      <w:pPr>
        <w:jc w:val="both"/>
        <w:rPr>
          <w:rFonts w:ascii="Montserrat Medium" w:eastAsiaTheme="minorHAnsi" w:hAnsi="Montserrat Medium"/>
          <w:sz w:val="22"/>
          <w:szCs w:val="22"/>
        </w:rPr>
      </w:pPr>
      <w:r>
        <w:rPr>
          <w:rFonts w:ascii="Montserrat Medium" w:eastAsiaTheme="minorHAnsi" w:hAnsi="Montserrat Medium"/>
          <w:b/>
          <w:sz w:val="22"/>
          <w:szCs w:val="22"/>
        </w:rPr>
        <w:t>9</w:t>
      </w:r>
      <w:r w:rsidR="00705947" w:rsidRPr="00705947">
        <w:rPr>
          <w:rFonts w:ascii="Montserrat Medium" w:eastAsiaTheme="minorHAnsi" w:hAnsi="Montserrat Medium"/>
          <w:b/>
          <w:sz w:val="22"/>
          <w:szCs w:val="22"/>
          <w:rPrChange w:id="544" w:author="zsolt.haidu" w:date="2019-09-23T15:24:00Z">
            <w:rPr>
              <w:rFonts w:ascii="Montserrat Medium" w:eastAsiaTheme="minorHAnsi" w:hAnsi="Montserrat Medium"/>
              <w:b/>
              <w:bCs/>
              <w:color w:val="000000"/>
              <w:sz w:val="22"/>
              <w:szCs w:val="22"/>
            </w:rPr>
          </w:rPrChange>
        </w:rPr>
        <w:t xml:space="preserve">) </w:t>
      </w:r>
      <w:r w:rsidR="00705947" w:rsidRPr="00705947">
        <w:rPr>
          <w:rFonts w:ascii="Montserrat Medium" w:eastAsiaTheme="minorHAnsi" w:hAnsi="Montserrat Medium"/>
          <w:sz w:val="22"/>
          <w:szCs w:val="22"/>
          <w:rPrChange w:id="545" w:author="zsolt.haidu" w:date="2019-09-23T15:24:00Z">
            <w:rPr>
              <w:rFonts w:ascii="Montserrat Medium" w:eastAsiaTheme="minorHAnsi" w:hAnsi="Montserrat Medium"/>
              <w:b/>
              <w:bCs/>
              <w:color w:val="000000"/>
              <w:sz w:val="22"/>
              <w:szCs w:val="22"/>
            </w:rPr>
          </w:rPrChange>
        </w:rPr>
        <w:t>Programul orar de execuţie a operaţiunii de întreţinere a curăţeniei şi golirea coşurilor stradale în municipiul Satu Mare va fi între orele 07.oo - 23.oo. Acest program va putea fi modificat pe timpul derulării contractului, după aprobarea prealabilă a Autorităţii Contractante.</w:t>
      </w:r>
    </w:p>
    <w:p w:rsidR="00402641" w:rsidRPr="006957FC" w:rsidRDefault="00CA21D1" w:rsidP="00D36303">
      <w:pPr>
        <w:jc w:val="both"/>
        <w:rPr>
          <w:rFonts w:ascii="Montserrat Medium" w:eastAsiaTheme="minorHAnsi" w:hAnsi="Montserrat Medium"/>
          <w:sz w:val="22"/>
          <w:szCs w:val="22"/>
        </w:rPr>
      </w:pPr>
      <w:r>
        <w:rPr>
          <w:rFonts w:ascii="Montserrat Medium" w:eastAsiaTheme="minorHAnsi" w:hAnsi="Montserrat Medium"/>
          <w:b/>
          <w:sz w:val="22"/>
          <w:szCs w:val="22"/>
        </w:rPr>
        <w:t>10</w:t>
      </w:r>
      <w:r w:rsidR="00705947" w:rsidRPr="00705947">
        <w:rPr>
          <w:rFonts w:ascii="Montserrat Medium" w:eastAsiaTheme="minorHAnsi" w:hAnsi="Montserrat Medium"/>
          <w:b/>
          <w:sz w:val="22"/>
          <w:szCs w:val="22"/>
          <w:rPrChange w:id="546"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547" w:author="zsolt.haidu" w:date="2019-09-23T15:24:00Z">
            <w:rPr>
              <w:rFonts w:ascii="Montserrat Medium" w:eastAsiaTheme="minorHAnsi" w:hAnsi="Montserrat Medium"/>
              <w:b/>
              <w:bCs/>
              <w:color w:val="000000"/>
              <w:sz w:val="22"/>
              <w:szCs w:val="22"/>
            </w:rPr>
          </w:rPrChange>
        </w:rPr>
        <w:t xml:space="preserve"> Operaţiunea de întreţinere a curăţeniei constă în efectuarea următoarelor operaţiuni:</w:t>
      </w:r>
    </w:p>
    <w:p w:rsidR="00402641"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48" w:author="zsolt.haidu" w:date="2019-09-23T15:24:00Z">
            <w:rPr>
              <w:rFonts w:ascii="Montserrat Medium" w:eastAsiaTheme="minorHAnsi" w:hAnsi="Montserrat Medium"/>
              <w:b/>
              <w:bCs/>
              <w:color w:val="000000"/>
              <w:sz w:val="22"/>
              <w:szCs w:val="22"/>
            </w:rPr>
          </w:rPrChange>
        </w:rPr>
        <w:tab/>
        <w:t>a)</w:t>
      </w:r>
      <w:r w:rsidRPr="00705947">
        <w:rPr>
          <w:rFonts w:ascii="Montserrat Medium" w:eastAsiaTheme="minorHAnsi" w:hAnsi="Montserrat Medium"/>
          <w:sz w:val="22"/>
          <w:szCs w:val="22"/>
          <w:rPrChange w:id="549" w:author="zsolt.haidu" w:date="2019-09-23T15:24:00Z">
            <w:rPr>
              <w:rFonts w:ascii="Montserrat Medium" w:eastAsiaTheme="minorHAnsi" w:hAnsi="Montserrat Medium"/>
              <w:b/>
              <w:bCs/>
              <w:color w:val="000000"/>
              <w:sz w:val="22"/>
              <w:szCs w:val="22"/>
            </w:rPr>
          </w:rPrChange>
        </w:rPr>
        <w:t xml:space="preserve"> colectarea deşeurilor grosiere în europubele sau saci, de pe suprafeţele prevăzute în Anexa </w:t>
      </w:r>
      <w:r w:rsidR="002D47B8">
        <w:rPr>
          <w:rFonts w:ascii="Montserrat Medium" w:eastAsiaTheme="minorHAnsi" w:hAnsi="Montserrat Medium"/>
          <w:sz w:val="22"/>
          <w:szCs w:val="22"/>
        </w:rPr>
        <w:t>6</w:t>
      </w:r>
      <w:r w:rsidRPr="00705947">
        <w:rPr>
          <w:rFonts w:ascii="Montserrat Medium" w:eastAsiaTheme="minorHAnsi" w:hAnsi="Montserrat Medium"/>
          <w:sz w:val="22"/>
          <w:szCs w:val="22"/>
          <w:rPrChange w:id="550" w:author="zsolt.haidu" w:date="2019-09-23T15:24:00Z">
            <w:rPr>
              <w:rFonts w:ascii="Montserrat Medium" w:eastAsiaTheme="minorHAnsi" w:hAnsi="Montserrat Medium"/>
              <w:b/>
              <w:bCs/>
              <w:color w:val="000000"/>
              <w:sz w:val="22"/>
              <w:szCs w:val="22"/>
            </w:rPr>
          </w:rPrChange>
        </w:rPr>
        <w:t>.</w:t>
      </w:r>
    </w:p>
    <w:p w:rsidR="00376711" w:rsidRPr="006957FC" w:rsidRDefault="00705947" w:rsidP="00D36303">
      <w:pPr>
        <w:jc w:val="both"/>
        <w:rPr>
          <w:rFonts w:ascii="Montserrat Medium" w:hAnsi="Montserrat Medium"/>
          <w:sz w:val="22"/>
          <w:szCs w:val="22"/>
        </w:rPr>
      </w:pPr>
      <w:r w:rsidRPr="00705947">
        <w:rPr>
          <w:rFonts w:ascii="Montserrat Medium" w:eastAsiaTheme="minorHAnsi" w:hAnsi="Montserrat Medium"/>
          <w:sz w:val="22"/>
          <w:szCs w:val="22"/>
          <w:rPrChange w:id="551" w:author="zsolt.haidu" w:date="2019-09-23T15:24:00Z">
            <w:rPr>
              <w:rFonts w:ascii="Montserrat Medium" w:eastAsiaTheme="minorHAnsi" w:hAnsi="Montserrat Medium"/>
              <w:b/>
              <w:bCs/>
              <w:color w:val="000000"/>
              <w:sz w:val="22"/>
              <w:szCs w:val="22"/>
            </w:rPr>
          </w:rPrChange>
        </w:rPr>
        <w:tab/>
      </w:r>
      <w:r w:rsidRPr="00705947">
        <w:rPr>
          <w:rFonts w:ascii="Montserrat Medium" w:eastAsiaTheme="minorHAnsi" w:hAnsi="Montserrat Medium"/>
          <w:b/>
          <w:sz w:val="22"/>
          <w:szCs w:val="22"/>
          <w:rPrChange w:id="552" w:author="zsolt.haidu" w:date="2019-09-23T15:24:00Z">
            <w:rPr>
              <w:rFonts w:ascii="Montserrat Medium" w:eastAsiaTheme="minorHAnsi" w:hAnsi="Montserrat Medium"/>
              <w:b/>
              <w:bCs/>
              <w:color w:val="000000"/>
              <w:sz w:val="22"/>
              <w:szCs w:val="22"/>
            </w:rPr>
          </w:rPrChange>
        </w:rPr>
        <w:t>b)</w:t>
      </w:r>
      <w:r w:rsidRPr="00705947">
        <w:rPr>
          <w:rFonts w:ascii="Montserrat Medium" w:eastAsiaTheme="minorHAnsi" w:hAnsi="Montserrat Medium"/>
          <w:sz w:val="22"/>
          <w:szCs w:val="22"/>
          <w:rPrChange w:id="553"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hAnsi="Montserrat Medium"/>
          <w:sz w:val="22"/>
          <w:szCs w:val="22"/>
          <w:rPrChange w:id="554" w:author="zsolt.haidu" w:date="2019-09-23T15:24:00Z">
            <w:rPr>
              <w:rFonts w:ascii="Montserrat Medium" w:hAnsi="Montserrat Medium"/>
              <w:b/>
              <w:bCs/>
              <w:color w:val="000000"/>
              <w:sz w:val="22"/>
              <w:szCs w:val="22"/>
            </w:rPr>
          </w:rPrChange>
        </w:rPr>
        <w:t xml:space="preserve">încărcarea deşeurilor în mijloacele de transport adecvate, colectarea sacilor în autogunoiere sau autocamionete şi transportul acestora </w:t>
      </w:r>
      <w:r w:rsidRPr="00705947">
        <w:rPr>
          <w:rFonts w:ascii="Montserrat Medium" w:hAnsi="Montserrat Medium"/>
          <w:sz w:val="22"/>
          <w:szCs w:val="22"/>
          <w:lang w:val="it-IT"/>
          <w:rPrChange w:id="555" w:author="zsolt.haidu" w:date="2019-09-23T15:24:00Z">
            <w:rPr>
              <w:rFonts w:ascii="Montserrat Medium" w:hAnsi="Montserrat Medium"/>
              <w:b/>
              <w:bCs/>
              <w:color w:val="000000"/>
              <w:sz w:val="22"/>
              <w:szCs w:val="22"/>
              <w:lang w:val="it-IT"/>
            </w:rPr>
          </w:rPrChange>
        </w:rPr>
        <w:t>la un depozit de deşeuri autori</w:t>
      </w:r>
      <w:r w:rsidRPr="00705947">
        <w:rPr>
          <w:rFonts w:ascii="Montserrat Medium" w:hAnsi="Montserrat Medium"/>
          <w:sz w:val="22"/>
          <w:szCs w:val="22"/>
          <w:rPrChange w:id="556" w:author="zsolt.haidu" w:date="2019-09-23T15:24:00Z">
            <w:rPr>
              <w:rFonts w:ascii="Montserrat Medium" w:hAnsi="Montserrat Medium"/>
              <w:b/>
              <w:bCs/>
              <w:color w:val="000000"/>
              <w:sz w:val="22"/>
              <w:szCs w:val="22"/>
            </w:rPr>
          </w:rPrChange>
        </w:rPr>
        <w:t>zat.</w:t>
      </w:r>
    </w:p>
    <w:p w:rsidR="009970A8" w:rsidRPr="006957FC" w:rsidRDefault="00CA21D1" w:rsidP="009970A8">
      <w:pPr>
        <w:jc w:val="both"/>
        <w:rPr>
          <w:rFonts w:ascii="Montserrat Medium" w:eastAsiaTheme="minorHAnsi" w:hAnsi="Montserrat Medium"/>
          <w:sz w:val="22"/>
          <w:szCs w:val="22"/>
        </w:rPr>
      </w:pPr>
      <w:r>
        <w:rPr>
          <w:rFonts w:ascii="Montserrat Medium" w:eastAsiaTheme="minorHAnsi" w:hAnsi="Montserrat Medium"/>
          <w:b/>
          <w:sz w:val="22"/>
          <w:szCs w:val="22"/>
        </w:rPr>
        <w:t>11</w:t>
      </w:r>
      <w:r w:rsidR="00705947" w:rsidRPr="00705947">
        <w:rPr>
          <w:rFonts w:ascii="Montserrat Medium" w:eastAsiaTheme="minorHAnsi" w:hAnsi="Montserrat Medium"/>
          <w:b/>
          <w:sz w:val="22"/>
          <w:szCs w:val="22"/>
          <w:rPrChange w:id="557"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558" w:author="zsolt.haidu" w:date="2019-09-23T15:24:00Z">
            <w:rPr>
              <w:rFonts w:ascii="Montserrat Medium" w:eastAsiaTheme="minorHAnsi" w:hAnsi="Montserrat Medium"/>
              <w:b/>
              <w:bCs/>
              <w:color w:val="000000"/>
              <w:sz w:val="22"/>
              <w:szCs w:val="22"/>
            </w:rPr>
          </w:rPrChange>
        </w:rPr>
        <w:t xml:space="preserve"> Operaţiunea de</w:t>
      </w:r>
      <w:r w:rsidR="00705947" w:rsidRPr="00705947">
        <w:rPr>
          <w:rFonts w:ascii="Montserrat Medium" w:eastAsiaTheme="minorHAnsi" w:hAnsi="Montserrat Medium"/>
          <w:b/>
          <w:sz w:val="22"/>
          <w:szCs w:val="22"/>
          <w:rPrChange w:id="559" w:author="zsolt.haidu" w:date="2019-09-23T15:24:00Z">
            <w:rPr>
              <w:rFonts w:ascii="Montserrat Medium" w:eastAsiaTheme="minorHAnsi" w:hAnsi="Montserrat Medium"/>
              <w:b/>
              <w:bCs/>
              <w:color w:val="000000"/>
              <w:sz w:val="22"/>
              <w:szCs w:val="22"/>
            </w:rPr>
          </w:rPrChange>
        </w:rPr>
        <w:tab/>
        <w:t xml:space="preserve"> </w:t>
      </w:r>
      <w:r w:rsidR="00705947" w:rsidRPr="00705947">
        <w:rPr>
          <w:rFonts w:ascii="Montserrat Medium" w:eastAsiaTheme="minorHAnsi" w:hAnsi="Montserrat Medium"/>
          <w:sz w:val="22"/>
          <w:szCs w:val="22"/>
          <w:rPrChange w:id="560" w:author="zsolt.haidu" w:date="2019-09-23T15:24:00Z">
            <w:rPr>
              <w:rFonts w:ascii="Montserrat Medium" w:eastAsiaTheme="minorHAnsi" w:hAnsi="Montserrat Medium"/>
              <w:b/>
              <w:bCs/>
              <w:color w:val="000000"/>
              <w:sz w:val="22"/>
              <w:szCs w:val="22"/>
            </w:rPr>
          </w:rPrChange>
        </w:rPr>
        <w:t>golire a coşurilor stradale constă în efectuarea următoarelor operaţiuni:</w:t>
      </w:r>
    </w:p>
    <w:p w:rsidR="005E57D5"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561" w:author="zsolt.haidu" w:date="2019-09-23T15:24:00Z">
            <w:rPr>
              <w:rFonts w:ascii="Montserrat Medium" w:eastAsiaTheme="minorHAnsi" w:hAnsi="Montserrat Medium"/>
              <w:b/>
              <w:bCs/>
              <w:color w:val="000000"/>
              <w:sz w:val="22"/>
              <w:szCs w:val="22"/>
            </w:rPr>
          </w:rPrChange>
        </w:rPr>
        <w:tab/>
        <w:t xml:space="preserve">a) </w:t>
      </w:r>
      <w:r w:rsidRPr="00705947">
        <w:rPr>
          <w:rFonts w:ascii="Montserrat Medium" w:eastAsiaTheme="minorHAnsi" w:hAnsi="Montserrat Medium"/>
          <w:sz w:val="22"/>
          <w:szCs w:val="22"/>
          <w:rPrChange w:id="562" w:author="zsolt.haidu" w:date="2019-09-23T15:24:00Z">
            <w:rPr>
              <w:rFonts w:ascii="Montserrat Medium" w:eastAsiaTheme="minorHAnsi" w:hAnsi="Montserrat Medium"/>
              <w:b/>
              <w:bCs/>
              <w:color w:val="000000"/>
              <w:sz w:val="22"/>
              <w:szCs w:val="22"/>
            </w:rPr>
          </w:rPrChange>
        </w:rPr>
        <w:t xml:space="preserve">golirea coşurilor de gunoi stradale în saci, europubele sau direct în mijloacele de transport, prevăzute în Anexa </w:t>
      </w:r>
      <w:r w:rsidR="0036428A">
        <w:rPr>
          <w:rFonts w:ascii="Montserrat Medium" w:eastAsiaTheme="minorHAnsi" w:hAnsi="Montserrat Medium"/>
          <w:sz w:val="22"/>
          <w:szCs w:val="22"/>
        </w:rPr>
        <w:t>6</w:t>
      </w:r>
      <w:r w:rsidRPr="00705947">
        <w:rPr>
          <w:rFonts w:ascii="Montserrat Medium" w:eastAsiaTheme="minorHAnsi" w:hAnsi="Montserrat Medium"/>
          <w:sz w:val="22"/>
          <w:szCs w:val="22"/>
          <w:rPrChange w:id="563" w:author="zsolt.haidu" w:date="2019-09-23T15:24:00Z">
            <w:rPr>
              <w:rFonts w:ascii="Montserrat Medium" w:eastAsiaTheme="minorHAnsi" w:hAnsi="Montserrat Medium"/>
              <w:b/>
              <w:bCs/>
              <w:color w:val="000000"/>
              <w:sz w:val="22"/>
              <w:szCs w:val="22"/>
            </w:rPr>
          </w:rPrChange>
        </w:rPr>
        <w:t>,</w:t>
      </w:r>
    </w:p>
    <w:p w:rsidR="00C35F1D" w:rsidRPr="00525B19" w:rsidRDefault="00705947" w:rsidP="00C35F1D">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64" w:author="zsolt.haidu" w:date="2019-09-23T15:24:00Z">
            <w:rPr>
              <w:rFonts w:ascii="Montserrat Medium" w:eastAsiaTheme="minorHAnsi" w:hAnsi="Montserrat Medium"/>
              <w:b/>
              <w:bCs/>
              <w:color w:val="000000"/>
              <w:sz w:val="22"/>
              <w:szCs w:val="22"/>
            </w:rPr>
          </w:rPrChange>
        </w:rPr>
        <w:tab/>
        <w:t>b)</w:t>
      </w:r>
      <w:r w:rsidRPr="00705947">
        <w:rPr>
          <w:rFonts w:ascii="Montserrat Medium" w:eastAsiaTheme="minorHAnsi" w:hAnsi="Montserrat Medium"/>
          <w:sz w:val="22"/>
          <w:szCs w:val="22"/>
          <w:rPrChange w:id="565"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hAnsi="Montserrat Medium"/>
          <w:sz w:val="22"/>
          <w:szCs w:val="22"/>
          <w:rPrChange w:id="566" w:author="zsolt.haidu" w:date="2019-09-23T15:24:00Z">
            <w:rPr>
              <w:rFonts w:ascii="Montserrat Medium" w:hAnsi="Montserrat Medium"/>
              <w:b/>
              <w:bCs/>
              <w:color w:val="000000"/>
              <w:sz w:val="22"/>
              <w:szCs w:val="22"/>
            </w:rPr>
          </w:rPrChange>
        </w:rPr>
        <w:t xml:space="preserve">încărcarea deşeurilor în mijloacele de transport adecvate, colectarea sacilor în autogunoiere sau autocamionete şi transportul acestora </w:t>
      </w:r>
      <w:r w:rsidRPr="00705947">
        <w:rPr>
          <w:rFonts w:ascii="Montserrat Medium" w:hAnsi="Montserrat Medium"/>
          <w:sz w:val="22"/>
          <w:szCs w:val="22"/>
          <w:lang w:val="it-IT"/>
          <w:rPrChange w:id="567" w:author="zsolt.haidu" w:date="2019-09-23T15:24:00Z">
            <w:rPr>
              <w:rFonts w:ascii="Montserrat Medium" w:hAnsi="Montserrat Medium"/>
              <w:b/>
              <w:bCs/>
              <w:color w:val="000000"/>
              <w:sz w:val="22"/>
              <w:szCs w:val="22"/>
              <w:lang w:val="it-IT"/>
            </w:rPr>
          </w:rPrChange>
        </w:rPr>
        <w:t>la un depozit de deşeuri autori</w:t>
      </w:r>
      <w:r w:rsidRPr="00705947">
        <w:rPr>
          <w:rFonts w:ascii="Montserrat Medium" w:hAnsi="Montserrat Medium"/>
          <w:sz w:val="22"/>
          <w:szCs w:val="22"/>
          <w:rPrChange w:id="568" w:author="zsolt.haidu" w:date="2019-09-23T15:24:00Z">
            <w:rPr>
              <w:rFonts w:ascii="Montserrat Medium" w:hAnsi="Montserrat Medium"/>
              <w:b/>
              <w:bCs/>
              <w:color w:val="000000"/>
              <w:sz w:val="22"/>
              <w:szCs w:val="22"/>
            </w:rPr>
          </w:rPrChange>
        </w:rPr>
        <w:t>zat,</w:t>
      </w:r>
    </w:p>
    <w:p w:rsidR="00070D1A"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69" w:author="zsolt.haidu" w:date="2019-09-23T15:24:00Z">
            <w:rPr>
              <w:rFonts w:ascii="Montserrat Medium" w:eastAsiaTheme="minorHAnsi" w:hAnsi="Montserrat Medium"/>
              <w:b/>
              <w:bCs/>
              <w:color w:val="000000"/>
              <w:sz w:val="22"/>
              <w:szCs w:val="22"/>
            </w:rPr>
          </w:rPrChange>
        </w:rPr>
        <w:tab/>
        <w:t>d)</w:t>
      </w:r>
      <w:r w:rsidRPr="00705947">
        <w:rPr>
          <w:rFonts w:ascii="Montserrat Medium" w:eastAsiaTheme="minorHAnsi" w:hAnsi="Montserrat Medium"/>
          <w:sz w:val="22"/>
          <w:szCs w:val="22"/>
          <w:rPrChange w:id="570" w:author="zsolt.haidu" w:date="2019-09-23T15:24:00Z">
            <w:rPr>
              <w:rFonts w:ascii="Montserrat Medium" w:eastAsiaTheme="minorHAnsi" w:hAnsi="Montserrat Medium"/>
              <w:b/>
              <w:bCs/>
              <w:color w:val="000000"/>
              <w:sz w:val="22"/>
              <w:szCs w:val="22"/>
            </w:rPr>
          </w:rPrChange>
        </w:rPr>
        <w:t xml:space="preserve"> menţinerea în stare de funcţionare, mici reparaţii necesare, mentenanţa, menţinerea curată a coşurilor de deşeuri stradale, spălarea şi dezinfectarea periodică a acestora.</w:t>
      </w:r>
    </w:p>
    <w:p w:rsidR="00D1134A" w:rsidRPr="006957FC" w:rsidRDefault="00CA21D1"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12</w:t>
      </w:r>
      <w:r w:rsidR="00705947" w:rsidRPr="00705947">
        <w:rPr>
          <w:rFonts w:ascii="Montserrat Medium" w:eastAsiaTheme="minorHAnsi" w:hAnsi="Montserrat Medium"/>
          <w:b/>
          <w:sz w:val="22"/>
          <w:szCs w:val="22"/>
          <w:rPrChange w:id="571"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572" w:author="zsolt.haidu" w:date="2019-09-23T15:24:00Z">
            <w:rPr>
              <w:rFonts w:ascii="Montserrat Medium" w:eastAsiaTheme="minorHAnsi" w:hAnsi="Montserrat Medium"/>
              <w:b/>
              <w:bCs/>
              <w:color w:val="000000"/>
              <w:sz w:val="22"/>
              <w:szCs w:val="22"/>
            </w:rPr>
          </w:rPrChange>
        </w:rPr>
        <w:t xml:space="preserve"> Unitatea de măsură pentru operaţiunea de întreţinere a curăţeniei este </w:t>
      </w:r>
      <w:r w:rsidR="00705947" w:rsidRPr="00705947">
        <w:rPr>
          <w:rFonts w:ascii="Montserrat Medium" w:eastAsiaTheme="minorHAnsi" w:hAnsi="Montserrat Medium"/>
          <w:b/>
          <w:sz w:val="22"/>
          <w:szCs w:val="22"/>
          <w:rPrChange w:id="573" w:author="zsolt.haidu" w:date="2019-09-23T15:24:00Z">
            <w:rPr>
              <w:rFonts w:ascii="Montserrat Medium" w:eastAsiaTheme="minorHAnsi" w:hAnsi="Montserrat Medium"/>
              <w:b/>
              <w:bCs/>
              <w:color w:val="000000"/>
              <w:sz w:val="22"/>
              <w:szCs w:val="22"/>
            </w:rPr>
          </w:rPrChange>
        </w:rPr>
        <w:t>U.M. = 1000 mp.</w:t>
      </w:r>
    </w:p>
    <w:p w:rsidR="009D287F" w:rsidRPr="006957FC" w:rsidRDefault="00CA21D1" w:rsidP="00D36303">
      <w:pPr>
        <w:jc w:val="both"/>
        <w:rPr>
          <w:rFonts w:ascii="Montserrat Medium" w:eastAsiaTheme="minorHAnsi" w:hAnsi="Montserrat Medium"/>
          <w:sz w:val="22"/>
          <w:szCs w:val="22"/>
        </w:rPr>
      </w:pPr>
      <w:r>
        <w:rPr>
          <w:rFonts w:ascii="Montserrat Medium" w:eastAsiaTheme="minorHAnsi" w:hAnsi="Montserrat Medium"/>
          <w:b/>
          <w:sz w:val="22"/>
          <w:szCs w:val="22"/>
        </w:rPr>
        <w:t>13</w:t>
      </w:r>
      <w:r w:rsidR="00705947" w:rsidRPr="00705947">
        <w:rPr>
          <w:rFonts w:ascii="Montserrat Medium" w:eastAsiaTheme="minorHAnsi" w:hAnsi="Montserrat Medium"/>
          <w:b/>
          <w:sz w:val="22"/>
          <w:szCs w:val="22"/>
          <w:rPrChange w:id="574" w:author="zsolt.haidu" w:date="2019-09-23T15:24:00Z">
            <w:rPr>
              <w:rFonts w:ascii="Montserrat Medium" w:eastAsiaTheme="minorHAnsi" w:hAnsi="Montserrat Medium"/>
              <w:b/>
              <w:bCs/>
              <w:color w:val="000000"/>
              <w:sz w:val="22"/>
              <w:szCs w:val="22"/>
            </w:rPr>
          </w:rPrChange>
        </w:rPr>
        <w:t xml:space="preserve">) </w:t>
      </w:r>
      <w:r w:rsidR="00705947" w:rsidRPr="00705947">
        <w:rPr>
          <w:rFonts w:ascii="Montserrat Medium" w:eastAsiaTheme="minorHAnsi" w:hAnsi="Montserrat Medium"/>
          <w:sz w:val="22"/>
          <w:szCs w:val="22"/>
          <w:rPrChange w:id="575" w:author="zsolt.haidu" w:date="2019-09-23T15:24:00Z">
            <w:rPr>
              <w:rFonts w:ascii="Montserrat Medium" w:eastAsiaTheme="minorHAnsi" w:hAnsi="Montserrat Medium"/>
              <w:b/>
              <w:bCs/>
              <w:color w:val="000000"/>
              <w:sz w:val="22"/>
              <w:szCs w:val="22"/>
            </w:rPr>
          </w:rPrChange>
        </w:rPr>
        <w:t xml:space="preserve">Unitatea de măsură pentru operaţiunea de golirea coşurilor stradale este </w:t>
      </w:r>
      <w:r w:rsidR="00525B19">
        <w:rPr>
          <w:rFonts w:ascii="Montserrat Medium" w:eastAsiaTheme="minorHAnsi" w:hAnsi="Montserrat Medium"/>
          <w:b/>
          <w:sz w:val="22"/>
          <w:szCs w:val="22"/>
        </w:rPr>
        <w:t xml:space="preserve">U.M. = </w:t>
      </w:r>
      <w:r w:rsidR="00705947" w:rsidRPr="00705947">
        <w:rPr>
          <w:rFonts w:ascii="Montserrat Medium" w:eastAsiaTheme="minorHAnsi" w:hAnsi="Montserrat Medium"/>
          <w:b/>
          <w:sz w:val="22"/>
          <w:szCs w:val="22"/>
          <w:rPrChange w:id="576" w:author="zsolt.haidu" w:date="2019-09-23T15:24:00Z">
            <w:rPr>
              <w:rFonts w:ascii="Montserrat Medium" w:eastAsiaTheme="minorHAnsi" w:hAnsi="Montserrat Medium"/>
              <w:b/>
              <w:bCs/>
              <w:color w:val="000000"/>
              <w:sz w:val="22"/>
              <w:szCs w:val="22"/>
            </w:rPr>
          </w:rPrChange>
        </w:rPr>
        <w:t>1 buc. coş stradal.</w:t>
      </w:r>
    </w:p>
    <w:p w:rsidR="00920E80" w:rsidRPr="006957FC" w:rsidRDefault="00705947" w:rsidP="00920E80">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77" w:author="zsolt.haidu" w:date="2019-09-23T15:24:00Z">
            <w:rPr>
              <w:rFonts w:ascii="Montserrat Medium" w:eastAsiaTheme="minorHAnsi" w:hAnsi="Montserrat Medium"/>
              <w:b/>
              <w:bCs/>
              <w:color w:val="000000"/>
              <w:sz w:val="22"/>
              <w:szCs w:val="22"/>
            </w:rPr>
          </w:rPrChange>
        </w:rPr>
        <w:t>1</w:t>
      </w:r>
      <w:r w:rsidR="00CA21D1">
        <w:rPr>
          <w:rFonts w:ascii="Montserrat Medium" w:eastAsiaTheme="minorHAnsi" w:hAnsi="Montserrat Medium"/>
          <w:b/>
          <w:sz w:val="22"/>
          <w:szCs w:val="22"/>
        </w:rPr>
        <w:t>4</w:t>
      </w:r>
      <w:r w:rsidRPr="00705947">
        <w:rPr>
          <w:rFonts w:ascii="Montserrat Medium" w:eastAsiaTheme="minorHAnsi" w:hAnsi="Montserrat Medium"/>
          <w:b/>
          <w:sz w:val="22"/>
          <w:szCs w:val="22"/>
          <w:rPrChange w:id="578"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579" w:author="zsolt.haidu" w:date="2019-09-23T15:24:00Z">
            <w:rPr>
              <w:rFonts w:ascii="Montserrat Medium" w:eastAsiaTheme="minorHAnsi" w:hAnsi="Montserrat Medium"/>
              <w:b/>
              <w:bCs/>
              <w:color w:val="000000"/>
              <w:sz w:val="22"/>
              <w:szCs w:val="22"/>
            </w:rPr>
          </w:rPrChange>
        </w:rPr>
        <w:t xml:space="preserve"> Tariful pentru operaţiunea de întreţinere a curăţeniei se stabileşte </w:t>
      </w:r>
      <w:r w:rsidRPr="00705947">
        <w:rPr>
          <w:rFonts w:ascii="Montserrat Medium" w:eastAsiaTheme="minorHAnsi" w:hAnsi="Montserrat Medium"/>
          <w:b/>
          <w:sz w:val="22"/>
          <w:szCs w:val="22"/>
          <w:rPrChange w:id="580" w:author="zsolt.haidu" w:date="2019-09-23T15:24:00Z">
            <w:rPr>
              <w:rFonts w:ascii="Montserrat Medium" w:eastAsiaTheme="minorHAnsi" w:hAnsi="Montserrat Medium"/>
              <w:b/>
              <w:bCs/>
              <w:color w:val="000000"/>
              <w:sz w:val="22"/>
              <w:szCs w:val="22"/>
            </w:rPr>
          </w:rPrChange>
        </w:rPr>
        <w:t>lei/1000 mp</w:t>
      </w:r>
      <w:r w:rsidRPr="00705947">
        <w:rPr>
          <w:rFonts w:ascii="Montserrat Medium" w:eastAsiaTheme="minorHAnsi" w:hAnsi="Montserrat Medium"/>
          <w:sz w:val="22"/>
          <w:szCs w:val="22"/>
          <w:rPrChange w:id="581" w:author="zsolt.haidu" w:date="2019-09-23T15:24:00Z">
            <w:rPr>
              <w:rFonts w:ascii="Montserrat Medium" w:eastAsiaTheme="minorHAnsi" w:hAnsi="Montserrat Medium"/>
              <w:b/>
              <w:bCs/>
              <w:color w:val="000000"/>
              <w:sz w:val="22"/>
              <w:szCs w:val="22"/>
            </w:rPr>
          </w:rPrChange>
        </w:rPr>
        <w:t>, va include</w:t>
      </w:r>
      <w:r w:rsidRPr="00705947">
        <w:rPr>
          <w:rFonts w:ascii="Montserrat Medium" w:eastAsiaTheme="minorHAnsi" w:hAnsi="Montserrat Medium"/>
          <w:b/>
          <w:sz w:val="22"/>
          <w:szCs w:val="22"/>
          <w:rPrChange w:id="582"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583" w:author="zsolt.haidu" w:date="2019-09-23T15:24:00Z">
            <w:rPr>
              <w:rFonts w:ascii="Montserrat Medium" w:eastAsiaTheme="minorHAnsi" w:hAnsi="Montserrat Medium"/>
              <w:b/>
              <w:bCs/>
              <w:color w:val="000000"/>
              <w:sz w:val="22"/>
              <w:szCs w:val="22"/>
            </w:rPr>
          </w:rPrChange>
        </w:rPr>
        <w:t>toate</w:t>
      </w:r>
      <w:r w:rsidRPr="00705947">
        <w:rPr>
          <w:rFonts w:ascii="Montserrat Medium" w:eastAsiaTheme="minorHAnsi" w:hAnsi="Montserrat Medium"/>
          <w:b/>
          <w:sz w:val="22"/>
          <w:szCs w:val="22"/>
          <w:rPrChange w:id="584"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585" w:author="zsolt.haidu" w:date="2019-09-23T15:24:00Z">
            <w:rPr>
              <w:rFonts w:ascii="Montserrat Medium" w:eastAsiaTheme="minorHAnsi" w:hAnsi="Montserrat Medium"/>
              <w:b/>
              <w:bCs/>
              <w:color w:val="000000"/>
              <w:sz w:val="22"/>
              <w:szCs w:val="22"/>
            </w:rPr>
          </w:rPrChange>
        </w:rPr>
        <w:t xml:space="preserve">costurile rezultate în urma operaţiunii descris la </w:t>
      </w:r>
      <w:r w:rsidRPr="00705947">
        <w:rPr>
          <w:rFonts w:ascii="Montserrat Medium" w:eastAsiaTheme="minorHAnsi" w:hAnsi="Montserrat Medium"/>
          <w:b/>
          <w:sz w:val="22"/>
          <w:szCs w:val="22"/>
          <w:rPrChange w:id="586" w:author="zsolt.haidu" w:date="2019-09-23T15:24:00Z">
            <w:rPr>
              <w:rFonts w:ascii="Montserrat Medium" w:eastAsiaTheme="minorHAnsi" w:hAnsi="Montserrat Medium"/>
              <w:b/>
              <w:bCs/>
              <w:color w:val="000000"/>
              <w:sz w:val="22"/>
              <w:szCs w:val="22"/>
            </w:rPr>
          </w:rPrChange>
        </w:rPr>
        <w:t>a</w:t>
      </w:r>
      <w:r w:rsidR="00CA21D1">
        <w:rPr>
          <w:rStyle w:val="FontStyle78"/>
          <w:rFonts w:ascii="Montserrat Medium" w:hAnsi="Montserrat Medium"/>
          <w:color w:val="auto"/>
          <w:sz w:val="22"/>
          <w:szCs w:val="22"/>
        </w:rPr>
        <w:t>rt. 23</w:t>
      </w:r>
      <w:r w:rsidR="000D4552" w:rsidRPr="000D4552">
        <w:rPr>
          <w:rStyle w:val="FontStyle78"/>
          <w:rFonts w:ascii="Montserrat Medium" w:hAnsi="Montserrat Medium"/>
          <w:color w:val="auto"/>
          <w:sz w:val="22"/>
          <w:szCs w:val="22"/>
        </w:rPr>
        <w:t>,</w:t>
      </w:r>
      <w:r w:rsidR="000D4552" w:rsidRPr="000D4552">
        <w:rPr>
          <w:rStyle w:val="FontStyle78"/>
          <w:rFonts w:ascii="Montserrat Medium" w:hAnsi="Montserrat Medium"/>
          <w:color w:val="auto"/>
        </w:rPr>
        <w:t xml:space="preserve"> </w:t>
      </w:r>
      <w:r w:rsidRPr="00705947">
        <w:rPr>
          <w:rFonts w:ascii="Montserrat Medium" w:eastAsiaTheme="minorHAnsi" w:hAnsi="Montserrat Medium"/>
          <w:b/>
          <w:sz w:val="22"/>
          <w:szCs w:val="22"/>
          <w:rPrChange w:id="587" w:author="zsolt.haidu" w:date="2019-09-23T15:24:00Z">
            <w:rPr>
              <w:rFonts w:ascii="Montserrat Medium" w:eastAsiaTheme="minorHAnsi" w:hAnsi="Montserrat Medium"/>
              <w:b/>
              <w:bCs/>
              <w:color w:val="000000"/>
              <w:sz w:val="22"/>
              <w:szCs w:val="22"/>
            </w:rPr>
          </w:rPrChange>
        </w:rPr>
        <w:t xml:space="preserve">punctul </w:t>
      </w:r>
      <w:r w:rsidR="00CA21D1">
        <w:rPr>
          <w:rFonts w:ascii="Montserrat Medium" w:eastAsiaTheme="minorHAnsi" w:hAnsi="Montserrat Medium"/>
          <w:b/>
          <w:sz w:val="22"/>
          <w:szCs w:val="22"/>
        </w:rPr>
        <w:t>10</w:t>
      </w:r>
      <w:r w:rsidRPr="00705947">
        <w:rPr>
          <w:rFonts w:ascii="Montserrat Medium" w:eastAsiaTheme="minorHAnsi" w:hAnsi="Montserrat Medium"/>
          <w:sz w:val="22"/>
          <w:szCs w:val="22"/>
          <w:rPrChange w:id="588" w:author="zsolt.haidu" w:date="2019-09-23T15:24:00Z">
            <w:rPr>
              <w:rFonts w:ascii="Montserrat Medium" w:eastAsiaTheme="minorHAnsi" w:hAnsi="Montserrat Medium"/>
              <w:b/>
              <w:bCs/>
              <w:color w:val="000000"/>
              <w:sz w:val="22"/>
              <w:szCs w:val="22"/>
            </w:rPr>
          </w:rPrChange>
        </w:rPr>
        <w:t>.</w:t>
      </w:r>
    </w:p>
    <w:p w:rsidR="009D287F"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589" w:author="zsolt.haidu" w:date="2019-09-23T15:24:00Z">
            <w:rPr>
              <w:rFonts w:ascii="Montserrat Medium" w:eastAsiaTheme="minorHAnsi" w:hAnsi="Montserrat Medium"/>
              <w:b/>
              <w:bCs/>
              <w:color w:val="000000"/>
              <w:sz w:val="22"/>
              <w:szCs w:val="22"/>
            </w:rPr>
          </w:rPrChange>
        </w:rPr>
        <w:lastRenderedPageBreak/>
        <w:t>1</w:t>
      </w:r>
      <w:r w:rsidR="00CA21D1">
        <w:rPr>
          <w:rFonts w:ascii="Montserrat Medium" w:eastAsiaTheme="minorHAnsi" w:hAnsi="Montserrat Medium"/>
          <w:b/>
          <w:sz w:val="22"/>
          <w:szCs w:val="22"/>
        </w:rPr>
        <w:t>5</w:t>
      </w:r>
      <w:r w:rsidRPr="00705947">
        <w:rPr>
          <w:rFonts w:ascii="Montserrat Medium" w:eastAsiaTheme="minorHAnsi" w:hAnsi="Montserrat Medium"/>
          <w:b/>
          <w:sz w:val="22"/>
          <w:szCs w:val="22"/>
          <w:rPrChange w:id="590"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591" w:author="zsolt.haidu" w:date="2019-09-23T15:24:00Z">
            <w:rPr>
              <w:rFonts w:ascii="Montserrat Medium" w:eastAsiaTheme="minorHAnsi" w:hAnsi="Montserrat Medium"/>
              <w:b/>
              <w:bCs/>
              <w:color w:val="000000"/>
              <w:sz w:val="22"/>
              <w:szCs w:val="22"/>
            </w:rPr>
          </w:rPrChange>
        </w:rPr>
        <w:t xml:space="preserve"> Tariful pentru operaţiunea de</w:t>
      </w:r>
      <w:r w:rsidRPr="00705947">
        <w:rPr>
          <w:rFonts w:ascii="Montserrat Medium" w:eastAsiaTheme="minorHAnsi" w:hAnsi="Montserrat Medium"/>
          <w:b/>
          <w:sz w:val="22"/>
          <w:szCs w:val="22"/>
          <w:rPrChange w:id="592"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593" w:author="zsolt.haidu" w:date="2019-09-23T15:24:00Z">
            <w:rPr>
              <w:rFonts w:ascii="Montserrat Medium" w:eastAsiaTheme="minorHAnsi" w:hAnsi="Montserrat Medium"/>
              <w:b/>
              <w:bCs/>
              <w:color w:val="000000"/>
              <w:sz w:val="22"/>
              <w:szCs w:val="22"/>
            </w:rPr>
          </w:rPrChange>
        </w:rPr>
        <w:t xml:space="preserve">golire a coşurilor stradale se stabileşte </w:t>
      </w:r>
      <w:r w:rsidRPr="00705947">
        <w:rPr>
          <w:rFonts w:ascii="Montserrat Medium" w:eastAsiaTheme="minorHAnsi" w:hAnsi="Montserrat Medium"/>
          <w:b/>
          <w:sz w:val="22"/>
          <w:szCs w:val="22"/>
          <w:rPrChange w:id="594" w:author="zsolt.haidu" w:date="2019-09-23T15:24:00Z">
            <w:rPr>
              <w:rFonts w:ascii="Montserrat Medium" w:eastAsiaTheme="minorHAnsi" w:hAnsi="Montserrat Medium"/>
              <w:b/>
              <w:bCs/>
              <w:color w:val="000000"/>
              <w:sz w:val="22"/>
              <w:szCs w:val="22"/>
            </w:rPr>
          </w:rPrChange>
        </w:rPr>
        <w:t>lei/ 1 buc coş stradal,</w:t>
      </w:r>
      <w:r w:rsidRPr="00705947">
        <w:rPr>
          <w:rFonts w:ascii="Montserrat Medium" w:eastAsiaTheme="minorHAnsi" w:hAnsi="Montserrat Medium"/>
          <w:sz w:val="22"/>
          <w:szCs w:val="22"/>
          <w:rPrChange w:id="595" w:author="zsolt.haidu" w:date="2019-09-23T15:24:00Z">
            <w:rPr>
              <w:rFonts w:ascii="Montserrat Medium" w:eastAsiaTheme="minorHAnsi" w:hAnsi="Montserrat Medium"/>
              <w:b/>
              <w:bCs/>
              <w:color w:val="000000"/>
              <w:sz w:val="22"/>
              <w:szCs w:val="22"/>
            </w:rPr>
          </w:rPrChange>
        </w:rPr>
        <w:t xml:space="preserve"> va include</w:t>
      </w:r>
      <w:r w:rsidRPr="00705947">
        <w:rPr>
          <w:rFonts w:ascii="Montserrat Medium" w:eastAsiaTheme="minorHAnsi" w:hAnsi="Montserrat Medium"/>
          <w:b/>
          <w:sz w:val="22"/>
          <w:szCs w:val="22"/>
          <w:rPrChange w:id="596"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597" w:author="zsolt.haidu" w:date="2019-09-23T15:24:00Z">
            <w:rPr>
              <w:rFonts w:ascii="Montserrat Medium" w:eastAsiaTheme="minorHAnsi" w:hAnsi="Montserrat Medium"/>
              <w:b/>
              <w:bCs/>
              <w:color w:val="000000"/>
              <w:sz w:val="22"/>
              <w:szCs w:val="22"/>
            </w:rPr>
          </w:rPrChange>
        </w:rPr>
        <w:t>toate</w:t>
      </w:r>
      <w:r w:rsidRPr="00705947">
        <w:rPr>
          <w:rFonts w:ascii="Montserrat Medium" w:eastAsiaTheme="minorHAnsi" w:hAnsi="Montserrat Medium"/>
          <w:b/>
          <w:sz w:val="22"/>
          <w:szCs w:val="22"/>
          <w:rPrChange w:id="598" w:author="zsolt.haidu" w:date="2019-09-23T15:24:00Z">
            <w:rPr>
              <w:rFonts w:ascii="Montserrat Medium" w:eastAsiaTheme="minorHAnsi" w:hAnsi="Montserrat Medium"/>
              <w:b/>
              <w:bCs/>
              <w:color w:val="000000"/>
              <w:sz w:val="22"/>
              <w:szCs w:val="22"/>
            </w:rPr>
          </w:rPrChange>
        </w:rPr>
        <w:t xml:space="preserve"> </w:t>
      </w:r>
      <w:r w:rsidRPr="00705947">
        <w:rPr>
          <w:rFonts w:ascii="Montserrat Medium" w:eastAsiaTheme="minorHAnsi" w:hAnsi="Montserrat Medium"/>
          <w:sz w:val="22"/>
          <w:szCs w:val="22"/>
          <w:rPrChange w:id="599" w:author="zsolt.haidu" w:date="2019-09-23T15:24:00Z">
            <w:rPr>
              <w:rFonts w:ascii="Montserrat Medium" w:eastAsiaTheme="minorHAnsi" w:hAnsi="Montserrat Medium"/>
              <w:b/>
              <w:bCs/>
              <w:color w:val="000000"/>
              <w:sz w:val="22"/>
              <w:szCs w:val="22"/>
            </w:rPr>
          </w:rPrChange>
        </w:rPr>
        <w:t xml:space="preserve">costurile rezultate în urma operaţiunii descris la </w:t>
      </w:r>
      <w:r w:rsidRPr="00705947">
        <w:rPr>
          <w:rFonts w:ascii="Montserrat Medium" w:eastAsiaTheme="minorHAnsi" w:hAnsi="Montserrat Medium"/>
          <w:b/>
          <w:sz w:val="22"/>
          <w:szCs w:val="22"/>
          <w:rPrChange w:id="600" w:author="zsolt.haidu" w:date="2019-09-23T15:24:00Z">
            <w:rPr>
              <w:rFonts w:ascii="Montserrat Medium" w:eastAsiaTheme="minorHAnsi" w:hAnsi="Montserrat Medium"/>
              <w:b/>
              <w:bCs/>
              <w:color w:val="000000"/>
              <w:sz w:val="22"/>
              <w:szCs w:val="22"/>
            </w:rPr>
          </w:rPrChange>
        </w:rPr>
        <w:t>a</w:t>
      </w:r>
      <w:r w:rsidR="000D4552" w:rsidRPr="000D4552">
        <w:rPr>
          <w:rStyle w:val="FontStyle78"/>
          <w:rFonts w:ascii="Montserrat Medium" w:hAnsi="Montserrat Medium"/>
          <w:color w:val="auto"/>
          <w:sz w:val="22"/>
          <w:szCs w:val="22"/>
        </w:rPr>
        <w:t xml:space="preserve">rt. </w:t>
      </w:r>
      <w:r w:rsidR="00F507DD">
        <w:rPr>
          <w:rStyle w:val="FontStyle78"/>
          <w:rFonts w:ascii="Montserrat Medium" w:hAnsi="Montserrat Medium"/>
          <w:color w:val="auto"/>
          <w:sz w:val="22"/>
          <w:szCs w:val="22"/>
        </w:rPr>
        <w:t>23</w:t>
      </w:r>
      <w:r w:rsidR="000D4552" w:rsidRPr="000D4552">
        <w:rPr>
          <w:rStyle w:val="FontStyle78"/>
          <w:rFonts w:ascii="Montserrat Medium" w:hAnsi="Montserrat Medium"/>
          <w:color w:val="auto"/>
          <w:sz w:val="22"/>
          <w:szCs w:val="22"/>
        </w:rPr>
        <w:t>,</w:t>
      </w:r>
      <w:r w:rsidR="000D4552" w:rsidRPr="000D4552">
        <w:rPr>
          <w:rStyle w:val="FontStyle78"/>
          <w:rFonts w:ascii="Montserrat Medium" w:hAnsi="Montserrat Medium"/>
          <w:color w:val="auto"/>
        </w:rPr>
        <w:t xml:space="preserve"> </w:t>
      </w:r>
      <w:r w:rsidRPr="00705947">
        <w:rPr>
          <w:rFonts w:ascii="Montserrat Medium" w:eastAsiaTheme="minorHAnsi" w:hAnsi="Montserrat Medium"/>
          <w:b/>
          <w:sz w:val="22"/>
          <w:szCs w:val="22"/>
          <w:rPrChange w:id="601" w:author="zsolt.haidu" w:date="2019-09-23T15:24:00Z">
            <w:rPr>
              <w:rFonts w:ascii="Montserrat Medium" w:eastAsiaTheme="minorHAnsi" w:hAnsi="Montserrat Medium"/>
              <w:b/>
              <w:bCs/>
              <w:color w:val="000000"/>
              <w:sz w:val="22"/>
              <w:szCs w:val="22"/>
            </w:rPr>
          </w:rPrChange>
        </w:rPr>
        <w:t>punctul 1</w:t>
      </w:r>
      <w:r w:rsidR="00F507DD">
        <w:rPr>
          <w:rFonts w:ascii="Montserrat Medium" w:eastAsiaTheme="minorHAnsi" w:hAnsi="Montserrat Medium"/>
          <w:b/>
          <w:sz w:val="22"/>
          <w:szCs w:val="22"/>
        </w:rPr>
        <w:t>1</w:t>
      </w:r>
      <w:r w:rsidRPr="00705947">
        <w:rPr>
          <w:rFonts w:ascii="Montserrat Medium" w:eastAsiaTheme="minorHAnsi" w:hAnsi="Montserrat Medium"/>
          <w:sz w:val="22"/>
          <w:szCs w:val="22"/>
          <w:rPrChange w:id="602" w:author="zsolt.haidu" w:date="2019-09-23T15:24:00Z">
            <w:rPr>
              <w:rFonts w:ascii="Montserrat Medium" w:eastAsiaTheme="minorHAnsi" w:hAnsi="Montserrat Medium"/>
              <w:b/>
              <w:bCs/>
              <w:color w:val="000000"/>
              <w:sz w:val="22"/>
              <w:szCs w:val="22"/>
            </w:rPr>
          </w:rPrChange>
        </w:rPr>
        <w:t>.</w:t>
      </w:r>
    </w:p>
    <w:p w:rsidR="000E23EF" w:rsidRPr="006957FC" w:rsidRDefault="00F507DD" w:rsidP="000E23EF">
      <w:pPr>
        <w:jc w:val="both"/>
        <w:rPr>
          <w:rFonts w:ascii="Montserrat Medium" w:eastAsiaTheme="minorHAnsi" w:hAnsi="Montserrat Medium"/>
          <w:sz w:val="22"/>
          <w:szCs w:val="22"/>
        </w:rPr>
      </w:pPr>
      <w:r>
        <w:rPr>
          <w:rStyle w:val="FontStyle79"/>
          <w:rFonts w:ascii="Montserrat Medium" w:hAnsi="Montserrat Medium"/>
          <w:b/>
          <w:color w:val="auto"/>
          <w:sz w:val="22"/>
          <w:szCs w:val="22"/>
        </w:rPr>
        <w:t>16</w:t>
      </w:r>
      <w:r w:rsidR="000D4552" w:rsidRPr="000D4552">
        <w:rPr>
          <w:rStyle w:val="FontStyle79"/>
          <w:rFonts w:ascii="Montserrat Medium" w:hAnsi="Montserrat Medium"/>
          <w:b/>
          <w:color w:val="auto"/>
          <w:sz w:val="22"/>
          <w:szCs w:val="22"/>
        </w:rPr>
        <w:t>)</w:t>
      </w:r>
      <w:r w:rsidR="000D4552" w:rsidRPr="000D4552">
        <w:rPr>
          <w:rStyle w:val="FontStyle79"/>
          <w:rFonts w:ascii="Montserrat Medium" w:hAnsi="Montserrat Medium"/>
          <w:color w:val="auto"/>
          <w:sz w:val="22"/>
          <w:szCs w:val="22"/>
        </w:rPr>
        <w:t xml:space="preserve"> </w:t>
      </w:r>
      <w:r w:rsidR="00705947" w:rsidRPr="00705947">
        <w:rPr>
          <w:rFonts w:ascii="Montserrat Medium" w:eastAsiaTheme="minorHAnsi" w:hAnsi="Montserrat Medium"/>
          <w:sz w:val="22"/>
          <w:szCs w:val="22"/>
          <w:rPrChange w:id="603" w:author="zsolt.haidu" w:date="2019-09-23T15:24:00Z">
            <w:rPr>
              <w:rFonts w:ascii="Montserrat Medium" w:eastAsiaTheme="minorHAnsi" w:hAnsi="Montserrat Medium"/>
              <w:b/>
              <w:bCs/>
              <w:color w:val="000000"/>
              <w:sz w:val="22"/>
              <w:szCs w:val="22"/>
            </w:rPr>
          </w:rPrChange>
        </w:rPr>
        <w:t xml:space="preserve">Întreţinerea curăţeniei stradale se efectuează pe domeniul public al municipiului Satu Mare, specificat în Anexa nr. </w:t>
      </w:r>
      <w:r w:rsidR="00CA21D1">
        <w:rPr>
          <w:rFonts w:ascii="Montserrat Medium" w:eastAsiaTheme="minorHAnsi" w:hAnsi="Montserrat Medium"/>
          <w:sz w:val="22"/>
          <w:szCs w:val="22"/>
        </w:rPr>
        <w:t>6</w:t>
      </w:r>
      <w:r w:rsidR="00705947" w:rsidRPr="00705947">
        <w:rPr>
          <w:rFonts w:ascii="Montserrat Medium" w:eastAsiaTheme="minorHAnsi" w:hAnsi="Montserrat Medium"/>
          <w:sz w:val="22"/>
          <w:szCs w:val="22"/>
          <w:rPrChange w:id="604" w:author="zsolt.haidu" w:date="2019-09-23T15:24:00Z">
            <w:rPr>
              <w:rFonts w:ascii="Montserrat Medium" w:eastAsiaTheme="minorHAnsi" w:hAnsi="Montserrat Medium"/>
              <w:b/>
              <w:bCs/>
              <w:color w:val="000000"/>
              <w:sz w:val="22"/>
              <w:szCs w:val="22"/>
            </w:rPr>
          </w:rPrChange>
        </w:rPr>
        <w:t xml:space="preserve"> în suprafată de  86.232 mp/zi.</w:t>
      </w:r>
    </w:p>
    <w:p w:rsidR="000E23EF" w:rsidRPr="006957FC" w:rsidRDefault="00705947" w:rsidP="000E23EF">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605" w:author="zsolt.haidu" w:date="2019-09-23T15:24:00Z">
            <w:rPr>
              <w:rFonts w:ascii="Montserrat Medium" w:eastAsiaTheme="minorHAnsi" w:hAnsi="Montserrat Medium"/>
              <w:b/>
              <w:bCs/>
              <w:color w:val="000000"/>
              <w:sz w:val="22"/>
              <w:szCs w:val="22"/>
            </w:rPr>
          </w:rPrChange>
        </w:rPr>
        <w:t>Suprafata rezultă din:</w:t>
      </w:r>
    </w:p>
    <w:p w:rsidR="000E23EF" w:rsidRPr="006957FC" w:rsidRDefault="00705947" w:rsidP="000E23EF">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606" w:author="zsolt.haidu" w:date="2019-09-23T15:24:00Z">
            <w:rPr>
              <w:rFonts w:ascii="Montserrat Medium" w:eastAsiaTheme="minorHAnsi" w:hAnsi="Montserrat Medium"/>
              <w:b/>
              <w:bCs/>
              <w:color w:val="000000"/>
              <w:sz w:val="22"/>
              <w:szCs w:val="22"/>
            </w:rPr>
          </w:rPrChange>
        </w:rPr>
        <w:t>- Suprafaţă întreţinută total Străzi = 56.119 mp/zi</w:t>
      </w:r>
    </w:p>
    <w:p w:rsidR="000E23EF" w:rsidRPr="006957FC" w:rsidRDefault="00705947" w:rsidP="000E23EF">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607" w:author="zsolt.haidu" w:date="2019-09-23T15:24:00Z">
            <w:rPr>
              <w:rFonts w:ascii="Montserrat Medium" w:eastAsiaTheme="minorHAnsi" w:hAnsi="Montserrat Medium"/>
              <w:b/>
              <w:bCs/>
              <w:color w:val="000000"/>
              <w:sz w:val="22"/>
              <w:szCs w:val="22"/>
            </w:rPr>
          </w:rPrChange>
        </w:rPr>
        <w:t>- Suprafaţă întreţinută total Trotuar = 30.113 mp/zi</w:t>
      </w:r>
    </w:p>
    <w:p w:rsidR="000E23EF" w:rsidRPr="006957FC" w:rsidRDefault="00705947" w:rsidP="000E23EF">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608" w:author="zsolt.haidu" w:date="2019-09-23T15:24:00Z">
            <w:rPr>
              <w:rFonts w:ascii="Montserrat Medium" w:eastAsiaTheme="minorHAnsi" w:hAnsi="Montserrat Medium"/>
              <w:b/>
              <w:bCs/>
              <w:color w:val="000000"/>
              <w:sz w:val="22"/>
              <w:szCs w:val="22"/>
              <w:u w:val="single"/>
            </w:rPr>
          </w:rPrChange>
        </w:rPr>
        <w:t>TOTAL suprafață întreţinută: 86.232 mp/zi</w:t>
      </w:r>
    </w:p>
    <w:p w:rsidR="000E23EF" w:rsidRPr="006957FC" w:rsidRDefault="00705947" w:rsidP="000E23EF">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609" w:author="zsolt.haidu" w:date="2019-09-23T15:24:00Z">
            <w:rPr>
              <w:rFonts w:ascii="Montserrat Medium" w:eastAsiaTheme="minorHAnsi" w:hAnsi="Montserrat Medium"/>
              <w:b/>
              <w:bCs/>
              <w:color w:val="000000"/>
              <w:sz w:val="22"/>
              <w:szCs w:val="22"/>
              <w:u w:val="single"/>
            </w:rPr>
          </w:rPrChange>
        </w:rPr>
        <w:t xml:space="preserve">Cantitatea medie anuală estimată: = 31.474.680 mp/an </w:t>
      </w:r>
    </w:p>
    <w:p w:rsidR="006C6C1E" w:rsidRPr="006957FC" w:rsidRDefault="00705947" w:rsidP="00D36303">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610" w:author="zsolt.haidu" w:date="2019-09-23T15:24:00Z">
            <w:rPr>
              <w:rFonts w:ascii="Montserrat Medium" w:eastAsiaTheme="minorHAnsi" w:hAnsi="Montserrat Medium"/>
              <w:b/>
              <w:bCs/>
              <w:color w:val="000000"/>
              <w:sz w:val="22"/>
              <w:szCs w:val="22"/>
              <w:u w:val="single"/>
            </w:rPr>
          </w:rPrChange>
        </w:rPr>
        <w:t>Justificare : 86.232 mp/zi x 365 zile = 31.474.680 mp/an</w:t>
      </w:r>
    </w:p>
    <w:p w:rsidR="00AC04D0" w:rsidRDefault="00C34FD1" w:rsidP="00D36303">
      <w:pPr>
        <w:jc w:val="both"/>
        <w:rPr>
          <w:rFonts w:ascii="Montserrat Medium" w:eastAsiaTheme="minorHAnsi" w:hAnsi="Montserrat Medium"/>
          <w:b/>
          <w:sz w:val="22"/>
          <w:szCs w:val="22"/>
        </w:rPr>
      </w:pPr>
      <w:r>
        <w:rPr>
          <w:rFonts w:ascii="Montserrat Medium" w:eastAsiaTheme="minorHAnsi" w:hAnsi="Montserrat Medium"/>
          <w:b/>
          <w:sz w:val="22"/>
          <w:szCs w:val="22"/>
        </w:rPr>
        <w:t xml:space="preserve">17)Golit coşuri stradale = </w:t>
      </w:r>
      <w:r w:rsidRPr="00C34FD1">
        <w:rPr>
          <w:rFonts w:ascii="Montserrat Medium" w:eastAsiaTheme="minorHAnsi" w:hAnsi="Montserrat Medium"/>
          <w:sz w:val="22"/>
          <w:szCs w:val="22"/>
          <w:u w:val="single"/>
        </w:rPr>
        <w:t>768</w:t>
      </w:r>
      <w:r>
        <w:rPr>
          <w:rFonts w:ascii="Montserrat Medium" w:eastAsiaTheme="minorHAnsi" w:hAnsi="Montserrat Medium"/>
          <w:sz w:val="22"/>
          <w:szCs w:val="22"/>
          <w:u w:val="single"/>
        </w:rPr>
        <w:t xml:space="preserve"> buc. coş stradal </w:t>
      </w:r>
      <w:r w:rsidRPr="00C34FD1">
        <w:rPr>
          <w:rFonts w:ascii="Montserrat Medium" w:eastAsiaTheme="minorHAnsi" w:hAnsi="Montserrat Medium"/>
          <w:b/>
          <w:sz w:val="22"/>
          <w:szCs w:val="22"/>
          <w:u w:val="single"/>
        </w:rPr>
        <w:t xml:space="preserve"> </w:t>
      </w:r>
      <w:r w:rsidR="00705947" w:rsidRPr="00705947">
        <w:rPr>
          <w:rFonts w:ascii="Montserrat Medium" w:eastAsiaTheme="minorHAnsi" w:hAnsi="Montserrat Medium"/>
          <w:sz w:val="22"/>
          <w:szCs w:val="22"/>
          <w:u w:val="single"/>
          <w:rPrChange w:id="611" w:author="zsolt.haidu" w:date="2019-09-23T15:24:00Z">
            <w:rPr>
              <w:rFonts w:ascii="Montserrat Medium" w:eastAsiaTheme="minorHAnsi" w:hAnsi="Montserrat Medium"/>
              <w:b/>
              <w:bCs/>
              <w:color w:val="000000"/>
              <w:sz w:val="22"/>
              <w:szCs w:val="22"/>
              <w:u w:val="single"/>
            </w:rPr>
          </w:rPrChange>
        </w:rPr>
        <w:t xml:space="preserve">x 365 zile </w:t>
      </w:r>
      <w:r>
        <w:rPr>
          <w:rFonts w:ascii="Montserrat Medium" w:eastAsiaTheme="minorHAnsi" w:hAnsi="Montserrat Medium"/>
          <w:b/>
          <w:sz w:val="22"/>
          <w:szCs w:val="22"/>
        </w:rPr>
        <w:t>=  280.320 buc/an.</w:t>
      </w:r>
    </w:p>
    <w:p w:rsidR="00C34FD1" w:rsidRPr="006957FC" w:rsidRDefault="00C34FD1" w:rsidP="00D36303">
      <w:pPr>
        <w:jc w:val="both"/>
        <w:rPr>
          <w:rFonts w:ascii="Montserrat Medium" w:eastAsiaTheme="minorHAnsi" w:hAnsi="Montserrat Medium"/>
          <w:b/>
          <w:sz w:val="22"/>
          <w:szCs w:val="22"/>
        </w:rPr>
      </w:pPr>
    </w:p>
    <w:p w:rsidR="00B0154B" w:rsidRPr="006957FC" w:rsidRDefault="00705947" w:rsidP="00D36303">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612" w:author="zsolt.haidu" w:date="2019-09-23T15:24:00Z">
            <w:rPr>
              <w:rFonts w:ascii="Montserrat Medium" w:eastAsiaTheme="minorHAnsi" w:hAnsi="Montserrat Medium"/>
              <w:b/>
              <w:bCs/>
              <w:color w:val="000000"/>
              <w:sz w:val="22"/>
              <w:szCs w:val="22"/>
            </w:rPr>
          </w:rPrChange>
        </w:rPr>
        <w:t xml:space="preserve">CAPITOLUL </w:t>
      </w:r>
      <w:r w:rsidR="005A0FC8">
        <w:rPr>
          <w:rFonts w:ascii="Montserrat Medium" w:eastAsiaTheme="minorHAnsi" w:hAnsi="Montserrat Medium"/>
          <w:b/>
          <w:sz w:val="22"/>
          <w:szCs w:val="22"/>
        </w:rPr>
        <w:t>IV</w:t>
      </w:r>
      <w:r w:rsidRPr="00705947">
        <w:rPr>
          <w:rFonts w:ascii="Montserrat Medium" w:eastAsiaTheme="minorHAnsi" w:hAnsi="Montserrat Medium"/>
          <w:b/>
          <w:sz w:val="22"/>
          <w:szCs w:val="22"/>
          <w:rPrChange w:id="613" w:author="zsolt.haidu" w:date="2019-09-23T15:24:00Z">
            <w:rPr>
              <w:rFonts w:ascii="Montserrat Medium" w:eastAsiaTheme="minorHAnsi" w:hAnsi="Montserrat Medium"/>
              <w:b/>
              <w:bCs/>
              <w:color w:val="000000"/>
              <w:sz w:val="22"/>
              <w:szCs w:val="22"/>
            </w:rPr>
          </w:rPrChange>
        </w:rPr>
        <w:t>: DESZĂPEZIRE</w:t>
      </w:r>
    </w:p>
    <w:p w:rsidR="00C828E2" w:rsidRPr="002928F0" w:rsidRDefault="00705947" w:rsidP="002928F0">
      <w:pPr>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614" w:author="zsolt.haidu" w:date="2019-09-23T15:24:00Z">
            <w:rPr>
              <w:rFonts w:ascii="Montserrat Medium" w:eastAsiaTheme="minorHAnsi" w:hAnsi="Montserrat Medium"/>
              <w:b/>
              <w:bCs/>
              <w:color w:val="000000"/>
              <w:sz w:val="22"/>
              <w:szCs w:val="22"/>
            </w:rPr>
          </w:rPrChange>
        </w:rPr>
        <w:t xml:space="preserve">Curăţarea, transportul zăpezii de pe căile publice şi menţinerea în funcţiune a acestora pe timp de polei sau de îngheţ </w:t>
      </w:r>
    </w:p>
    <w:p w:rsidR="00730057"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615" w:author="zsolt.haidu" w:date="2019-09-23T15:24:00Z">
            <w:rPr>
              <w:rFonts w:ascii="Montserrat Medium" w:hAnsi="Montserrat Medium"/>
              <w:b/>
              <w:bCs/>
              <w:color w:val="000000"/>
              <w:sz w:val="22"/>
              <w:szCs w:val="22"/>
            </w:rPr>
          </w:rPrChange>
        </w:rPr>
        <w:t xml:space="preserve">Art. </w:t>
      </w:r>
      <w:r w:rsidR="00F24F3A">
        <w:rPr>
          <w:rFonts w:ascii="Montserrat Medium" w:hAnsi="Montserrat Medium"/>
          <w:b/>
          <w:sz w:val="22"/>
          <w:szCs w:val="22"/>
        </w:rPr>
        <w:t>24</w:t>
      </w:r>
      <w:r w:rsidRPr="00705947">
        <w:rPr>
          <w:rFonts w:ascii="Montserrat Medium" w:hAnsi="Montserrat Medium"/>
          <w:b/>
          <w:sz w:val="22"/>
          <w:szCs w:val="22"/>
          <w:rPrChange w:id="616" w:author="zsolt.haidu" w:date="2019-09-23T15:24:00Z">
            <w:rPr>
              <w:rFonts w:ascii="Montserrat Medium" w:hAnsi="Montserrat Medium"/>
              <w:b/>
              <w:bCs/>
              <w:color w:val="000000"/>
              <w:sz w:val="22"/>
              <w:szCs w:val="22"/>
            </w:rPr>
          </w:rPrChange>
        </w:rPr>
        <w:t>.</w:t>
      </w:r>
    </w:p>
    <w:p w:rsidR="00D65865"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617" w:author="zsolt.haidu" w:date="2019-09-23T15:24:00Z">
            <w:rPr>
              <w:rFonts w:ascii="Montserrat Medium" w:hAnsi="Montserrat Medium"/>
              <w:b/>
              <w:bCs/>
              <w:color w:val="000000"/>
              <w:sz w:val="22"/>
              <w:szCs w:val="22"/>
            </w:rPr>
          </w:rPrChange>
        </w:rPr>
        <w:t>Descrierea activităţii</w:t>
      </w:r>
    </w:p>
    <w:p w:rsidR="00AF0186"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18" w:author="zsolt.haidu" w:date="2019-09-23T15:24:00Z">
            <w:rPr>
              <w:rFonts w:ascii="Montserrat Medium" w:hAnsi="Montserrat Medium"/>
              <w:b/>
              <w:bCs/>
              <w:color w:val="000000"/>
              <w:sz w:val="22"/>
              <w:szCs w:val="22"/>
            </w:rPr>
          </w:rPrChange>
        </w:rPr>
        <w:t>1)</w:t>
      </w:r>
      <w:r w:rsidRPr="00705947">
        <w:rPr>
          <w:rFonts w:ascii="Montserrat Medium" w:hAnsi="Montserrat Medium"/>
          <w:sz w:val="22"/>
          <w:szCs w:val="22"/>
          <w:rPrChange w:id="619" w:author="zsolt.haidu" w:date="2019-09-23T15:24:00Z">
            <w:rPr>
              <w:rFonts w:ascii="Montserrat Medium" w:hAnsi="Montserrat Medium"/>
              <w:b/>
              <w:bCs/>
              <w:color w:val="000000"/>
              <w:sz w:val="22"/>
              <w:szCs w:val="22"/>
            </w:rPr>
          </w:rPrChange>
        </w:rPr>
        <w:t xml:space="preserve"> Operatorul desfăşoară activitatea de </w:t>
      </w:r>
      <w:r w:rsidRPr="00705947">
        <w:rPr>
          <w:rFonts w:ascii="Montserrat Medium" w:hAnsi="Montserrat Medium"/>
          <w:b/>
          <w:sz w:val="22"/>
          <w:szCs w:val="22"/>
          <w:rPrChange w:id="620" w:author="zsolt.haidu" w:date="2019-09-23T15:24:00Z">
            <w:rPr>
              <w:rFonts w:ascii="Montserrat Medium" w:hAnsi="Montserrat Medium"/>
              <w:b/>
              <w:bCs/>
              <w:color w:val="000000"/>
              <w:sz w:val="22"/>
              <w:szCs w:val="22"/>
            </w:rPr>
          </w:rPrChange>
        </w:rPr>
        <w:t>deszăpezire</w:t>
      </w:r>
      <w:r w:rsidRPr="00705947">
        <w:rPr>
          <w:rFonts w:ascii="Montserrat Medium" w:hAnsi="Montserrat Medium"/>
          <w:sz w:val="22"/>
          <w:szCs w:val="22"/>
          <w:rPrChange w:id="621" w:author="zsolt.haidu" w:date="2019-09-23T15:24:00Z">
            <w:rPr>
              <w:rFonts w:ascii="Montserrat Medium" w:hAnsi="Montserrat Medium"/>
              <w:b/>
              <w:bCs/>
              <w:color w:val="000000"/>
              <w:sz w:val="22"/>
              <w:szCs w:val="22"/>
            </w:rPr>
          </w:rPrChange>
        </w:rPr>
        <w:t>, în condiţiile legii, în aria administrativ-teritorială a municipiului Satu Mare.</w:t>
      </w:r>
    </w:p>
    <w:p w:rsidR="00AF0186"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22" w:author="zsolt.haidu" w:date="2019-09-23T15:24:00Z">
            <w:rPr>
              <w:rFonts w:ascii="Montserrat Medium" w:hAnsi="Montserrat Medium"/>
              <w:b/>
              <w:bCs/>
              <w:color w:val="000000"/>
              <w:sz w:val="22"/>
              <w:szCs w:val="22"/>
            </w:rPr>
          </w:rPrChange>
        </w:rPr>
        <w:t>2)</w:t>
      </w:r>
      <w:r w:rsidRPr="00705947">
        <w:rPr>
          <w:rFonts w:ascii="Montserrat Medium" w:hAnsi="Montserrat Medium"/>
          <w:sz w:val="22"/>
          <w:szCs w:val="22"/>
          <w:rPrChange w:id="623" w:author="zsolt.haidu" w:date="2019-09-23T15:24:00Z">
            <w:rPr>
              <w:rFonts w:ascii="Montserrat Medium" w:hAnsi="Montserrat Medium"/>
              <w:b/>
              <w:bCs/>
              <w:color w:val="000000"/>
              <w:sz w:val="22"/>
              <w:szCs w:val="22"/>
            </w:rPr>
          </w:rPrChange>
        </w:rPr>
        <w:t xml:space="preserve"> Activitatea de deszăpezire constă în efectuarea unor lucrări specifice de îndepărtare a zăpezii sau gheţii şi de combatere a poleiului, în scopul asigurării circulaţiei autovehiculelor şi pietonilor în condiţii de siguranţă.</w:t>
      </w:r>
    </w:p>
    <w:p w:rsidR="00AF0186"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24" w:author="zsolt.haidu" w:date="2019-09-23T15:24:00Z">
            <w:rPr>
              <w:rFonts w:ascii="Montserrat Medium" w:hAnsi="Montserrat Medium"/>
              <w:b/>
              <w:bCs/>
              <w:color w:val="000000"/>
              <w:sz w:val="22"/>
              <w:szCs w:val="22"/>
            </w:rPr>
          </w:rPrChange>
        </w:rPr>
        <w:t>3)</w:t>
      </w:r>
      <w:r w:rsidRPr="00705947">
        <w:rPr>
          <w:rFonts w:ascii="Montserrat Medium" w:hAnsi="Montserrat Medium"/>
          <w:sz w:val="22"/>
          <w:szCs w:val="22"/>
          <w:rPrChange w:id="625" w:author="zsolt.haidu" w:date="2019-09-23T15:24:00Z">
            <w:rPr>
              <w:rFonts w:ascii="Montserrat Medium" w:hAnsi="Montserrat Medium"/>
              <w:b/>
              <w:bCs/>
              <w:color w:val="000000"/>
              <w:sz w:val="22"/>
              <w:szCs w:val="22"/>
            </w:rPr>
          </w:rPrChange>
        </w:rPr>
        <w:t xml:space="preserve"> Activitatea se execută ziua şi noaptea, în funcţie de necesitate şi are ca scop menţinerea în stare practicabilă a arterelor de circulaţie, constând în efectuarea următoarele operaţii:</w:t>
      </w:r>
    </w:p>
    <w:p w:rsidR="009B62FB" w:rsidRPr="006957FC" w:rsidRDefault="00705947" w:rsidP="009B62FB">
      <w:pPr>
        <w:jc w:val="both"/>
        <w:rPr>
          <w:rFonts w:ascii="Montserrat Medium" w:hAnsi="Montserrat Medium"/>
          <w:sz w:val="22"/>
          <w:szCs w:val="22"/>
        </w:rPr>
      </w:pPr>
      <w:r w:rsidRPr="00705947">
        <w:rPr>
          <w:rFonts w:ascii="Montserrat Medium" w:hAnsi="Montserrat Medium"/>
          <w:b/>
          <w:sz w:val="22"/>
          <w:szCs w:val="22"/>
          <w:rPrChange w:id="626" w:author="zsolt.haidu" w:date="2019-09-23T15:24:00Z">
            <w:rPr>
              <w:rFonts w:ascii="Montserrat Medium" w:hAnsi="Montserrat Medium"/>
              <w:b/>
              <w:bCs/>
              <w:color w:val="000000"/>
              <w:sz w:val="22"/>
              <w:szCs w:val="22"/>
            </w:rPr>
          </w:rPrChange>
        </w:rPr>
        <w:tab/>
        <w:t>a)</w:t>
      </w:r>
      <w:r w:rsidRPr="00705947">
        <w:rPr>
          <w:rFonts w:ascii="Montserrat Medium" w:hAnsi="Montserrat Medium"/>
          <w:sz w:val="22"/>
          <w:szCs w:val="22"/>
          <w:rPrChange w:id="627" w:author="zsolt.haidu" w:date="2019-09-23T15:24:00Z">
            <w:rPr>
              <w:rFonts w:ascii="Montserrat Medium" w:hAnsi="Montserrat Medium"/>
              <w:b/>
              <w:bCs/>
              <w:color w:val="000000"/>
              <w:sz w:val="22"/>
              <w:szCs w:val="22"/>
            </w:rPr>
          </w:rPrChange>
        </w:rPr>
        <w:t xml:space="preserve"> curăţatul manual al zăpezii şi gheţii;</w:t>
      </w:r>
    </w:p>
    <w:p w:rsidR="009B62FB" w:rsidRPr="006957FC" w:rsidRDefault="00705947" w:rsidP="009B62FB">
      <w:pPr>
        <w:jc w:val="both"/>
        <w:rPr>
          <w:rFonts w:ascii="Montserrat Medium" w:hAnsi="Montserrat Medium"/>
          <w:sz w:val="22"/>
          <w:szCs w:val="22"/>
        </w:rPr>
      </w:pPr>
      <w:r w:rsidRPr="00705947">
        <w:rPr>
          <w:rFonts w:ascii="Montserrat Medium" w:hAnsi="Montserrat Medium"/>
          <w:b/>
          <w:sz w:val="22"/>
          <w:szCs w:val="22"/>
          <w:rPrChange w:id="628" w:author="zsolt.haidu" w:date="2019-09-23T15:24:00Z">
            <w:rPr>
              <w:rFonts w:ascii="Montserrat Medium" w:hAnsi="Montserrat Medium"/>
              <w:b/>
              <w:bCs/>
              <w:color w:val="000000"/>
              <w:sz w:val="22"/>
              <w:szCs w:val="22"/>
            </w:rPr>
          </w:rPrChange>
        </w:rPr>
        <w:tab/>
        <w:t>b)</w:t>
      </w:r>
      <w:r w:rsidRPr="00705947">
        <w:rPr>
          <w:rFonts w:ascii="Montserrat Medium" w:hAnsi="Montserrat Medium"/>
          <w:sz w:val="22"/>
          <w:szCs w:val="22"/>
          <w:rPrChange w:id="629" w:author="zsolt.haidu" w:date="2019-09-23T15:24:00Z">
            <w:rPr>
              <w:rFonts w:ascii="Montserrat Medium" w:hAnsi="Montserrat Medium"/>
              <w:b/>
              <w:bCs/>
              <w:color w:val="000000"/>
              <w:sz w:val="22"/>
              <w:szCs w:val="22"/>
            </w:rPr>
          </w:rPrChange>
        </w:rPr>
        <w:t xml:space="preserve"> curăţat mecanizat zăpadă şi gheaţă de pe carosabil, alei, etc.;</w:t>
      </w:r>
    </w:p>
    <w:p w:rsidR="009B62FB" w:rsidRPr="006957FC" w:rsidRDefault="00705947" w:rsidP="009B62FB">
      <w:pPr>
        <w:jc w:val="both"/>
        <w:rPr>
          <w:rFonts w:ascii="Montserrat Medium" w:hAnsi="Montserrat Medium"/>
          <w:sz w:val="22"/>
          <w:szCs w:val="22"/>
        </w:rPr>
      </w:pPr>
      <w:r w:rsidRPr="00705947">
        <w:rPr>
          <w:rFonts w:ascii="Montserrat Medium" w:hAnsi="Montserrat Medium"/>
          <w:b/>
          <w:sz w:val="22"/>
          <w:szCs w:val="22"/>
          <w:rPrChange w:id="630" w:author="zsolt.haidu" w:date="2019-09-23T15:24:00Z">
            <w:rPr>
              <w:rFonts w:ascii="Montserrat Medium" w:hAnsi="Montserrat Medium"/>
              <w:b/>
              <w:bCs/>
              <w:color w:val="000000"/>
              <w:sz w:val="22"/>
              <w:szCs w:val="22"/>
            </w:rPr>
          </w:rPrChange>
        </w:rPr>
        <w:tab/>
        <w:t>c)</w:t>
      </w:r>
      <w:r w:rsidRPr="00705947">
        <w:rPr>
          <w:rFonts w:ascii="Montserrat Medium" w:hAnsi="Montserrat Medium"/>
          <w:sz w:val="22"/>
          <w:szCs w:val="22"/>
          <w:rPrChange w:id="631" w:author="zsolt.haidu" w:date="2019-09-23T15:24:00Z">
            <w:rPr>
              <w:rFonts w:ascii="Montserrat Medium" w:hAnsi="Montserrat Medium"/>
              <w:b/>
              <w:bCs/>
              <w:color w:val="000000"/>
              <w:sz w:val="22"/>
              <w:szCs w:val="22"/>
            </w:rPr>
          </w:rPrChange>
        </w:rPr>
        <w:t xml:space="preserve"> combaterea poleiului;</w:t>
      </w:r>
    </w:p>
    <w:p w:rsidR="009B62FB" w:rsidRPr="006957FC" w:rsidRDefault="00705947" w:rsidP="009B62FB">
      <w:pPr>
        <w:jc w:val="both"/>
        <w:rPr>
          <w:rFonts w:ascii="Montserrat Medium" w:hAnsi="Montserrat Medium"/>
          <w:sz w:val="22"/>
          <w:szCs w:val="22"/>
        </w:rPr>
      </w:pPr>
      <w:r w:rsidRPr="00705947">
        <w:rPr>
          <w:rFonts w:ascii="Montserrat Medium" w:hAnsi="Montserrat Medium"/>
          <w:b/>
          <w:sz w:val="22"/>
          <w:szCs w:val="22"/>
          <w:rPrChange w:id="632" w:author="zsolt.haidu" w:date="2019-09-23T15:24:00Z">
            <w:rPr>
              <w:rFonts w:ascii="Montserrat Medium" w:hAnsi="Montserrat Medium"/>
              <w:b/>
              <w:bCs/>
              <w:color w:val="000000"/>
              <w:sz w:val="22"/>
              <w:szCs w:val="22"/>
            </w:rPr>
          </w:rPrChange>
        </w:rPr>
        <w:tab/>
        <w:t>d</w:t>
      </w:r>
      <w:r w:rsidRPr="00705947">
        <w:rPr>
          <w:rFonts w:ascii="Montserrat Medium" w:hAnsi="Montserrat Medium"/>
          <w:sz w:val="22"/>
          <w:szCs w:val="22"/>
          <w:rPrChange w:id="633" w:author="zsolt.haidu" w:date="2019-09-23T15:24:00Z">
            <w:rPr>
              <w:rFonts w:ascii="Montserrat Medium" w:hAnsi="Montserrat Medium"/>
              <w:b/>
              <w:bCs/>
              <w:color w:val="000000"/>
              <w:sz w:val="22"/>
              <w:szCs w:val="22"/>
            </w:rPr>
          </w:rPrChange>
        </w:rPr>
        <w:t xml:space="preserve"> împrăştiat manual material antiderapant;</w:t>
      </w:r>
    </w:p>
    <w:p w:rsidR="009B62FB" w:rsidRPr="006957FC" w:rsidRDefault="00705947" w:rsidP="009B62FB">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34" w:author="zsolt.haidu" w:date="2019-09-23T15:24:00Z">
            <w:rPr>
              <w:rFonts w:ascii="Montserrat Medium" w:hAnsi="Montserrat Medium"/>
              <w:b/>
              <w:bCs/>
              <w:color w:val="000000"/>
              <w:sz w:val="22"/>
              <w:szCs w:val="22"/>
            </w:rPr>
          </w:rPrChange>
        </w:rPr>
        <w:tab/>
        <w:t>e)</w:t>
      </w:r>
      <w:r w:rsidRPr="00705947">
        <w:rPr>
          <w:rFonts w:ascii="Montserrat Medium" w:hAnsi="Montserrat Medium"/>
          <w:sz w:val="22"/>
          <w:szCs w:val="22"/>
          <w:rPrChange w:id="635" w:author="zsolt.haidu" w:date="2019-09-23T15:24:00Z">
            <w:rPr>
              <w:rFonts w:ascii="Montserrat Medium" w:hAnsi="Montserrat Medium"/>
              <w:b/>
              <w:bCs/>
              <w:color w:val="000000"/>
              <w:sz w:val="22"/>
              <w:szCs w:val="22"/>
            </w:rPr>
          </w:rPrChange>
        </w:rPr>
        <w:t xml:space="preserve"> încărcat şi transportat zăpadă şi gheaţă; </w:t>
      </w:r>
    </w:p>
    <w:p w:rsidR="009B62FB" w:rsidRPr="006957FC" w:rsidRDefault="00705947" w:rsidP="009B62FB">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636" w:author="zsolt.haidu" w:date="2019-09-23T15:24:00Z">
            <w:rPr>
              <w:rFonts w:ascii="Montserrat Medium" w:hAnsi="Montserrat Medium"/>
              <w:b/>
              <w:bCs/>
              <w:color w:val="000000"/>
              <w:sz w:val="22"/>
              <w:szCs w:val="22"/>
            </w:rPr>
          </w:rPrChange>
        </w:rPr>
        <w:tab/>
        <w:t xml:space="preserve">f) </w:t>
      </w:r>
      <w:r w:rsidRPr="00705947">
        <w:rPr>
          <w:rFonts w:ascii="Montserrat Medium" w:hAnsi="Montserrat Medium"/>
          <w:sz w:val="22"/>
          <w:szCs w:val="22"/>
          <w:rPrChange w:id="637" w:author="zsolt.haidu" w:date="2019-09-23T15:24:00Z">
            <w:rPr>
              <w:rFonts w:ascii="Montserrat Medium" w:hAnsi="Montserrat Medium"/>
              <w:b/>
              <w:bCs/>
              <w:color w:val="000000"/>
              <w:sz w:val="22"/>
              <w:szCs w:val="22"/>
            </w:rPr>
          </w:rPrChange>
        </w:rPr>
        <w:t>curăţat guri de scurgere din reţeaua de canalizare.</w:t>
      </w:r>
    </w:p>
    <w:p w:rsidR="00AF0186" w:rsidRPr="006957FC" w:rsidRDefault="00705947" w:rsidP="009B62FB">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38" w:author="zsolt.haidu" w:date="2019-09-23T15:24:00Z">
            <w:rPr>
              <w:rFonts w:ascii="Montserrat Medium" w:hAnsi="Montserrat Medium"/>
              <w:b/>
              <w:bCs/>
              <w:color w:val="000000"/>
              <w:sz w:val="22"/>
              <w:szCs w:val="22"/>
            </w:rPr>
          </w:rPrChange>
        </w:rPr>
        <w:t>4)</w:t>
      </w:r>
      <w:r w:rsidRPr="00705947">
        <w:rPr>
          <w:rFonts w:ascii="Montserrat Medium" w:hAnsi="Montserrat Medium"/>
          <w:sz w:val="22"/>
          <w:szCs w:val="22"/>
          <w:rPrChange w:id="639" w:author="zsolt.haidu" w:date="2019-09-23T15:24:00Z">
            <w:rPr>
              <w:rFonts w:ascii="Montserrat Medium" w:hAnsi="Montserrat Medium"/>
              <w:b/>
              <w:bCs/>
              <w:color w:val="000000"/>
              <w:sz w:val="22"/>
              <w:szCs w:val="22"/>
            </w:rPr>
          </w:rPrChange>
        </w:rPr>
        <w:t xml:space="preserve"> Pentru realizarea acestui complex de lucrări se folosesc mijloace mecanice specializate şi forţă de muncă umană.</w:t>
      </w:r>
    </w:p>
    <w:p w:rsidR="002905D4" w:rsidRPr="006957FC" w:rsidRDefault="00705947" w:rsidP="00A7112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40" w:author="zsolt.haidu" w:date="2019-09-23T15:24:00Z">
            <w:rPr>
              <w:rFonts w:ascii="Montserrat Medium" w:hAnsi="Montserrat Medium"/>
              <w:b/>
              <w:bCs/>
              <w:color w:val="000000"/>
              <w:sz w:val="22"/>
              <w:szCs w:val="22"/>
            </w:rPr>
          </w:rPrChange>
        </w:rPr>
        <w:t>5)</w:t>
      </w:r>
      <w:r w:rsidRPr="00705947">
        <w:rPr>
          <w:rFonts w:ascii="Montserrat Medium" w:hAnsi="Montserrat Medium"/>
          <w:sz w:val="22"/>
          <w:szCs w:val="22"/>
          <w:rPrChange w:id="641" w:author="zsolt.haidu" w:date="2019-09-23T15:24:00Z">
            <w:rPr>
              <w:rFonts w:ascii="Montserrat Medium" w:hAnsi="Montserrat Medium"/>
              <w:b/>
              <w:bCs/>
              <w:color w:val="000000"/>
              <w:sz w:val="22"/>
              <w:szCs w:val="22"/>
            </w:rPr>
          </w:rPrChange>
        </w:rPr>
        <w:t xml:space="preserve"> Operatorul de servicii va avea experienţă în domeniu şi va fi dotat cu utilaje performante. </w:t>
      </w:r>
    </w:p>
    <w:p w:rsidR="009259CD" w:rsidRPr="006957FC" w:rsidRDefault="00A71123" w:rsidP="00D36303">
      <w:pPr>
        <w:tabs>
          <w:tab w:val="left" w:pos="0"/>
        </w:tabs>
        <w:ind w:right="19" w:firstLine="20"/>
        <w:jc w:val="both"/>
        <w:rPr>
          <w:rFonts w:ascii="Montserrat Medium" w:hAnsi="Montserrat Medium"/>
          <w:sz w:val="22"/>
          <w:szCs w:val="22"/>
        </w:rPr>
      </w:pPr>
      <w:r>
        <w:rPr>
          <w:rFonts w:ascii="Montserrat Medium" w:hAnsi="Montserrat Medium"/>
          <w:b/>
          <w:sz w:val="22"/>
          <w:szCs w:val="22"/>
        </w:rPr>
        <w:t>6</w:t>
      </w:r>
      <w:r w:rsidR="00705947" w:rsidRPr="00705947">
        <w:rPr>
          <w:rFonts w:ascii="Montserrat Medium" w:hAnsi="Montserrat Medium"/>
          <w:b/>
          <w:sz w:val="22"/>
          <w:szCs w:val="22"/>
          <w:rPrChange w:id="642"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643" w:author="zsolt.haidu" w:date="2019-09-23T15:24:00Z">
            <w:rPr>
              <w:rFonts w:ascii="Montserrat Medium" w:hAnsi="Montserrat Medium"/>
              <w:b/>
              <w:bCs/>
              <w:color w:val="000000"/>
              <w:sz w:val="22"/>
              <w:szCs w:val="22"/>
            </w:rPr>
          </w:rPrChange>
        </w:rPr>
        <w:t xml:space="preserve"> Operatorul va colabora cu Comandamentul de deszăpezire al municipiului, cu Poliţia Locală şi Poliţia Municipiului Satu Mare pentru menţinerea mobilităţii traficului.</w:t>
      </w:r>
    </w:p>
    <w:p w:rsidR="00987EB9" w:rsidRPr="006957FC" w:rsidRDefault="00A71123" w:rsidP="00D36303">
      <w:pPr>
        <w:tabs>
          <w:tab w:val="left" w:pos="0"/>
        </w:tabs>
        <w:ind w:right="19" w:firstLine="20"/>
        <w:jc w:val="both"/>
        <w:rPr>
          <w:rFonts w:ascii="Montserrat Medium" w:hAnsi="Montserrat Medium"/>
          <w:sz w:val="22"/>
          <w:szCs w:val="22"/>
        </w:rPr>
      </w:pPr>
      <w:r>
        <w:rPr>
          <w:rFonts w:ascii="Montserrat Medium" w:hAnsi="Montserrat Medium"/>
          <w:b/>
          <w:sz w:val="22"/>
          <w:szCs w:val="22"/>
        </w:rPr>
        <w:t>7</w:t>
      </w:r>
      <w:r w:rsidR="00705947" w:rsidRPr="00705947">
        <w:rPr>
          <w:rFonts w:ascii="Montserrat Medium" w:hAnsi="Montserrat Medium"/>
          <w:b/>
          <w:sz w:val="22"/>
          <w:szCs w:val="22"/>
          <w:rPrChange w:id="644"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645" w:author="zsolt.haidu" w:date="2019-09-23T15:24:00Z">
            <w:rPr>
              <w:rFonts w:ascii="Montserrat Medium" w:hAnsi="Montserrat Medium"/>
              <w:b/>
              <w:bCs/>
              <w:color w:val="000000"/>
              <w:sz w:val="22"/>
              <w:szCs w:val="22"/>
            </w:rPr>
          </w:rPrChange>
        </w:rPr>
        <w:t xml:space="preserve"> Autoritatea administraţiei publice locale a municipiului Satu Mare, împreună cu Operatorul, va lua măsurile de organizare a intervenţiilor pe timp de iarnă, care constau în:</w:t>
      </w:r>
    </w:p>
    <w:p w:rsidR="00987EB9"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46" w:author="zsolt.haidu" w:date="2019-09-23T15:24:00Z">
            <w:rPr>
              <w:rFonts w:ascii="Montserrat Medium" w:hAnsi="Montserrat Medium"/>
              <w:b/>
              <w:bCs/>
              <w:color w:val="000000"/>
              <w:sz w:val="22"/>
              <w:szCs w:val="22"/>
            </w:rPr>
          </w:rPrChange>
        </w:rPr>
        <w:t>a)</w:t>
      </w:r>
      <w:r w:rsidRPr="00705947">
        <w:rPr>
          <w:rFonts w:ascii="Montserrat Medium" w:hAnsi="Montserrat Medium"/>
          <w:sz w:val="22"/>
          <w:szCs w:val="22"/>
          <w:rPrChange w:id="647" w:author="zsolt.haidu" w:date="2019-09-23T15:24:00Z">
            <w:rPr>
              <w:rFonts w:ascii="Montserrat Medium" w:hAnsi="Montserrat Medium"/>
              <w:b/>
              <w:bCs/>
              <w:color w:val="000000"/>
              <w:sz w:val="22"/>
              <w:szCs w:val="22"/>
            </w:rPr>
          </w:rPrChange>
        </w:rPr>
        <w:t xml:space="preserve"> stabilirea nivelurilor de prioritate de intervenţie pe străzile din cadrul localităţii şi dotarea necesară deszăpezirii pe timp de iarnă;</w:t>
      </w:r>
    </w:p>
    <w:p w:rsidR="00987EB9"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48" w:author="zsolt.haidu" w:date="2019-09-23T15:24:00Z">
            <w:rPr>
              <w:rFonts w:ascii="Montserrat Medium" w:hAnsi="Montserrat Medium"/>
              <w:b/>
              <w:bCs/>
              <w:color w:val="000000"/>
              <w:sz w:val="22"/>
              <w:szCs w:val="22"/>
            </w:rPr>
          </w:rPrChange>
        </w:rPr>
        <w:t>b)</w:t>
      </w:r>
      <w:r w:rsidRPr="00705947">
        <w:rPr>
          <w:rFonts w:ascii="Montserrat Medium" w:hAnsi="Montserrat Medium"/>
          <w:sz w:val="22"/>
          <w:szCs w:val="22"/>
          <w:rPrChange w:id="649" w:author="zsolt.haidu" w:date="2019-09-23T15:24:00Z">
            <w:rPr>
              <w:rFonts w:ascii="Montserrat Medium" w:hAnsi="Montserrat Medium"/>
              <w:b/>
              <w:bCs/>
              <w:color w:val="000000"/>
              <w:sz w:val="22"/>
              <w:szCs w:val="22"/>
            </w:rPr>
          </w:rPrChange>
        </w:rPr>
        <w:t xml:space="preserve"> organizarea unităţilor operative de acţiune;</w:t>
      </w:r>
    </w:p>
    <w:p w:rsidR="00B42AE7"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50" w:author="zsolt.haidu" w:date="2019-09-23T15:24:00Z">
            <w:rPr>
              <w:rFonts w:ascii="Montserrat Medium" w:hAnsi="Montserrat Medium"/>
              <w:b/>
              <w:bCs/>
              <w:color w:val="000000"/>
              <w:sz w:val="22"/>
              <w:szCs w:val="22"/>
            </w:rPr>
          </w:rPrChange>
        </w:rPr>
        <w:t>c)</w:t>
      </w:r>
      <w:r w:rsidRPr="00705947">
        <w:rPr>
          <w:rFonts w:ascii="Montserrat Medium" w:hAnsi="Montserrat Medium"/>
          <w:sz w:val="22"/>
          <w:szCs w:val="22"/>
          <w:rPrChange w:id="651" w:author="zsolt.haidu" w:date="2019-09-23T15:24:00Z">
            <w:rPr>
              <w:rFonts w:ascii="Montserrat Medium" w:hAnsi="Montserrat Medium"/>
              <w:b/>
              <w:bCs/>
              <w:color w:val="000000"/>
              <w:sz w:val="22"/>
              <w:szCs w:val="22"/>
            </w:rPr>
          </w:rPrChange>
        </w:rPr>
        <w:t xml:space="preserve"> întocmirea programului de pregătire şi acţiune operativă în timpul iernii.</w:t>
      </w:r>
    </w:p>
    <w:p w:rsidR="007E4D1F"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652" w:author="zsolt.haidu" w:date="2019-09-23T15:24:00Z">
            <w:rPr>
              <w:rFonts w:ascii="Montserrat Medium" w:hAnsi="Montserrat Medium"/>
              <w:b/>
              <w:bCs/>
              <w:color w:val="000000"/>
              <w:sz w:val="22"/>
              <w:szCs w:val="22"/>
            </w:rPr>
          </w:rPrChange>
        </w:rPr>
        <w:lastRenderedPageBreak/>
        <w:t xml:space="preserve">Art. </w:t>
      </w:r>
      <w:r w:rsidR="00BD26B5">
        <w:rPr>
          <w:rFonts w:ascii="Montserrat Medium" w:hAnsi="Montserrat Medium"/>
          <w:b/>
          <w:sz w:val="22"/>
          <w:szCs w:val="22"/>
        </w:rPr>
        <w:t>25</w:t>
      </w:r>
      <w:r w:rsidRPr="00705947">
        <w:rPr>
          <w:rFonts w:ascii="Montserrat Medium" w:hAnsi="Montserrat Medium"/>
          <w:b/>
          <w:sz w:val="22"/>
          <w:szCs w:val="22"/>
          <w:rPrChange w:id="653" w:author="zsolt.haidu" w:date="2019-09-23T15:24:00Z">
            <w:rPr>
              <w:rFonts w:ascii="Montserrat Medium" w:hAnsi="Montserrat Medium"/>
              <w:b/>
              <w:bCs/>
              <w:color w:val="000000"/>
              <w:sz w:val="22"/>
              <w:szCs w:val="22"/>
            </w:rPr>
          </w:rPrChange>
        </w:rPr>
        <w:t>.</w:t>
      </w:r>
    </w:p>
    <w:p w:rsidR="00467D10"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654" w:author="zsolt.haidu" w:date="2019-09-23T15:24:00Z">
            <w:rPr>
              <w:rFonts w:ascii="Montserrat Medium" w:hAnsi="Montserrat Medium"/>
              <w:b/>
              <w:bCs/>
              <w:color w:val="000000"/>
              <w:sz w:val="22"/>
              <w:szCs w:val="22"/>
            </w:rPr>
          </w:rPrChange>
        </w:rPr>
        <w:t>Plan operativ de deszăpezire</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55" w:author="zsolt.haidu" w:date="2019-09-23T15:24:00Z">
            <w:rPr>
              <w:rFonts w:ascii="Montserrat Medium" w:hAnsi="Montserrat Medium"/>
              <w:b/>
              <w:bCs/>
              <w:color w:val="000000"/>
              <w:sz w:val="22"/>
              <w:szCs w:val="22"/>
            </w:rPr>
          </w:rPrChange>
        </w:rPr>
        <w:t xml:space="preserve">1) </w:t>
      </w:r>
      <w:r w:rsidRPr="00705947">
        <w:rPr>
          <w:rFonts w:ascii="Montserrat Medium" w:hAnsi="Montserrat Medium"/>
          <w:sz w:val="22"/>
          <w:szCs w:val="22"/>
          <w:rPrChange w:id="656" w:author="zsolt.haidu" w:date="2019-09-23T15:24:00Z">
            <w:rPr>
              <w:rFonts w:ascii="Montserrat Medium" w:hAnsi="Montserrat Medium"/>
              <w:b/>
              <w:bCs/>
              <w:color w:val="000000"/>
              <w:sz w:val="22"/>
              <w:szCs w:val="22"/>
            </w:rPr>
          </w:rPrChange>
        </w:rPr>
        <w:t>Autoritatea administraţiei publice locale a municipiului Satu Mare, împreună cu Operatorul, va lua măsurile de organizare a intervenţiilor pe timp de iarnă, care constau în:</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57" w:author="zsolt.haidu" w:date="2019-09-23T15:24:00Z">
            <w:rPr>
              <w:rFonts w:ascii="Montserrat Medium" w:hAnsi="Montserrat Medium"/>
              <w:b/>
              <w:bCs/>
              <w:color w:val="000000"/>
              <w:sz w:val="22"/>
              <w:szCs w:val="22"/>
            </w:rPr>
          </w:rPrChange>
        </w:rPr>
        <w:t>a)</w:t>
      </w:r>
      <w:r w:rsidRPr="00705947">
        <w:rPr>
          <w:rFonts w:ascii="Montserrat Medium" w:hAnsi="Montserrat Medium"/>
          <w:sz w:val="22"/>
          <w:szCs w:val="22"/>
          <w:rPrChange w:id="658" w:author="zsolt.haidu" w:date="2019-09-23T15:24:00Z">
            <w:rPr>
              <w:rFonts w:ascii="Montserrat Medium" w:hAnsi="Montserrat Medium"/>
              <w:b/>
              <w:bCs/>
              <w:color w:val="000000"/>
              <w:sz w:val="22"/>
              <w:szCs w:val="22"/>
            </w:rPr>
          </w:rPrChange>
        </w:rPr>
        <w:t xml:space="preserve"> stabilirea nivelurilor de prioritate de intervenţie pe străzile din cadrul localităţii şi dotarea necesară deszăpezirii pe timp de iarnă;</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59" w:author="zsolt.haidu" w:date="2019-09-23T15:24:00Z">
            <w:rPr>
              <w:rFonts w:ascii="Montserrat Medium" w:hAnsi="Montserrat Medium"/>
              <w:b/>
              <w:bCs/>
              <w:color w:val="000000"/>
              <w:sz w:val="22"/>
              <w:szCs w:val="22"/>
            </w:rPr>
          </w:rPrChange>
        </w:rPr>
        <w:t>b)</w:t>
      </w:r>
      <w:r w:rsidRPr="00705947">
        <w:rPr>
          <w:rFonts w:ascii="Montserrat Medium" w:hAnsi="Montserrat Medium"/>
          <w:sz w:val="22"/>
          <w:szCs w:val="22"/>
          <w:rPrChange w:id="660" w:author="zsolt.haidu" w:date="2019-09-23T15:24:00Z">
            <w:rPr>
              <w:rFonts w:ascii="Montserrat Medium" w:hAnsi="Montserrat Medium"/>
              <w:b/>
              <w:bCs/>
              <w:color w:val="000000"/>
              <w:sz w:val="22"/>
              <w:szCs w:val="22"/>
            </w:rPr>
          </w:rPrChange>
        </w:rPr>
        <w:t xml:space="preserve"> organizarea unităţilor operative de acţiune;</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61" w:author="zsolt.haidu" w:date="2019-09-23T15:24:00Z">
            <w:rPr>
              <w:rFonts w:ascii="Montserrat Medium" w:hAnsi="Montserrat Medium"/>
              <w:b/>
              <w:bCs/>
              <w:color w:val="000000"/>
              <w:sz w:val="22"/>
              <w:szCs w:val="22"/>
            </w:rPr>
          </w:rPrChange>
        </w:rPr>
        <w:t>c)</w:t>
      </w:r>
      <w:r w:rsidRPr="00705947">
        <w:rPr>
          <w:rFonts w:ascii="Montserrat Medium" w:hAnsi="Montserrat Medium"/>
          <w:sz w:val="22"/>
          <w:szCs w:val="22"/>
          <w:rPrChange w:id="662" w:author="zsolt.haidu" w:date="2019-09-23T15:24:00Z">
            <w:rPr>
              <w:rFonts w:ascii="Montserrat Medium" w:hAnsi="Montserrat Medium"/>
              <w:b/>
              <w:bCs/>
              <w:color w:val="000000"/>
              <w:sz w:val="22"/>
              <w:szCs w:val="22"/>
            </w:rPr>
          </w:rPrChange>
        </w:rPr>
        <w:t xml:space="preserve"> întocmirea programului de pregătire şi acţiune operativă în timpul iernii.</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63" w:author="zsolt.haidu" w:date="2019-09-23T15:24:00Z">
            <w:rPr>
              <w:rFonts w:ascii="Montserrat Medium" w:hAnsi="Montserrat Medium"/>
              <w:b/>
              <w:bCs/>
              <w:color w:val="000000"/>
              <w:sz w:val="22"/>
              <w:szCs w:val="22"/>
            </w:rPr>
          </w:rPrChange>
        </w:rPr>
        <w:t xml:space="preserve">2) </w:t>
      </w:r>
      <w:r w:rsidRPr="00705947">
        <w:rPr>
          <w:rFonts w:ascii="Montserrat Medium" w:hAnsi="Montserrat Medium"/>
          <w:sz w:val="22"/>
          <w:szCs w:val="22"/>
          <w:rPrChange w:id="664" w:author="zsolt.haidu" w:date="2019-09-23T15:24:00Z">
            <w:rPr>
              <w:rFonts w:ascii="Montserrat Medium" w:hAnsi="Montserrat Medium"/>
              <w:b/>
              <w:bCs/>
              <w:color w:val="000000"/>
              <w:sz w:val="22"/>
              <w:szCs w:val="22"/>
            </w:rPr>
          </w:rPrChange>
        </w:rPr>
        <w:t>La nivelul unităţilor administrativ-teritoriale se va întocmi anual, până la data de 1 noiembrie, programul de pregătire şi acţiune operativă în timpul iernii, care va cuprinde cel puţin:</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65" w:author="zsolt.haidu" w:date="2019-09-23T15:24:00Z">
            <w:rPr>
              <w:rFonts w:ascii="Montserrat Medium" w:hAnsi="Montserrat Medium"/>
              <w:b/>
              <w:bCs/>
              <w:color w:val="000000"/>
              <w:sz w:val="22"/>
              <w:szCs w:val="22"/>
            </w:rPr>
          </w:rPrChange>
        </w:rPr>
        <w:t>a)</w:t>
      </w:r>
      <w:r w:rsidRPr="00705947">
        <w:rPr>
          <w:rFonts w:ascii="Montserrat Medium" w:hAnsi="Montserrat Medium"/>
          <w:sz w:val="22"/>
          <w:szCs w:val="22"/>
          <w:rPrChange w:id="666" w:author="zsolt.haidu" w:date="2019-09-23T15:24:00Z">
            <w:rPr>
              <w:rFonts w:ascii="Montserrat Medium" w:hAnsi="Montserrat Medium"/>
              <w:b/>
              <w:bCs/>
              <w:color w:val="000000"/>
              <w:sz w:val="22"/>
              <w:szCs w:val="22"/>
            </w:rPr>
          </w:rPrChange>
        </w:rPr>
        <w:t xml:space="preserve"> centralizatorul materialelor antiderapante, al carburanţilor şi lubrifianţilor;</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67" w:author="zsolt.haidu" w:date="2019-09-23T15:24:00Z">
            <w:rPr>
              <w:rFonts w:ascii="Montserrat Medium" w:hAnsi="Montserrat Medium"/>
              <w:b/>
              <w:bCs/>
              <w:color w:val="000000"/>
              <w:sz w:val="22"/>
              <w:szCs w:val="22"/>
            </w:rPr>
          </w:rPrChange>
        </w:rPr>
        <w:t>b)</w:t>
      </w:r>
      <w:r w:rsidRPr="00705947">
        <w:rPr>
          <w:rFonts w:ascii="Montserrat Medium" w:hAnsi="Montserrat Medium"/>
          <w:sz w:val="22"/>
          <w:szCs w:val="22"/>
          <w:rPrChange w:id="668" w:author="zsolt.haidu" w:date="2019-09-23T15:24:00Z">
            <w:rPr>
              <w:rFonts w:ascii="Montserrat Medium" w:hAnsi="Montserrat Medium"/>
              <w:b/>
              <w:bCs/>
              <w:color w:val="000000"/>
              <w:sz w:val="22"/>
              <w:szCs w:val="22"/>
            </w:rPr>
          </w:rPrChange>
        </w:rPr>
        <w:t xml:space="preserve"> centralizatorul utilajelor şi mijloacelor de deszăpezire, combatere polei şi încărcare a zăpezii;</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69" w:author="zsolt.haidu" w:date="2019-09-23T15:24:00Z">
            <w:rPr>
              <w:rFonts w:ascii="Montserrat Medium" w:hAnsi="Montserrat Medium"/>
              <w:b/>
              <w:bCs/>
              <w:color w:val="000000"/>
              <w:sz w:val="22"/>
              <w:szCs w:val="22"/>
            </w:rPr>
          </w:rPrChange>
        </w:rPr>
        <w:t>c)</w:t>
      </w:r>
      <w:r w:rsidRPr="00705947">
        <w:rPr>
          <w:rFonts w:ascii="Montserrat Medium" w:hAnsi="Montserrat Medium"/>
          <w:sz w:val="22"/>
          <w:szCs w:val="22"/>
          <w:rPrChange w:id="670" w:author="zsolt.haidu" w:date="2019-09-23T15:24:00Z">
            <w:rPr>
              <w:rFonts w:ascii="Montserrat Medium" w:hAnsi="Montserrat Medium"/>
              <w:b/>
              <w:bCs/>
              <w:color w:val="000000"/>
              <w:sz w:val="22"/>
              <w:szCs w:val="22"/>
            </w:rPr>
          </w:rPrChange>
        </w:rPr>
        <w:t xml:space="preserve"> lista străzilor şi a tronsoanelor de străzi pe care se va acţiona;</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71" w:author="zsolt.haidu" w:date="2019-09-23T15:24:00Z">
            <w:rPr>
              <w:rFonts w:ascii="Montserrat Medium" w:hAnsi="Montserrat Medium"/>
              <w:b/>
              <w:bCs/>
              <w:color w:val="000000"/>
              <w:sz w:val="22"/>
              <w:szCs w:val="22"/>
            </w:rPr>
          </w:rPrChange>
        </w:rPr>
        <w:t>d)</w:t>
      </w:r>
      <w:r w:rsidRPr="00705947">
        <w:rPr>
          <w:rFonts w:ascii="Montserrat Medium" w:hAnsi="Montserrat Medium"/>
          <w:sz w:val="22"/>
          <w:szCs w:val="22"/>
          <w:rPrChange w:id="672" w:author="zsolt.haidu" w:date="2019-09-23T15:24:00Z">
            <w:rPr>
              <w:rFonts w:ascii="Montserrat Medium" w:hAnsi="Montserrat Medium"/>
              <w:b/>
              <w:bCs/>
              <w:color w:val="000000"/>
              <w:sz w:val="22"/>
              <w:szCs w:val="22"/>
            </w:rPr>
          </w:rPrChange>
        </w:rPr>
        <w:t xml:space="preserve"> lista străzilor şi a tronsoanelor de străzi pe care se va acţiona cu prioritate;</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73" w:author="zsolt.haidu" w:date="2019-09-23T15:24:00Z">
            <w:rPr>
              <w:rFonts w:ascii="Montserrat Medium" w:hAnsi="Montserrat Medium"/>
              <w:b/>
              <w:bCs/>
              <w:color w:val="000000"/>
              <w:sz w:val="22"/>
              <w:szCs w:val="22"/>
            </w:rPr>
          </w:rPrChange>
        </w:rPr>
        <w:t>e)</w:t>
      </w:r>
      <w:r w:rsidRPr="00705947">
        <w:rPr>
          <w:rFonts w:ascii="Montserrat Medium" w:hAnsi="Montserrat Medium"/>
          <w:sz w:val="22"/>
          <w:szCs w:val="22"/>
          <w:rPrChange w:id="674" w:author="zsolt.haidu" w:date="2019-09-23T15:24:00Z">
            <w:rPr>
              <w:rFonts w:ascii="Montserrat Medium" w:hAnsi="Montserrat Medium"/>
              <w:b/>
              <w:bCs/>
              <w:color w:val="000000"/>
              <w:sz w:val="22"/>
              <w:szCs w:val="22"/>
            </w:rPr>
          </w:rPrChange>
        </w:rPr>
        <w:t xml:space="preserve"> lista străzilor pe care se află obiective sociale (creşe, grădiniţe, cămine de bătrâni, staţii de salvare, spitale, unităţi de învăţământ);</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75" w:author="zsolt.haidu" w:date="2019-09-23T15:24:00Z">
            <w:rPr>
              <w:rFonts w:ascii="Montserrat Medium" w:hAnsi="Montserrat Medium"/>
              <w:b/>
              <w:bCs/>
              <w:color w:val="000000"/>
              <w:sz w:val="22"/>
              <w:szCs w:val="22"/>
            </w:rPr>
          </w:rPrChange>
        </w:rPr>
        <w:t>f)</w:t>
      </w:r>
      <w:r w:rsidRPr="00705947">
        <w:rPr>
          <w:rFonts w:ascii="Montserrat Medium" w:hAnsi="Montserrat Medium"/>
          <w:sz w:val="22"/>
          <w:szCs w:val="22"/>
          <w:rPrChange w:id="676" w:author="zsolt.haidu" w:date="2019-09-23T15:24:00Z">
            <w:rPr>
              <w:rFonts w:ascii="Montserrat Medium" w:hAnsi="Montserrat Medium"/>
              <w:b/>
              <w:bCs/>
              <w:color w:val="000000"/>
              <w:sz w:val="22"/>
              <w:szCs w:val="22"/>
            </w:rPr>
          </w:rPrChange>
        </w:rPr>
        <w:t xml:space="preserve"> lista mijloacelor de comunicare;</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77" w:author="zsolt.haidu" w:date="2019-09-23T15:24:00Z">
            <w:rPr>
              <w:rFonts w:ascii="Montserrat Medium" w:hAnsi="Montserrat Medium"/>
              <w:b/>
              <w:bCs/>
              <w:color w:val="000000"/>
              <w:sz w:val="22"/>
              <w:szCs w:val="22"/>
            </w:rPr>
          </w:rPrChange>
        </w:rPr>
        <w:t>g)</w:t>
      </w:r>
      <w:r w:rsidRPr="00705947">
        <w:rPr>
          <w:rFonts w:ascii="Montserrat Medium" w:hAnsi="Montserrat Medium"/>
          <w:sz w:val="22"/>
          <w:szCs w:val="22"/>
          <w:rPrChange w:id="678" w:author="zsolt.haidu" w:date="2019-09-23T15:24:00Z">
            <w:rPr>
              <w:rFonts w:ascii="Montserrat Medium" w:hAnsi="Montserrat Medium"/>
              <w:b/>
              <w:bCs/>
              <w:color w:val="000000"/>
              <w:sz w:val="22"/>
              <w:szCs w:val="22"/>
            </w:rPr>
          </w:rPrChange>
        </w:rPr>
        <w:t xml:space="preserve"> lista persoanelor responsabile de îndeplinirea programului, cu adresa şi numerele de telefon de la serviciu şi de acasă;</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79" w:author="zsolt.haidu" w:date="2019-09-23T15:24:00Z">
            <w:rPr>
              <w:rFonts w:ascii="Montserrat Medium" w:hAnsi="Montserrat Medium"/>
              <w:b/>
              <w:bCs/>
              <w:color w:val="000000"/>
              <w:sz w:val="22"/>
              <w:szCs w:val="22"/>
            </w:rPr>
          </w:rPrChange>
        </w:rPr>
        <w:t>h)</w:t>
      </w:r>
      <w:r w:rsidRPr="00705947">
        <w:rPr>
          <w:rFonts w:ascii="Montserrat Medium" w:hAnsi="Montserrat Medium"/>
          <w:sz w:val="22"/>
          <w:szCs w:val="22"/>
          <w:rPrChange w:id="680" w:author="zsolt.haidu" w:date="2019-09-23T15:24:00Z">
            <w:rPr>
              <w:rFonts w:ascii="Montserrat Medium" w:hAnsi="Montserrat Medium"/>
              <w:b/>
              <w:bCs/>
              <w:color w:val="000000"/>
              <w:sz w:val="22"/>
              <w:szCs w:val="22"/>
            </w:rPr>
          </w:rPrChange>
        </w:rPr>
        <w:t xml:space="preserve"> lista mobilierului stradal, cu precizarea localizării capacelor căminelor de canalizare şi a gurilor de scurgere;</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81" w:author="zsolt.haidu" w:date="2019-09-23T15:24:00Z">
            <w:rPr>
              <w:rFonts w:ascii="Montserrat Medium" w:hAnsi="Montserrat Medium"/>
              <w:b/>
              <w:bCs/>
              <w:color w:val="000000"/>
              <w:sz w:val="22"/>
              <w:szCs w:val="22"/>
            </w:rPr>
          </w:rPrChange>
        </w:rPr>
        <w:t>i)</w:t>
      </w:r>
      <w:r w:rsidRPr="00705947">
        <w:rPr>
          <w:rFonts w:ascii="Montserrat Medium" w:hAnsi="Montserrat Medium"/>
          <w:sz w:val="22"/>
          <w:szCs w:val="22"/>
          <w:rPrChange w:id="682" w:author="zsolt.haidu" w:date="2019-09-23T15:24:00Z">
            <w:rPr>
              <w:rFonts w:ascii="Montserrat Medium" w:hAnsi="Montserrat Medium"/>
              <w:b/>
              <w:bCs/>
              <w:color w:val="000000"/>
              <w:sz w:val="22"/>
              <w:szCs w:val="22"/>
            </w:rPr>
          </w:rPrChange>
        </w:rPr>
        <w:t xml:space="preserve"> lista staţiilor şi refugiilor de transport în comun;</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83" w:author="zsolt.haidu" w:date="2019-09-23T15:24:00Z">
            <w:rPr>
              <w:rFonts w:ascii="Montserrat Medium" w:hAnsi="Montserrat Medium"/>
              <w:b/>
              <w:bCs/>
              <w:color w:val="000000"/>
              <w:sz w:val="22"/>
              <w:szCs w:val="22"/>
            </w:rPr>
          </w:rPrChange>
        </w:rPr>
        <w:t>j)</w:t>
      </w:r>
      <w:r w:rsidRPr="00705947">
        <w:rPr>
          <w:rFonts w:ascii="Montserrat Medium" w:hAnsi="Montserrat Medium"/>
          <w:sz w:val="22"/>
          <w:szCs w:val="22"/>
          <w:rPrChange w:id="684" w:author="zsolt.haidu" w:date="2019-09-23T15:24:00Z">
            <w:rPr>
              <w:rFonts w:ascii="Montserrat Medium" w:hAnsi="Montserrat Medium"/>
              <w:b/>
              <w:bCs/>
              <w:color w:val="000000"/>
              <w:sz w:val="22"/>
              <w:szCs w:val="22"/>
            </w:rPr>
          </w:rPrChange>
        </w:rPr>
        <w:t xml:space="preserve"> lista locaţiilor de depozitare a zăpezii;</w:t>
      </w:r>
    </w:p>
    <w:p w:rsidR="00257F3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85" w:author="zsolt.haidu" w:date="2019-09-23T15:24:00Z">
            <w:rPr>
              <w:rFonts w:ascii="Montserrat Medium" w:hAnsi="Montserrat Medium"/>
              <w:b/>
              <w:bCs/>
              <w:color w:val="000000"/>
              <w:sz w:val="22"/>
              <w:szCs w:val="22"/>
            </w:rPr>
          </w:rPrChange>
        </w:rPr>
        <w:t>k)</w:t>
      </w:r>
      <w:r w:rsidRPr="00705947">
        <w:rPr>
          <w:rFonts w:ascii="Montserrat Medium" w:hAnsi="Montserrat Medium"/>
          <w:sz w:val="22"/>
          <w:szCs w:val="22"/>
          <w:rPrChange w:id="686" w:author="zsolt.haidu" w:date="2019-09-23T15:24:00Z">
            <w:rPr>
              <w:rFonts w:ascii="Montserrat Medium" w:hAnsi="Montserrat Medium"/>
              <w:b/>
              <w:bCs/>
              <w:color w:val="000000"/>
              <w:sz w:val="22"/>
              <w:szCs w:val="22"/>
            </w:rPr>
          </w:rPrChange>
        </w:rPr>
        <w:t xml:space="preserve"> dispunerea spaţiilor pentru adunarea şi odihna personalului.</w:t>
      </w:r>
    </w:p>
    <w:p w:rsidR="00644755"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87" w:author="zsolt.haidu" w:date="2019-09-23T15:24:00Z">
            <w:rPr>
              <w:rFonts w:ascii="Montserrat Medium" w:hAnsi="Montserrat Medium"/>
              <w:b/>
              <w:bCs/>
              <w:color w:val="000000"/>
              <w:sz w:val="22"/>
              <w:szCs w:val="22"/>
            </w:rPr>
          </w:rPrChange>
        </w:rPr>
        <w:t xml:space="preserve">3) </w:t>
      </w:r>
      <w:r w:rsidRPr="00705947">
        <w:rPr>
          <w:rFonts w:ascii="Montserrat Medium" w:hAnsi="Montserrat Medium"/>
          <w:sz w:val="22"/>
          <w:szCs w:val="22"/>
          <w:rPrChange w:id="688" w:author="zsolt.haidu" w:date="2019-09-23T15:24:00Z">
            <w:rPr>
              <w:rFonts w:ascii="Montserrat Medium" w:hAnsi="Montserrat Medium"/>
              <w:b/>
              <w:bCs/>
              <w:color w:val="000000"/>
              <w:sz w:val="22"/>
              <w:szCs w:val="22"/>
            </w:rPr>
          </w:rPrChange>
        </w:rPr>
        <w:t>Operatorul serviciilor trebuie să fie integral pregătit de intervenţie directă (utilaje, materiale, forţă de muncă, programe de lucru) până cel târziu în data de 01 noiembrie a fiecărui an. Dotarea cu utilaje trebuie să acopere întreaga gama de lucrări ce urmează a fi executate conform programului aprobat.</w:t>
      </w:r>
    </w:p>
    <w:p w:rsidR="00EA0396"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89" w:author="zsolt.haidu" w:date="2019-09-23T15:24:00Z">
            <w:rPr>
              <w:rFonts w:ascii="Montserrat Medium" w:hAnsi="Montserrat Medium"/>
              <w:b/>
              <w:bCs/>
              <w:color w:val="000000"/>
              <w:sz w:val="22"/>
              <w:szCs w:val="22"/>
            </w:rPr>
          </w:rPrChange>
        </w:rPr>
        <w:t>4)</w:t>
      </w:r>
      <w:r w:rsidRPr="00705947">
        <w:rPr>
          <w:rFonts w:ascii="Montserrat Medium" w:hAnsi="Montserrat Medium"/>
          <w:sz w:val="22"/>
          <w:szCs w:val="22"/>
          <w:rPrChange w:id="690" w:author="zsolt.haidu" w:date="2019-09-23T15:24:00Z">
            <w:rPr>
              <w:rFonts w:ascii="Montserrat Medium" w:hAnsi="Montserrat Medium"/>
              <w:b/>
              <w:bCs/>
              <w:color w:val="000000"/>
              <w:sz w:val="22"/>
              <w:szCs w:val="22"/>
            </w:rPr>
          </w:rPrChange>
        </w:rPr>
        <w:t xml:space="preserve"> Îndepărtarea zăpezii se va realiza atât manual, cât şi mecanizat, în funcţie de condiţiile specifice din teren.</w:t>
      </w:r>
    </w:p>
    <w:p w:rsidR="00EA0396"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91" w:author="zsolt.haidu" w:date="2019-09-23T15:24:00Z">
            <w:rPr>
              <w:rFonts w:ascii="Montserrat Medium" w:hAnsi="Montserrat Medium"/>
              <w:b/>
              <w:bCs/>
              <w:color w:val="000000"/>
              <w:sz w:val="22"/>
              <w:szCs w:val="22"/>
            </w:rPr>
          </w:rPrChange>
        </w:rPr>
        <w:t>5)</w:t>
      </w:r>
      <w:r w:rsidRPr="00705947">
        <w:rPr>
          <w:rFonts w:ascii="Montserrat Medium" w:hAnsi="Montserrat Medium"/>
          <w:sz w:val="22"/>
          <w:szCs w:val="22"/>
          <w:rPrChange w:id="692" w:author="zsolt.haidu" w:date="2019-09-23T15:24:00Z">
            <w:rPr>
              <w:rFonts w:ascii="Montserrat Medium" w:hAnsi="Montserrat Medium"/>
              <w:b/>
              <w:bCs/>
              <w:color w:val="000000"/>
              <w:sz w:val="22"/>
              <w:szCs w:val="22"/>
            </w:rPr>
          </w:rPrChange>
        </w:rPr>
        <w:t xml:space="preserve"> Îndepărtarea zăpezii manual se efectuează atât ziua, cât şi noaptea, în funcţie de necesităţi, cu respectarea instrucţiunilor de securitate şi sănătate a muncii. </w:t>
      </w:r>
    </w:p>
    <w:p w:rsidR="00BD26B5"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93" w:author="zsolt.haidu" w:date="2019-09-23T15:24:00Z">
            <w:rPr>
              <w:rFonts w:ascii="Montserrat Medium" w:hAnsi="Montserrat Medium"/>
              <w:b/>
              <w:bCs/>
              <w:color w:val="000000"/>
              <w:sz w:val="22"/>
              <w:szCs w:val="22"/>
            </w:rPr>
          </w:rPrChange>
        </w:rPr>
        <w:t>6)</w:t>
      </w:r>
      <w:r w:rsidRPr="00705947">
        <w:rPr>
          <w:rFonts w:ascii="Montserrat Medium" w:hAnsi="Montserrat Medium"/>
          <w:sz w:val="22"/>
          <w:szCs w:val="22"/>
          <w:rPrChange w:id="694" w:author="zsolt.haidu" w:date="2019-09-23T15:24:00Z">
            <w:rPr>
              <w:rFonts w:ascii="Montserrat Medium" w:hAnsi="Montserrat Medium"/>
              <w:b/>
              <w:bCs/>
              <w:color w:val="000000"/>
              <w:sz w:val="22"/>
              <w:szCs w:val="22"/>
            </w:rPr>
          </w:rPrChange>
        </w:rPr>
        <w:t xml:space="preserve"> Operatorii serviciului de salubrizare vor avea convenţii încheiate cu Administraţia Naţională de Meteorologie, pentru a cunoaşte zilnic prognoza pentru următoarele 3 zile privind evoluţia temperaturii nocturne şi diurne şi a cantităţilor de precipitaţii sub formă de zăpadă. </w:t>
      </w:r>
    </w:p>
    <w:p w:rsidR="00026496"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95" w:author="zsolt.haidu" w:date="2019-09-23T15:24:00Z">
            <w:rPr>
              <w:rFonts w:ascii="Montserrat Medium" w:hAnsi="Montserrat Medium"/>
              <w:b/>
              <w:bCs/>
              <w:color w:val="000000"/>
              <w:sz w:val="22"/>
              <w:szCs w:val="22"/>
            </w:rPr>
          </w:rPrChange>
        </w:rPr>
        <w:t>7)</w:t>
      </w:r>
      <w:r w:rsidRPr="00705947">
        <w:rPr>
          <w:rFonts w:ascii="Montserrat Medium" w:hAnsi="Montserrat Medium"/>
          <w:sz w:val="22"/>
          <w:szCs w:val="22"/>
          <w:rPrChange w:id="696" w:author="zsolt.haidu" w:date="2019-09-23T15:24:00Z">
            <w:rPr>
              <w:rFonts w:ascii="Montserrat Medium" w:hAnsi="Montserrat Medium"/>
              <w:b/>
              <w:bCs/>
              <w:color w:val="000000"/>
              <w:sz w:val="22"/>
              <w:szCs w:val="22"/>
            </w:rPr>
          </w:rPrChange>
        </w:rPr>
        <w:t xml:space="preserve"> În funcţie de prognoza meteorologică primită, Operatorul va acţiona preventiv pentru preîntâmpinarea depunerii stratului de zăpadă şi a formării poleiului.</w:t>
      </w:r>
    </w:p>
    <w:p w:rsidR="007C4CCB"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697" w:author="zsolt.haidu" w:date="2019-09-23T15:24:00Z">
            <w:rPr>
              <w:rFonts w:ascii="Montserrat Medium" w:hAnsi="Montserrat Medium"/>
              <w:b/>
              <w:bCs/>
              <w:color w:val="000000"/>
              <w:sz w:val="22"/>
              <w:szCs w:val="22"/>
            </w:rPr>
          </w:rPrChange>
        </w:rPr>
        <w:t>8)</w:t>
      </w:r>
      <w:r w:rsidRPr="00705947">
        <w:rPr>
          <w:rFonts w:ascii="Montserrat Medium" w:hAnsi="Montserrat Medium"/>
          <w:sz w:val="22"/>
          <w:szCs w:val="22"/>
          <w:rPrChange w:id="698" w:author="zsolt.haidu" w:date="2019-09-23T15:24:00Z">
            <w:rPr>
              <w:rFonts w:ascii="Montserrat Medium" w:hAnsi="Montserrat Medium"/>
              <w:b/>
              <w:bCs/>
              <w:color w:val="000000"/>
              <w:sz w:val="22"/>
              <w:szCs w:val="22"/>
            </w:rPr>
          </w:rPrChange>
        </w:rPr>
        <w:t xml:space="preserve"> În cazul depunerii stratului de zăpadă şi formării gheţii, arterele de circulaţie a mijloacelor de transport în comun, spaţiile destinate traversării pietonale a străzilor, trotuarele din dreptul staţiilor mijloacelor de transport în comun, căile de acces la </w:t>
      </w:r>
      <w:r w:rsidRPr="00705947">
        <w:rPr>
          <w:rFonts w:ascii="Montserrat Medium" w:hAnsi="Montserrat Medium"/>
          <w:sz w:val="22"/>
          <w:szCs w:val="22"/>
          <w:rPrChange w:id="699" w:author="zsolt.haidu" w:date="2019-09-23T15:24:00Z">
            <w:rPr>
              <w:rFonts w:ascii="Montserrat Medium" w:hAnsi="Montserrat Medium"/>
              <w:b/>
              <w:bCs/>
              <w:color w:val="000000"/>
              <w:sz w:val="22"/>
              <w:szCs w:val="22"/>
            </w:rPr>
          </w:rPrChange>
        </w:rPr>
        <w:lastRenderedPageBreak/>
        <w:t>instituţiile publice, unităţile de alimentaţie publică trebuie să fie practicabile în termen de maximum 4 ore de la încetarea ninsorii.</w:t>
      </w:r>
    </w:p>
    <w:p w:rsidR="007C4CCB"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00" w:author="zsolt.haidu" w:date="2019-09-23T15:24:00Z">
            <w:rPr>
              <w:rFonts w:ascii="Montserrat Medium" w:hAnsi="Montserrat Medium"/>
              <w:b/>
              <w:bCs/>
              <w:color w:val="000000"/>
              <w:sz w:val="22"/>
              <w:szCs w:val="22"/>
            </w:rPr>
          </w:rPrChange>
        </w:rPr>
        <w:t>9)</w:t>
      </w:r>
      <w:r w:rsidRPr="00705947">
        <w:rPr>
          <w:rFonts w:ascii="Montserrat Medium" w:hAnsi="Montserrat Medium"/>
          <w:sz w:val="22"/>
          <w:szCs w:val="22"/>
          <w:rPrChange w:id="701" w:author="zsolt.haidu" w:date="2019-09-23T15:24:00Z">
            <w:rPr>
              <w:rFonts w:ascii="Montserrat Medium" w:hAnsi="Montserrat Medium"/>
              <w:b/>
              <w:bCs/>
              <w:color w:val="000000"/>
              <w:sz w:val="22"/>
              <w:szCs w:val="22"/>
            </w:rPr>
          </w:rPrChange>
        </w:rPr>
        <w:t xml:space="preserve"> În cazul unor ninsori abundente sau care au o durată de timp mai mare de 12 ore se va interveni cu utilajele de deszăpezire pentru degajarea cu prioritate a străzilor pe care circulă mijloacele de transport în comun.</w:t>
      </w:r>
    </w:p>
    <w:p w:rsidR="007C4CCB"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02" w:author="zsolt.haidu" w:date="2019-09-23T15:24:00Z">
            <w:rPr>
              <w:rFonts w:ascii="Montserrat Medium" w:hAnsi="Montserrat Medium"/>
              <w:b/>
              <w:bCs/>
              <w:color w:val="000000"/>
              <w:sz w:val="22"/>
              <w:szCs w:val="22"/>
            </w:rPr>
          </w:rPrChange>
        </w:rPr>
        <w:t>10)</w:t>
      </w:r>
      <w:r w:rsidRPr="00705947">
        <w:rPr>
          <w:rFonts w:ascii="Montserrat Medium" w:hAnsi="Montserrat Medium"/>
          <w:sz w:val="22"/>
          <w:szCs w:val="22"/>
          <w:rPrChange w:id="703" w:author="zsolt.haidu" w:date="2019-09-23T15:24:00Z">
            <w:rPr>
              <w:rFonts w:ascii="Montserrat Medium" w:hAnsi="Montserrat Medium"/>
              <w:b/>
              <w:bCs/>
              <w:color w:val="000000"/>
              <w:sz w:val="22"/>
              <w:szCs w:val="22"/>
            </w:rPr>
          </w:rPrChange>
        </w:rPr>
        <w:t xml:space="preserve"> Acţiunea de deszăpezire trebuie să continue până la degajarea tuturor străzilor şi aleilor din cadrul localităţii.</w:t>
      </w:r>
    </w:p>
    <w:p w:rsidR="00612961"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04" w:author="zsolt.haidu" w:date="2019-09-23T15:24:00Z">
            <w:rPr>
              <w:rFonts w:ascii="Montserrat Medium" w:hAnsi="Montserrat Medium"/>
              <w:b/>
              <w:bCs/>
              <w:color w:val="000000"/>
              <w:sz w:val="22"/>
              <w:szCs w:val="22"/>
            </w:rPr>
          </w:rPrChange>
        </w:rPr>
        <w:t>11)</w:t>
      </w:r>
      <w:r w:rsidRPr="00705947">
        <w:rPr>
          <w:rFonts w:ascii="Montserrat Medium" w:hAnsi="Montserrat Medium"/>
          <w:sz w:val="22"/>
          <w:szCs w:val="22"/>
          <w:rPrChange w:id="705" w:author="zsolt.haidu" w:date="2019-09-23T15:24:00Z">
            <w:rPr>
              <w:rFonts w:ascii="Montserrat Medium" w:hAnsi="Montserrat Medium"/>
              <w:b/>
              <w:bCs/>
              <w:color w:val="000000"/>
              <w:sz w:val="22"/>
              <w:szCs w:val="22"/>
            </w:rPr>
          </w:rPrChange>
        </w:rPr>
        <w:t xml:space="preserve"> Odată cu îndepărtarea zăpezii de pe drumul public se vor degaja atât rigolele, cât şi gurile de scurgere, astfel încât în urma topirii zăpezii apa rezultată să se scurgă în sistemul de canalizare.</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06" w:author="zsolt.haidu" w:date="2019-09-23T15:24:00Z">
            <w:rPr>
              <w:rFonts w:ascii="Montserrat Medium" w:hAnsi="Montserrat Medium"/>
              <w:b/>
              <w:bCs/>
              <w:color w:val="000000"/>
              <w:sz w:val="22"/>
              <w:szCs w:val="22"/>
            </w:rPr>
          </w:rPrChange>
        </w:rPr>
        <w:t>12)</w:t>
      </w:r>
      <w:r w:rsidRPr="00705947">
        <w:rPr>
          <w:rFonts w:ascii="Montserrat Medium" w:hAnsi="Montserrat Medium"/>
          <w:sz w:val="22"/>
          <w:szCs w:val="22"/>
          <w:rPrChange w:id="707" w:author="zsolt.haidu" w:date="2019-09-23T15:24:00Z">
            <w:rPr>
              <w:rFonts w:ascii="Montserrat Medium" w:hAnsi="Montserrat Medium"/>
              <w:b/>
              <w:bCs/>
              <w:color w:val="000000"/>
              <w:sz w:val="22"/>
              <w:szCs w:val="22"/>
            </w:rPr>
          </w:rPrChange>
        </w:rPr>
        <w:t xml:space="preserve"> Evidenţa activităţii privind combaterea poleiului şi deszăpezirii străzilor din municipiul Satu Mare pe timp de iarnă se va ţine de către Operator într-un registru special întocmit pentru această activitate şi denumit "Jurnal de activitate pe timp de iarnă".</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08" w:author="zsolt.haidu" w:date="2019-09-23T15:24:00Z">
            <w:rPr>
              <w:rFonts w:ascii="Montserrat Medium" w:hAnsi="Montserrat Medium"/>
              <w:b/>
              <w:bCs/>
              <w:color w:val="000000"/>
              <w:sz w:val="22"/>
              <w:szCs w:val="22"/>
            </w:rPr>
          </w:rPrChange>
        </w:rPr>
        <w:t>13)</w:t>
      </w:r>
      <w:r w:rsidRPr="00705947">
        <w:rPr>
          <w:rFonts w:ascii="Montserrat Medium" w:hAnsi="Montserrat Medium"/>
          <w:sz w:val="22"/>
          <w:szCs w:val="22"/>
          <w:rPrChange w:id="709" w:author="zsolt.haidu" w:date="2019-09-23T15:24:00Z">
            <w:rPr>
              <w:rFonts w:ascii="Montserrat Medium" w:hAnsi="Montserrat Medium"/>
              <w:b/>
              <w:bCs/>
              <w:color w:val="000000"/>
              <w:sz w:val="22"/>
              <w:szCs w:val="22"/>
            </w:rPr>
          </w:rPrChange>
        </w:rPr>
        <w:t xml:space="preserve"> Jurnalul de activitate pe timp de iarnă, semnat de reprezentantul împuternicit al autorităţii administraţiei publice locale, constituie documentul primar de bază pentru verificarea activităţii şi decontarea lucrărilor efectuate.</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10" w:author="zsolt.haidu" w:date="2019-09-23T15:24:00Z">
            <w:rPr>
              <w:rFonts w:ascii="Montserrat Medium" w:hAnsi="Montserrat Medium"/>
              <w:b/>
              <w:bCs/>
              <w:color w:val="000000"/>
              <w:sz w:val="22"/>
              <w:szCs w:val="22"/>
            </w:rPr>
          </w:rPrChange>
        </w:rPr>
        <w:t>14)</w:t>
      </w:r>
      <w:r w:rsidRPr="00705947">
        <w:rPr>
          <w:rFonts w:ascii="Montserrat Medium" w:hAnsi="Montserrat Medium"/>
          <w:sz w:val="22"/>
          <w:szCs w:val="22"/>
          <w:rPrChange w:id="711" w:author="zsolt.haidu" w:date="2019-09-23T15:24:00Z">
            <w:rPr>
              <w:rFonts w:ascii="Montserrat Medium" w:hAnsi="Montserrat Medium"/>
              <w:b/>
              <w:bCs/>
              <w:color w:val="000000"/>
              <w:sz w:val="22"/>
              <w:szCs w:val="22"/>
            </w:rPr>
          </w:rPrChange>
        </w:rPr>
        <w:t xml:space="preserve"> În cadrul jurnalului se vor trece cel puţin următoarele:</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12" w:author="zsolt.haidu" w:date="2019-09-23T15:24:00Z">
            <w:rPr>
              <w:rFonts w:ascii="Montserrat Medium" w:hAnsi="Montserrat Medium"/>
              <w:b/>
              <w:bCs/>
              <w:color w:val="000000"/>
              <w:sz w:val="22"/>
              <w:szCs w:val="22"/>
            </w:rPr>
          </w:rPrChange>
        </w:rPr>
        <w:t>a)</w:t>
      </w:r>
      <w:r w:rsidRPr="00705947">
        <w:rPr>
          <w:rFonts w:ascii="Montserrat Medium" w:hAnsi="Montserrat Medium"/>
          <w:sz w:val="22"/>
          <w:szCs w:val="22"/>
          <w:rPrChange w:id="713" w:author="zsolt.haidu" w:date="2019-09-23T15:24:00Z">
            <w:rPr>
              <w:rFonts w:ascii="Montserrat Medium" w:hAnsi="Montserrat Medium"/>
              <w:b/>
              <w:bCs/>
              <w:color w:val="000000"/>
              <w:sz w:val="22"/>
              <w:szCs w:val="22"/>
            </w:rPr>
          </w:rPrChange>
        </w:rPr>
        <w:t xml:space="preserve"> numele şi prenumele dispecerului;</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14" w:author="zsolt.haidu" w:date="2019-09-23T15:24:00Z">
            <w:rPr>
              <w:rFonts w:ascii="Montserrat Medium" w:hAnsi="Montserrat Medium"/>
              <w:b/>
              <w:bCs/>
              <w:color w:val="000000"/>
              <w:sz w:val="22"/>
              <w:szCs w:val="22"/>
            </w:rPr>
          </w:rPrChange>
        </w:rPr>
        <w:t>b)</w:t>
      </w:r>
      <w:r w:rsidRPr="00705947">
        <w:rPr>
          <w:rFonts w:ascii="Montserrat Medium" w:hAnsi="Montserrat Medium"/>
          <w:sz w:val="22"/>
          <w:szCs w:val="22"/>
          <w:rPrChange w:id="715" w:author="zsolt.haidu" w:date="2019-09-23T15:24:00Z">
            <w:rPr>
              <w:rFonts w:ascii="Montserrat Medium" w:hAnsi="Montserrat Medium"/>
              <w:b/>
              <w:bCs/>
              <w:color w:val="000000"/>
              <w:sz w:val="22"/>
              <w:szCs w:val="22"/>
            </w:rPr>
          </w:rPrChange>
        </w:rPr>
        <w:t xml:space="preserve"> data şi ora de începere a acţiunii pe fiecare utilaj/echipă în parte;</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16" w:author="zsolt.haidu" w:date="2019-09-23T15:24:00Z">
            <w:rPr>
              <w:rFonts w:ascii="Montserrat Medium" w:hAnsi="Montserrat Medium"/>
              <w:b/>
              <w:bCs/>
              <w:color w:val="000000"/>
              <w:sz w:val="22"/>
              <w:szCs w:val="22"/>
            </w:rPr>
          </w:rPrChange>
        </w:rPr>
        <w:t>c)</w:t>
      </w:r>
      <w:r w:rsidRPr="00705947">
        <w:rPr>
          <w:rFonts w:ascii="Montserrat Medium" w:hAnsi="Montserrat Medium"/>
          <w:sz w:val="22"/>
          <w:szCs w:val="22"/>
          <w:rPrChange w:id="717" w:author="zsolt.haidu" w:date="2019-09-23T15:24:00Z">
            <w:rPr>
              <w:rFonts w:ascii="Montserrat Medium" w:hAnsi="Montserrat Medium"/>
              <w:b/>
              <w:bCs/>
              <w:color w:val="000000"/>
              <w:sz w:val="22"/>
              <w:szCs w:val="22"/>
            </w:rPr>
          </w:rPrChange>
        </w:rPr>
        <w:t xml:space="preserve"> data şi ora de terminare a acţiunii pe fiecare utilaj/echipă în parte;</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18" w:author="zsolt.haidu" w:date="2019-09-23T15:24:00Z">
            <w:rPr>
              <w:rFonts w:ascii="Montserrat Medium" w:hAnsi="Montserrat Medium"/>
              <w:b/>
              <w:bCs/>
              <w:color w:val="000000"/>
              <w:sz w:val="22"/>
              <w:szCs w:val="22"/>
            </w:rPr>
          </w:rPrChange>
        </w:rPr>
        <w:t>d)</w:t>
      </w:r>
      <w:r w:rsidRPr="00705947">
        <w:rPr>
          <w:rFonts w:ascii="Montserrat Medium" w:hAnsi="Montserrat Medium"/>
          <w:sz w:val="22"/>
          <w:szCs w:val="22"/>
          <w:rPrChange w:id="719" w:author="zsolt.haidu" w:date="2019-09-23T15:24:00Z">
            <w:rPr>
              <w:rFonts w:ascii="Montserrat Medium" w:hAnsi="Montserrat Medium"/>
              <w:b/>
              <w:bCs/>
              <w:color w:val="000000"/>
              <w:sz w:val="22"/>
              <w:szCs w:val="22"/>
            </w:rPr>
          </w:rPrChange>
        </w:rPr>
        <w:t xml:space="preserve"> străzile pe care s-a acţionat;</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20" w:author="zsolt.haidu" w:date="2019-09-23T15:24:00Z">
            <w:rPr>
              <w:rFonts w:ascii="Montserrat Medium" w:hAnsi="Montserrat Medium"/>
              <w:b/>
              <w:bCs/>
              <w:color w:val="000000"/>
              <w:sz w:val="22"/>
              <w:szCs w:val="22"/>
            </w:rPr>
          </w:rPrChange>
        </w:rPr>
        <w:t>e)</w:t>
      </w:r>
      <w:r w:rsidRPr="00705947">
        <w:rPr>
          <w:rFonts w:ascii="Montserrat Medium" w:hAnsi="Montserrat Medium"/>
          <w:sz w:val="22"/>
          <w:szCs w:val="22"/>
          <w:rPrChange w:id="721" w:author="zsolt.haidu" w:date="2019-09-23T15:24:00Z">
            <w:rPr>
              <w:rFonts w:ascii="Montserrat Medium" w:hAnsi="Montserrat Medium"/>
              <w:b/>
              <w:bCs/>
              <w:color w:val="000000"/>
              <w:sz w:val="22"/>
              <w:szCs w:val="22"/>
            </w:rPr>
          </w:rPrChange>
        </w:rPr>
        <w:t xml:space="preserve"> activitatea prestată;</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22" w:author="zsolt.haidu" w:date="2019-09-23T15:24:00Z">
            <w:rPr>
              <w:rFonts w:ascii="Montserrat Medium" w:hAnsi="Montserrat Medium"/>
              <w:b/>
              <w:bCs/>
              <w:color w:val="000000"/>
              <w:sz w:val="22"/>
              <w:szCs w:val="22"/>
            </w:rPr>
          </w:rPrChange>
        </w:rPr>
        <w:t>f)</w:t>
      </w:r>
      <w:r w:rsidRPr="00705947">
        <w:rPr>
          <w:rFonts w:ascii="Montserrat Medium" w:hAnsi="Montserrat Medium"/>
          <w:sz w:val="22"/>
          <w:szCs w:val="22"/>
          <w:rPrChange w:id="723" w:author="zsolt.haidu" w:date="2019-09-23T15:24:00Z">
            <w:rPr>
              <w:rFonts w:ascii="Montserrat Medium" w:hAnsi="Montserrat Medium"/>
              <w:b/>
              <w:bCs/>
              <w:color w:val="000000"/>
              <w:sz w:val="22"/>
              <w:szCs w:val="22"/>
            </w:rPr>
          </w:rPrChange>
        </w:rPr>
        <w:t xml:space="preserve"> forţa de muncă utilizată;</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24" w:author="zsolt.haidu" w:date="2019-09-23T15:24:00Z">
            <w:rPr>
              <w:rFonts w:ascii="Montserrat Medium" w:hAnsi="Montserrat Medium"/>
              <w:b/>
              <w:bCs/>
              <w:color w:val="000000"/>
              <w:sz w:val="22"/>
              <w:szCs w:val="22"/>
            </w:rPr>
          </w:rPrChange>
        </w:rPr>
        <w:t>g)</w:t>
      </w:r>
      <w:r w:rsidRPr="00705947">
        <w:rPr>
          <w:rFonts w:ascii="Montserrat Medium" w:hAnsi="Montserrat Medium"/>
          <w:sz w:val="22"/>
          <w:szCs w:val="22"/>
          <w:rPrChange w:id="725" w:author="zsolt.haidu" w:date="2019-09-23T15:24:00Z">
            <w:rPr>
              <w:rFonts w:ascii="Montserrat Medium" w:hAnsi="Montserrat Medium"/>
              <w:b/>
              <w:bCs/>
              <w:color w:val="000000"/>
              <w:sz w:val="22"/>
              <w:szCs w:val="22"/>
            </w:rPr>
          </w:rPrChange>
        </w:rPr>
        <w:t xml:space="preserve"> utilajele/echipele care au acţionat;</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26" w:author="zsolt.haidu" w:date="2019-09-23T15:24:00Z">
            <w:rPr>
              <w:rFonts w:ascii="Montserrat Medium" w:hAnsi="Montserrat Medium"/>
              <w:b/>
              <w:bCs/>
              <w:color w:val="000000"/>
              <w:sz w:val="22"/>
              <w:szCs w:val="22"/>
            </w:rPr>
          </w:rPrChange>
        </w:rPr>
        <w:t>h)</w:t>
      </w:r>
      <w:r w:rsidRPr="00705947">
        <w:rPr>
          <w:rFonts w:ascii="Montserrat Medium" w:hAnsi="Montserrat Medium"/>
          <w:sz w:val="22"/>
          <w:szCs w:val="22"/>
          <w:rPrChange w:id="727" w:author="zsolt.haidu" w:date="2019-09-23T15:24:00Z">
            <w:rPr>
              <w:rFonts w:ascii="Montserrat Medium" w:hAnsi="Montserrat Medium"/>
              <w:b/>
              <w:bCs/>
              <w:color w:val="000000"/>
              <w:sz w:val="22"/>
              <w:szCs w:val="22"/>
            </w:rPr>
          </w:rPrChange>
        </w:rPr>
        <w:t xml:space="preserve"> materialele utilizate şi cantitatea acestora;</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28" w:author="zsolt.haidu" w:date="2019-09-23T15:24:00Z">
            <w:rPr>
              <w:rFonts w:ascii="Montserrat Medium" w:hAnsi="Montserrat Medium"/>
              <w:b/>
              <w:bCs/>
              <w:color w:val="000000"/>
              <w:sz w:val="22"/>
              <w:szCs w:val="22"/>
            </w:rPr>
          </w:rPrChange>
        </w:rPr>
        <w:t>i)</w:t>
      </w:r>
      <w:r w:rsidRPr="00705947">
        <w:rPr>
          <w:rFonts w:ascii="Montserrat Medium" w:hAnsi="Montserrat Medium"/>
          <w:sz w:val="22"/>
          <w:szCs w:val="22"/>
          <w:rPrChange w:id="729" w:author="zsolt.haidu" w:date="2019-09-23T15:24:00Z">
            <w:rPr>
              <w:rFonts w:ascii="Montserrat Medium" w:hAnsi="Montserrat Medium"/>
              <w:b/>
              <w:bCs/>
              <w:color w:val="000000"/>
              <w:sz w:val="22"/>
              <w:szCs w:val="22"/>
            </w:rPr>
          </w:rPrChange>
        </w:rPr>
        <w:t xml:space="preserve"> temperatura exterioară;</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30" w:author="zsolt.haidu" w:date="2019-09-23T15:24:00Z">
            <w:rPr>
              <w:rFonts w:ascii="Montserrat Medium" w:hAnsi="Montserrat Medium"/>
              <w:b/>
              <w:bCs/>
              <w:color w:val="000000"/>
              <w:sz w:val="22"/>
              <w:szCs w:val="22"/>
            </w:rPr>
          </w:rPrChange>
        </w:rPr>
        <w:t>j)</w:t>
      </w:r>
      <w:r w:rsidRPr="00705947">
        <w:rPr>
          <w:rFonts w:ascii="Montserrat Medium" w:hAnsi="Montserrat Medium"/>
          <w:sz w:val="22"/>
          <w:szCs w:val="22"/>
          <w:rPrChange w:id="731" w:author="zsolt.haidu" w:date="2019-09-23T15:24:00Z">
            <w:rPr>
              <w:rFonts w:ascii="Montserrat Medium" w:hAnsi="Montserrat Medium"/>
              <w:b/>
              <w:bCs/>
              <w:color w:val="000000"/>
              <w:sz w:val="22"/>
              <w:szCs w:val="22"/>
            </w:rPr>
          </w:rPrChange>
        </w:rPr>
        <w:t xml:space="preserve"> condiţiile hidrometeorologice;</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32" w:author="zsolt.haidu" w:date="2019-09-23T15:24:00Z">
            <w:rPr>
              <w:rFonts w:ascii="Montserrat Medium" w:hAnsi="Montserrat Medium"/>
              <w:b/>
              <w:bCs/>
              <w:color w:val="000000"/>
              <w:sz w:val="22"/>
              <w:szCs w:val="22"/>
            </w:rPr>
          </w:rPrChange>
        </w:rPr>
        <w:t>k)</w:t>
      </w:r>
      <w:r w:rsidRPr="00705947">
        <w:rPr>
          <w:rFonts w:ascii="Montserrat Medium" w:hAnsi="Montserrat Medium"/>
          <w:sz w:val="22"/>
          <w:szCs w:val="22"/>
          <w:rPrChange w:id="733" w:author="zsolt.haidu" w:date="2019-09-23T15:24:00Z">
            <w:rPr>
              <w:rFonts w:ascii="Montserrat Medium" w:hAnsi="Montserrat Medium"/>
              <w:b/>
              <w:bCs/>
              <w:color w:val="000000"/>
              <w:sz w:val="22"/>
              <w:szCs w:val="22"/>
            </w:rPr>
          </w:rPrChange>
        </w:rPr>
        <w:t xml:space="preserve"> grosimea stratului de zăpadă conform datelor primite de la Administraţia Naţională de Meteorologie; </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34" w:author="zsolt.haidu" w:date="2019-09-23T15:24:00Z">
            <w:rPr>
              <w:rFonts w:ascii="Montserrat Medium" w:hAnsi="Montserrat Medium"/>
              <w:b/>
              <w:bCs/>
              <w:color w:val="000000"/>
              <w:sz w:val="22"/>
              <w:szCs w:val="22"/>
            </w:rPr>
          </w:rPrChange>
        </w:rPr>
        <w:t>l)</w:t>
      </w:r>
      <w:r w:rsidRPr="00705947">
        <w:rPr>
          <w:rFonts w:ascii="Montserrat Medium" w:hAnsi="Montserrat Medium"/>
          <w:sz w:val="22"/>
          <w:szCs w:val="22"/>
          <w:rPrChange w:id="735" w:author="zsolt.haidu" w:date="2019-09-23T15:24:00Z">
            <w:rPr>
              <w:rFonts w:ascii="Montserrat Medium" w:hAnsi="Montserrat Medium"/>
              <w:b/>
              <w:bCs/>
              <w:color w:val="000000"/>
              <w:sz w:val="22"/>
              <w:szCs w:val="22"/>
            </w:rPr>
          </w:rPrChange>
        </w:rPr>
        <w:t xml:space="preserve"> semnătura dispecerului;</w:t>
      </w:r>
    </w:p>
    <w:p w:rsidR="006B61CD"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36" w:author="zsolt.haidu" w:date="2019-09-23T15:24:00Z">
            <w:rPr>
              <w:rFonts w:ascii="Montserrat Medium" w:hAnsi="Montserrat Medium"/>
              <w:b/>
              <w:bCs/>
              <w:color w:val="000000"/>
              <w:sz w:val="22"/>
              <w:szCs w:val="22"/>
            </w:rPr>
          </w:rPrChange>
        </w:rPr>
        <w:t>m)</w:t>
      </w:r>
      <w:r w:rsidRPr="00705947">
        <w:rPr>
          <w:rFonts w:ascii="Montserrat Medium" w:hAnsi="Montserrat Medium"/>
          <w:sz w:val="22"/>
          <w:szCs w:val="22"/>
          <w:rPrChange w:id="737" w:author="zsolt.haidu" w:date="2019-09-23T15:24:00Z">
            <w:rPr>
              <w:rFonts w:ascii="Montserrat Medium" w:hAnsi="Montserrat Medium"/>
              <w:b/>
              <w:bCs/>
              <w:color w:val="000000"/>
              <w:sz w:val="22"/>
              <w:szCs w:val="22"/>
            </w:rPr>
          </w:rPrChange>
        </w:rPr>
        <w:t xml:space="preserve"> semnătura reprezentantului împuternicit al beneficiarului.</w:t>
      </w:r>
    </w:p>
    <w:p w:rsidR="00612961"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38" w:author="zsolt.haidu" w:date="2019-09-23T15:24:00Z">
            <w:rPr>
              <w:rFonts w:ascii="Montserrat Medium" w:hAnsi="Montserrat Medium"/>
              <w:b/>
              <w:bCs/>
              <w:color w:val="000000"/>
              <w:sz w:val="22"/>
              <w:szCs w:val="22"/>
            </w:rPr>
          </w:rPrChange>
        </w:rPr>
        <w:t>15)</w:t>
      </w:r>
      <w:r w:rsidRPr="00705947">
        <w:rPr>
          <w:rFonts w:ascii="Montserrat Medium" w:hAnsi="Montserrat Medium"/>
          <w:sz w:val="22"/>
          <w:szCs w:val="22"/>
          <w:rPrChange w:id="739" w:author="zsolt.haidu" w:date="2019-09-23T15:24:00Z">
            <w:rPr>
              <w:rFonts w:ascii="Montserrat Medium" w:hAnsi="Montserrat Medium"/>
              <w:b/>
              <w:bCs/>
              <w:color w:val="000000"/>
              <w:sz w:val="22"/>
              <w:szCs w:val="22"/>
            </w:rPr>
          </w:rPrChange>
        </w:rPr>
        <w:t xml:space="preserve"> Evidenţa se va ţine pe schimburi, separat pentru acţiunea cu utilaje şi separat pentru acţiunea cu forţe umane.</w:t>
      </w:r>
    </w:p>
    <w:p w:rsidR="00716620"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740" w:author="zsolt.haidu" w:date="2019-09-23T15:24:00Z">
            <w:rPr>
              <w:rFonts w:ascii="Montserrat Medium" w:hAnsi="Montserrat Medium"/>
              <w:b/>
              <w:bCs/>
              <w:color w:val="000000"/>
              <w:sz w:val="22"/>
              <w:szCs w:val="22"/>
            </w:rPr>
          </w:rPrChange>
        </w:rPr>
        <w:t xml:space="preserve">Art. </w:t>
      </w:r>
      <w:r w:rsidR="00BD26B5">
        <w:rPr>
          <w:rFonts w:ascii="Montserrat Medium" w:hAnsi="Montserrat Medium"/>
          <w:b/>
          <w:sz w:val="22"/>
          <w:szCs w:val="22"/>
        </w:rPr>
        <w:t>26</w:t>
      </w:r>
      <w:r w:rsidRPr="00705947">
        <w:rPr>
          <w:rFonts w:ascii="Montserrat Medium" w:hAnsi="Montserrat Medium"/>
          <w:b/>
          <w:sz w:val="22"/>
          <w:szCs w:val="22"/>
          <w:rPrChange w:id="741" w:author="zsolt.haidu" w:date="2019-09-23T15:24:00Z">
            <w:rPr>
              <w:rFonts w:ascii="Montserrat Medium" w:hAnsi="Montserrat Medium"/>
              <w:b/>
              <w:bCs/>
              <w:color w:val="000000"/>
              <w:sz w:val="22"/>
              <w:szCs w:val="22"/>
            </w:rPr>
          </w:rPrChange>
        </w:rPr>
        <w:t>.</w:t>
      </w:r>
    </w:p>
    <w:p w:rsidR="00DC4E60" w:rsidRPr="006957FC" w:rsidRDefault="00705947" w:rsidP="00D36303">
      <w:pPr>
        <w:tabs>
          <w:tab w:val="left" w:pos="0"/>
        </w:tabs>
        <w:ind w:right="19" w:firstLine="20"/>
        <w:jc w:val="both"/>
        <w:rPr>
          <w:rFonts w:ascii="Montserrat Medium" w:hAnsi="Montserrat Medium"/>
          <w:b/>
          <w:sz w:val="22"/>
          <w:szCs w:val="22"/>
          <w:u w:val="single"/>
        </w:rPr>
      </w:pPr>
      <w:r w:rsidRPr="00705947">
        <w:rPr>
          <w:rFonts w:ascii="Montserrat Medium" w:hAnsi="Montserrat Medium"/>
          <w:b/>
          <w:sz w:val="22"/>
          <w:szCs w:val="22"/>
          <w:u w:val="single"/>
          <w:rPrChange w:id="742" w:author="zsolt.haidu" w:date="2019-09-23T15:24:00Z">
            <w:rPr>
              <w:rFonts w:ascii="Montserrat Medium" w:hAnsi="Montserrat Medium"/>
              <w:b/>
              <w:bCs/>
              <w:color w:val="000000"/>
              <w:sz w:val="22"/>
              <w:szCs w:val="22"/>
              <w:u w:val="single"/>
            </w:rPr>
          </w:rPrChange>
        </w:rPr>
        <w:t>Curăţatul manual al zăpezii şi gheţii</w:t>
      </w:r>
    </w:p>
    <w:p w:rsidR="00DC4E60"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43" w:author="zsolt.haidu" w:date="2019-09-23T15:24:00Z">
            <w:rPr>
              <w:rFonts w:ascii="Montserrat Medium" w:hAnsi="Montserrat Medium"/>
              <w:b/>
              <w:bCs/>
              <w:color w:val="000000"/>
              <w:sz w:val="22"/>
              <w:szCs w:val="22"/>
            </w:rPr>
          </w:rPrChange>
        </w:rPr>
        <w:t xml:space="preserve">1) </w:t>
      </w:r>
      <w:r w:rsidRPr="00705947">
        <w:rPr>
          <w:rFonts w:ascii="Montserrat Medium" w:hAnsi="Montserrat Medium"/>
          <w:sz w:val="22"/>
          <w:szCs w:val="22"/>
          <w:rPrChange w:id="744" w:author="zsolt.haidu" w:date="2019-09-23T15:24:00Z">
            <w:rPr>
              <w:rFonts w:ascii="Montserrat Medium" w:hAnsi="Montserrat Medium"/>
              <w:b/>
              <w:bCs/>
              <w:color w:val="000000"/>
              <w:sz w:val="22"/>
              <w:szCs w:val="22"/>
            </w:rPr>
          </w:rPrChange>
        </w:rPr>
        <w:t>Activitatea se execută ziua sau noaptea, în funcţie de necesitate. Prestaţia constă în strângerea zăpezii în grămezi, la distanţe de 10-15 m în zonele unde nu se stânjeneşte circulaţia auto sau pietonală şi nu sunt afectate utilităţile domeniului public. Se interzice cu desăvârşire stocarea zăpezii amestecată cu material antiderapant în preajma zonelor verzi (pomilor de pe aliniamente, gard viu, ronduri de flori, etc.)</w:t>
      </w:r>
    </w:p>
    <w:p w:rsidR="00042991"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45" w:author="zsolt.haidu" w:date="2019-09-23T15:24:00Z">
            <w:rPr>
              <w:rFonts w:ascii="Montserrat Medium" w:hAnsi="Montserrat Medium"/>
              <w:b/>
              <w:bCs/>
              <w:color w:val="000000"/>
              <w:sz w:val="22"/>
              <w:szCs w:val="22"/>
            </w:rPr>
          </w:rPrChange>
        </w:rPr>
        <w:t xml:space="preserve">2) </w:t>
      </w:r>
      <w:r w:rsidRPr="00705947">
        <w:rPr>
          <w:rFonts w:ascii="Montserrat Medium" w:hAnsi="Montserrat Medium"/>
          <w:sz w:val="22"/>
          <w:szCs w:val="22"/>
          <w:rPrChange w:id="746" w:author="zsolt.haidu" w:date="2019-09-23T15:24:00Z">
            <w:rPr>
              <w:rFonts w:ascii="Montserrat Medium" w:hAnsi="Montserrat Medium"/>
              <w:b/>
              <w:bCs/>
              <w:color w:val="000000"/>
              <w:sz w:val="22"/>
              <w:szCs w:val="22"/>
            </w:rPr>
          </w:rPrChange>
        </w:rPr>
        <w:t xml:space="preserve">Curăţarea manuală a zăpezii se execută pe trotuare care nu se pretează ca dimensiuni sau acces intervenţiei mecanizate, staţiile miijloacelor de transport în comun, treceri de pieton, scări de acces. </w:t>
      </w:r>
    </w:p>
    <w:p w:rsidR="00C1299F"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47" w:author="zsolt.haidu" w:date="2019-09-23T15:24:00Z">
            <w:rPr>
              <w:rFonts w:ascii="Montserrat Medium" w:hAnsi="Montserrat Medium"/>
              <w:b/>
              <w:bCs/>
              <w:color w:val="000000"/>
              <w:sz w:val="22"/>
              <w:szCs w:val="22"/>
            </w:rPr>
          </w:rPrChange>
        </w:rPr>
        <w:lastRenderedPageBreak/>
        <w:t>3)</w:t>
      </w:r>
      <w:r w:rsidRPr="00705947">
        <w:rPr>
          <w:rFonts w:ascii="Montserrat Medium" w:hAnsi="Montserrat Medium"/>
          <w:sz w:val="22"/>
          <w:szCs w:val="22"/>
          <w:rPrChange w:id="748" w:author="zsolt.haidu" w:date="2019-09-23T15:24:00Z">
            <w:rPr>
              <w:rFonts w:ascii="Montserrat Medium" w:hAnsi="Montserrat Medium"/>
              <w:b/>
              <w:bCs/>
              <w:color w:val="000000"/>
              <w:sz w:val="22"/>
              <w:szCs w:val="22"/>
            </w:rPr>
          </w:rPrChange>
        </w:rPr>
        <w:t xml:space="preserve"> Curăţarea manuală  a zăpezii afânate se realizează cu mături de nuiele, lopeţi de lemn, fier sau plastic cu lăţimea cuprinsă între 0,4-0,5 m. Curăţarea manuală  a gheţii se execută prin spargerea sau tăierea cu scule şi dispozitive speciale.</w:t>
      </w:r>
    </w:p>
    <w:p w:rsidR="005808D3"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49" w:author="zsolt.haidu" w:date="2019-09-23T15:24:00Z">
            <w:rPr>
              <w:rFonts w:ascii="Montserrat Medium" w:hAnsi="Montserrat Medium"/>
              <w:b/>
              <w:bCs/>
              <w:color w:val="000000"/>
              <w:sz w:val="22"/>
              <w:szCs w:val="22"/>
            </w:rPr>
          </w:rPrChange>
        </w:rPr>
        <w:t>4)</w:t>
      </w:r>
      <w:r w:rsidRPr="00705947">
        <w:rPr>
          <w:rFonts w:ascii="Montserrat Medium" w:hAnsi="Montserrat Medium"/>
          <w:sz w:val="22"/>
          <w:szCs w:val="22"/>
          <w:rPrChange w:id="750" w:author="zsolt.haidu" w:date="2019-09-23T15:24:00Z">
            <w:rPr>
              <w:rFonts w:ascii="Montserrat Medium" w:hAnsi="Montserrat Medium"/>
              <w:b/>
              <w:bCs/>
              <w:color w:val="000000"/>
              <w:sz w:val="22"/>
              <w:szCs w:val="22"/>
            </w:rPr>
          </w:rPrChange>
        </w:rPr>
        <w:t xml:space="preserve"> Activitatea se desfăşoară pe o suprafaţă de </w:t>
      </w:r>
      <w:r w:rsidRPr="00705947">
        <w:rPr>
          <w:rFonts w:ascii="Montserrat Medium" w:hAnsi="Montserrat Medium"/>
          <w:b/>
          <w:sz w:val="22"/>
          <w:szCs w:val="22"/>
          <w:rPrChange w:id="751" w:author="zsolt.haidu" w:date="2019-09-23T15:24:00Z">
            <w:rPr>
              <w:rFonts w:ascii="Montserrat Medium" w:hAnsi="Montserrat Medium"/>
              <w:b/>
              <w:bCs/>
              <w:color w:val="000000"/>
              <w:sz w:val="22"/>
              <w:szCs w:val="22"/>
            </w:rPr>
          </w:rPrChange>
        </w:rPr>
        <w:t xml:space="preserve">50.928 mp/intervenţie </w:t>
      </w:r>
      <w:r w:rsidRPr="00705947">
        <w:rPr>
          <w:rFonts w:ascii="Montserrat Medium" w:hAnsi="Montserrat Medium"/>
          <w:sz w:val="22"/>
          <w:szCs w:val="22"/>
          <w:rPrChange w:id="752" w:author="zsolt.haidu" w:date="2019-09-23T15:24:00Z">
            <w:rPr>
              <w:rFonts w:ascii="Montserrat Medium" w:hAnsi="Montserrat Medium"/>
              <w:b/>
              <w:bCs/>
              <w:color w:val="000000"/>
              <w:sz w:val="22"/>
              <w:szCs w:val="22"/>
            </w:rPr>
          </w:rPrChange>
        </w:rPr>
        <w:t xml:space="preserve">conform </w:t>
      </w:r>
      <w:bookmarkStart w:id="753" w:name="_Hlk14428859"/>
      <w:r w:rsidRPr="00705947">
        <w:rPr>
          <w:rFonts w:ascii="Montserrat Medium" w:hAnsi="Montserrat Medium"/>
          <w:b/>
          <w:sz w:val="22"/>
          <w:szCs w:val="22"/>
          <w:rPrChange w:id="754" w:author="zsolt.haidu" w:date="2019-09-23T15:24:00Z">
            <w:rPr>
              <w:rFonts w:ascii="Montserrat Medium" w:hAnsi="Montserrat Medium"/>
              <w:b/>
              <w:bCs/>
              <w:color w:val="000000"/>
              <w:sz w:val="22"/>
              <w:szCs w:val="22"/>
            </w:rPr>
          </w:rPrChange>
        </w:rPr>
        <w:t xml:space="preserve">Anexei nr. </w:t>
      </w:r>
      <w:r w:rsidR="00883461">
        <w:rPr>
          <w:rFonts w:ascii="Montserrat Medium" w:hAnsi="Montserrat Medium"/>
          <w:b/>
          <w:sz w:val="22"/>
          <w:szCs w:val="22"/>
        </w:rPr>
        <w:t>7</w:t>
      </w:r>
      <w:r w:rsidRPr="00705947">
        <w:rPr>
          <w:rFonts w:ascii="Montserrat Medium" w:hAnsi="Montserrat Medium"/>
          <w:sz w:val="22"/>
          <w:szCs w:val="22"/>
          <w:rPrChange w:id="755" w:author="zsolt.haidu" w:date="2019-09-23T15:24:00Z">
            <w:rPr>
              <w:rFonts w:ascii="Montserrat Medium" w:hAnsi="Montserrat Medium"/>
              <w:b/>
              <w:bCs/>
              <w:color w:val="000000"/>
              <w:sz w:val="22"/>
              <w:szCs w:val="22"/>
            </w:rPr>
          </w:rPrChange>
        </w:rPr>
        <w:t xml:space="preserve">, </w:t>
      </w:r>
      <w:r w:rsidRPr="00705947">
        <w:rPr>
          <w:rFonts w:ascii="Montserrat Medium" w:eastAsiaTheme="minorHAnsi" w:hAnsi="Montserrat Medium"/>
          <w:sz w:val="22"/>
          <w:szCs w:val="22"/>
          <w:rPrChange w:id="756" w:author="zsolt.haidu" w:date="2019-09-23T15:24:00Z">
            <w:rPr>
              <w:rFonts w:ascii="Montserrat Medium" w:eastAsiaTheme="minorHAnsi" w:hAnsi="Montserrat Medium"/>
              <w:b/>
              <w:bCs/>
              <w:color w:val="000000"/>
              <w:sz w:val="22"/>
              <w:szCs w:val="22"/>
            </w:rPr>
          </w:rPrChange>
        </w:rPr>
        <w:t>cu precizarea că intervenţiile efectuate, se pot modifica (micşora sau majora), în condițiile legii, ori de câte ori condiţiile meteo impun această intervenţie. Suprafaţa de intervenţie poate să fie completată ulterior, în condițiile legii, cu lista trotuarelor nou înfiinţate, cu lista pistelor de biciclişti nou înfiinţate sau cu orice suprafeţe, care nu au fost incluse iniţial.</w:t>
      </w:r>
    </w:p>
    <w:bookmarkEnd w:id="753"/>
    <w:p w:rsidR="00D63625"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757" w:author="zsolt.haidu" w:date="2019-09-23T15:24:00Z">
            <w:rPr>
              <w:rFonts w:ascii="Montserrat Medium" w:hAnsi="Montserrat Medium"/>
              <w:b/>
              <w:bCs/>
              <w:color w:val="000000"/>
              <w:sz w:val="22"/>
              <w:szCs w:val="22"/>
            </w:rPr>
          </w:rPrChange>
        </w:rPr>
        <w:t>5</w:t>
      </w:r>
      <w:r w:rsidRPr="00705947">
        <w:rPr>
          <w:rFonts w:ascii="Montserrat Medium" w:hAnsi="Montserrat Medium"/>
          <w:sz w:val="22"/>
          <w:szCs w:val="22"/>
          <w:rPrChange w:id="758" w:author="zsolt.haidu" w:date="2019-09-23T15:24:00Z">
            <w:rPr>
              <w:rFonts w:ascii="Montserrat Medium" w:hAnsi="Montserrat Medium"/>
              <w:b/>
              <w:bCs/>
              <w:color w:val="000000"/>
              <w:sz w:val="22"/>
              <w:szCs w:val="22"/>
            </w:rPr>
          </w:rPrChange>
        </w:rPr>
        <w:t>) Unitatea de măsură</w:t>
      </w:r>
      <w:r w:rsidRPr="00705947">
        <w:rPr>
          <w:rFonts w:ascii="Montserrat Medium" w:hAnsi="Montserrat Medium"/>
          <w:b/>
          <w:sz w:val="22"/>
          <w:szCs w:val="22"/>
          <w:rPrChange w:id="759" w:author="zsolt.haidu" w:date="2019-09-23T15:24:00Z">
            <w:rPr>
              <w:rFonts w:ascii="Montserrat Medium" w:hAnsi="Montserrat Medium"/>
              <w:b/>
              <w:bCs/>
              <w:color w:val="000000"/>
              <w:sz w:val="22"/>
              <w:szCs w:val="22"/>
            </w:rPr>
          </w:rPrChange>
        </w:rPr>
        <w:t>: 100 metri pătraţi (mp).</w:t>
      </w:r>
    </w:p>
    <w:p w:rsidR="003D77B7"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eastAsiaTheme="minorHAnsi" w:hAnsi="Montserrat Medium"/>
          <w:b/>
          <w:sz w:val="22"/>
          <w:szCs w:val="22"/>
          <w:rPrChange w:id="760" w:author="zsolt.haidu" w:date="2019-09-23T15:24:00Z">
            <w:rPr>
              <w:rFonts w:ascii="Montserrat Medium" w:eastAsiaTheme="minorHAnsi" w:hAnsi="Montserrat Medium"/>
              <w:b/>
              <w:bCs/>
              <w:color w:val="000000"/>
              <w:sz w:val="22"/>
              <w:szCs w:val="22"/>
            </w:rPr>
          </w:rPrChange>
        </w:rPr>
        <w:t>6)</w:t>
      </w:r>
      <w:r w:rsidRPr="00705947">
        <w:rPr>
          <w:rFonts w:ascii="Montserrat Medium" w:eastAsiaTheme="minorHAnsi" w:hAnsi="Montserrat Medium"/>
          <w:sz w:val="22"/>
          <w:szCs w:val="22"/>
          <w:rPrChange w:id="761" w:author="zsolt.haidu" w:date="2019-09-23T15:24:00Z">
            <w:rPr>
              <w:rFonts w:ascii="Montserrat Medium" w:eastAsiaTheme="minorHAnsi" w:hAnsi="Montserrat Medium"/>
              <w:b/>
              <w:bCs/>
              <w:color w:val="000000"/>
              <w:sz w:val="22"/>
              <w:szCs w:val="22"/>
            </w:rPr>
          </w:rPrChange>
        </w:rPr>
        <w:t xml:space="preserve"> Tariful se stabileşte </w:t>
      </w:r>
      <w:r w:rsidRPr="00705947">
        <w:rPr>
          <w:rFonts w:ascii="Montserrat Medium" w:eastAsiaTheme="minorHAnsi" w:hAnsi="Montserrat Medium"/>
          <w:b/>
          <w:sz w:val="22"/>
          <w:szCs w:val="22"/>
          <w:rPrChange w:id="762" w:author="zsolt.haidu" w:date="2019-09-23T15:24:00Z">
            <w:rPr>
              <w:rFonts w:ascii="Montserrat Medium" w:eastAsiaTheme="minorHAnsi" w:hAnsi="Montserrat Medium"/>
              <w:b/>
              <w:bCs/>
              <w:color w:val="000000"/>
              <w:sz w:val="22"/>
              <w:szCs w:val="22"/>
            </w:rPr>
          </w:rPrChange>
        </w:rPr>
        <w:t>lei/100 mp</w:t>
      </w:r>
      <w:r w:rsidRPr="00705947">
        <w:rPr>
          <w:rFonts w:ascii="Montserrat Medium" w:eastAsiaTheme="minorHAnsi" w:hAnsi="Montserrat Medium"/>
          <w:sz w:val="22"/>
          <w:szCs w:val="22"/>
          <w:rPrChange w:id="763" w:author="zsolt.haidu" w:date="2019-09-23T15:24:00Z">
            <w:rPr>
              <w:rFonts w:ascii="Montserrat Medium" w:eastAsiaTheme="minorHAnsi" w:hAnsi="Montserrat Medium"/>
              <w:b/>
              <w:bCs/>
              <w:color w:val="000000"/>
              <w:sz w:val="22"/>
              <w:szCs w:val="22"/>
            </w:rPr>
          </w:rPrChange>
        </w:rPr>
        <w:t>.</w:t>
      </w:r>
    </w:p>
    <w:p w:rsidR="006416D6"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64" w:author="zsolt.haidu" w:date="2019-09-23T15:24:00Z">
            <w:rPr>
              <w:rFonts w:ascii="Montserrat Medium" w:hAnsi="Montserrat Medium"/>
              <w:b/>
              <w:bCs/>
              <w:color w:val="000000"/>
              <w:sz w:val="22"/>
              <w:szCs w:val="22"/>
            </w:rPr>
          </w:rPrChange>
        </w:rPr>
        <w:t>7)</w:t>
      </w:r>
      <w:r w:rsidRPr="00705947">
        <w:rPr>
          <w:rFonts w:ascii="Montserrat Medium" w:hAnsi="Montserrat Medium"/>
          <w:sz w:val="22"/>
          <w:szCs w:val="22"/>
          <w:rPrChange w:id="765" w:author="zsolt.haidu" w:date="2019-09-23T15:24:00Z">
            <w:rPr>
              <w:rFonts w:ascii="Montserrat Medium" w:hAnsi="Montserrat Medium"/>
              <w:b/>
              <w:bCs/>
              <w:color w:val="000000"/>
              <w:sz w:val="22"/>
              <w:szCs w:val="22"/>
            </w:rPr>
          </w:rPrChange>
        </w:rPr>
        <w:t xml:space="preserve"> Reprezentanţii autorităţii contractante vor verifica permanent modul de efectuare a prestaţiei precum şi volumul de servicii prestate, iar confirmarea prestaţiei se va face conform Proceselor verbale zilnice, întocmite de Operator şi confirmate de Autoritatea Contractantă.</w:t>
      </w:r>
    </w:p>
    <w:p w:rsidR="005A1D5C"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766" w:author="zsolt.haidu" w:date="2019-09-23T15:24:00Z">
            <w:rPr>
              <w:rFonts w:ascii="Montserrat Medium" w:hAnsi="Montserrat Medium"/>
              <w:b/>
              <w:bCs/>
              <w:color w:val="000000"/>
              <w:sz w:val="22"/>
              <w:szCs w:val="22"/>
            </w:rPr>
          </w:rPrChange>
        </w:rPr>
        <w:t>Curăţatul manual al zăpezii şi gheţii se va executa conform programului de pregătire şi acţiune operativă în timpul iernii.</w:t>
      </w:r>
    </w:p>
    <w:p w:rsidR="00C1299F"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767" w:author="zsolt.haidu" w:date="2019-09-23T15:24:00Z">
            <w:rPr>
              <w:rFonts w:ascii="Montserrat Medium" w:hAnsi="Montserrat Medium"/>
              <w:b/>
              <w:bCs/>
              <w:color w:val="000000"/>
              <w:sz w:val="22"/>
              <w:szCs w:val="22"/>
            </w:rPr>
          </w:rPrChange>
        </w:rPr>
        <w:t>Cantitatea medie anuală estimată este: 763.920 mp/an (15 de intervenţii/an)</w:t>
      </w:r>
    </w:p>
    <w:p w:rsidR="000C4A3D" w:rsidRPr="00D93A95" w:rsidRDefault="00705947" w:rsidP="00D93A95">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768" w:author="zsolt.haidu" w:date="2019-09-23T15:24:00Z">
            <w:rPr>
              <w:rFonts w:ascii="Montserrat Medium" w:eastAsiaTheme="minorHAnsi" w:hAnsi="Montserrat Medium"/>
              <w:b/>
              <w:bCs/>
              <w:color w:val="000000"/>
              <w:sz w:val="22"/>
              <w:szCs w:val="22"/>
            </w:rPr>
          </w:rPrChange>
        </w:rPr>
        <w:t>Suprafața rezultă din:</w:t>
      </w:r>
      <w:r w:rsidRPr="00705947">
        <w:rPr>
          <w:rFonts w:ascii="Montserrat Medium" w:hAnsi="Montserrat Medium"/>
          <w:b/>
          <w:sz w:val="22"/>
          <w:szCs w:val="22"/>
          <w:rPrChange w:id="769" w:author="zsolt.haidu" w:date="2019-09-23T15:24:00Z">
            <w:rPr>
              <w:rFonts w:ascii="Montserrat Medium" w:hAnsi="Montserrat Medium"/>
              <w:b/>
              <w:bCs/>
              <w:color w:val="000000"/>
              <w:sz w:val="22"/>
              <w:szCs w:val="22"/>
            </w:rPr>
          </w:rPrChange>
        </w:rPr>
        <w:t xml:space="preserve"> 50.928 mp x 15 de intervenţii/an = 763.920 mp/an</w:t>
      </w:r>
    </w:p>
    <w:tbl>
      <w:tblPr>
        <w:tblStyle w:val="TableGrid"/>
        <w:tblW w:w="0" w:type="auto"/>
        <w:tblLook w:val="04A0" w:firstRow="1" w:lastRow="0" w:firstColumn="1" w:lastColumn="0" w:noHBand="0" w:noVBand="1"/>
      </w:tblPr>
      <w:tblGrid>
        <w:gridCol w:w="4811"/>
        <w:gridCol w:w="4811"/>
      </w:tblGrid>
      <w:tr w:rsidR="000C4A3D" w:rsidRPr="006957FC" w:rsidTr="000C4A3D">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0" w:author="zsolt.haidu" w:date="2019-09-23T15:24:00Z">
                  <w:rPr>
                    <w:rFonts w:ascii="Montserrat Medium" w:hAnsi="Montserrat Medium"/>
                    <w:b/>
                    <w:bCs/>
                    <w:color w:val="000000"/>
                    <w:sz w:val="22"/>
                    <w:szCs w:val="22"/>
                  </w:rPr>
                </w:rPrChange>
              </w:rPr>
              <w:t>Suprafaţa trotuare</w:t>
            </w:r>
          </w:p>
        </w:tc>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1" w:author="zsolt.haidu" w:date="2019-09-23T15:24:00Z">
                  <w:rPr>
                    <w:rFonts w:ascii="Montserrat Medium" w:hAnsi="Montserrat Medium"/>
                    <w:b/>
                    <w:bCs/>
                    <w:color w:val="000000"/>
                    <w:sz w:val="22"/>
                    <w:szCs w:val="22"/>
                  </w:rPr>
                </w:rPrChange>
              </w:rPr>
              <w:t>45.868 mp</w:t>
            </w:r>
          </w:p>
        </w:tc>
      </w:tr>
      <w:tr w:rsidR="000C4A3D" w:rsidRPr="006957FC" w:rsidTr="000C4A3D">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2" w:author="zsolt.haidu" w:date="2019-09-23T15:24:00Z">
                  <w:rPr>
                    <w:rFonts w:ascii="Montserrat Medium" w:hAnsi="Montserrat Medium"/>
                    <w:b/>
                    <w:bCs/>
                    <w:color w:val="000000"/>
                    <w:sz w:val="22"/>
                    <w:szCs w:val="22"/>
                  </w:rPr>
                </w:rPrChange>
              </w:rPr>
              <w:t>Surafaţa treceri de pietoni</w:t>
            </w:r>
          </w:p>
        </w:tc>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3" w:author="zsolt.haidu" w:date="2019-09-23T15:24:00Z">
                  <w:rPr>
                    <w:rFonts w:ascii="Montserrat Medium" w:hAnsi="Montserrat Medium"/>
                    <w:b/>
                    <w:bCs/>
                    <w:color w:val="000000"/>
                    <w:sz w:val="22"/>
                    <w:szCs w:val="22"/>
                  </w:rPr>
                </w:rPrChange>
              </w:rPr>
              <w:t>3.120 mp</w:t>
            </w:r>
          </w:p>
        </w:tc>
      </w:tr>
      <w:tr w:rsidR="000C4A3D" w:rsidRPr="006957FC" w:rsidTr="000C4A3D">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4" w:author="zsolt.haidu" w:date="2019-09-23T15:24:00Z">
                  <w:rPr>
                    <w:rFonts w:ascii="Montserrat Medium" w:hAnsi="Montserrat Medium"/>
                    <w:b/>
                    <w:bCs/>
                    <w:color w:val="000000"/>
                    <w:sz w:val="22"/>
                    <w:szCs w:val="22"/>
                  </w:rPr>
                </w:rPrChange>
              </w:rPr>
              <w:t>Suprafaţa staţii de autobuz</w:t>
            </w:r>
          </w:p>
        </w:tc>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5" w:author="zsolt.haidu" w:date="2019-09-23T15:24:00Z">
                  <w:rPr>
                    <w:rFonts w:ascii="Montserrat Medium" w:hAnsi="Montserrat Medium"/>
                    <w:b/>
                    <w:bCs/>
                    <w:color w:val="000000"/>
                    <w:sz w:val="22"/>
                    <w:szCs w:val="22"/>
                  </w:rPr>
                </w:rPrChange>
              </w:rPr>
              <w:t>1.940 mp</w:t>
            </w:r>
          </w:p>
        </w:tc>
      </w:tr>
      <w:tr w:rsidR="000C4A3D" w:rsidRPr="006957FC" w:rsidTr="000C4A3D">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6" w:author="zsolt.haidu" w:date="2019-09-23T15:24:00Z">
                  <w:rPr>
                    <w:rFonts w:ascii="Montserrat Medium" w:hAnsi="Montserrat Medium"/>
                    <w:b/>
                    <w:bCs/>
                    <w:color w:val="000000"/>
                    <w:sz w:val="22"/>
                    <w:szCs w:val="22"/>
                  </w:rPr>
                </w:rPrChange>
              </w:rPr>
              <w:t>Total</w:t>
            </w:r>
          </w:p>
        </w:tc>
        <w:tc>
          <w:tcPr>
            <w:tcW w:w="4811" w:type="dxa"/>
          </w:tcPr>
          <w:p w:rsidR="000C4A3D" w:rsidRPr="006957FC" w:rsidRDefault="00705947" w:rsidP="00D36303">
            <w:pPr>
              <w:tabs>
                <w:tab w:val="left" w:pos="0"/>
              </w:tabs>
              <w:ind w:right="19"/>
              <w:jc w:val="both"/>
              <w:rPr>
                <w:rFonts w:ascii="Montserrat Medium" w:hAnsi="Montserrat Medium"/>
                <w:b/>
                <w:sz w:val="22"/>
                <w:szCs w:val="22"/>
              </w:rPr>
            </w:pPr>
            <w:r w:rsidRPr="00705947">
              <w:rPr>
                <w:rFonts w:ascii="Montserrat Medium" w:hAnsi="Montserrat Medium"/>
                <w:b/>
                <w:sz w:val="22"/>
                <w:szCs w:val="22"/>
                <w:rPrChange w:id="777" w:author="zsolt.haidu" w:date="2019-09-23T15:24:00Z">
                  <w:rPr>
                    <w:rFonts w:ascii="Montserrat Medium" w:hAnsi="Montserrat Medium"/>
                    <w:b/>
                    <w:bCs/>
                    <w:color w:val="000000"/>
                    <w:sz w:val="22"/>
                    <w:szCs w:val="22"/>
                  </w:rPr>
                </w:rPrChange>
              </w:rPr>
              <w:t xml:space="preserve">50.928 mp </w:t>
            </w:r>
          </w:p>
        </w:tc>
      </w:tr>
    </w:tbl>
    <w:p w:rsidR="0065171F" w:rsidRPr="00D93A95"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778" w:author="zsolt.haidu" w:date="2019-09-23T15:24:00Z">
            <w:rPr>
              <w:rFonts w:ascii="Montserrat Medium" w:hAnsi="Montserrat Medium"/>
              <w:b/>
              <w:bCs/>
              <w:color w:val="000000"/>
              <w:sz w:val="22"/>
              <w:szCs w:val="22"/>
            </w:rPr>
          </w:rPrChange>
        </w:rPr>
        <w:t>Notă: 15 intervenţii/an reprezintă media ultimilor 5 ani.</w:t>
      </w:r>
    </w:p>
    <w:p w:rsidR="004B7B01" w:rsidRDefault="004B7B01" w:rsidP="00BC31C2">
      <w:pPr>
        <w:tabs>
          <w:tab w:val="left" w:pos="0"/>
        </w:tabs>
        <w:ind w:right="19"/>
        <w:jc w:val="both"/>
        <w:rPr>
          <w:rFonts w:ascii="Montserrat Medium" w:hAnsi="Montserrat Medium"/>
          <w:b/>
          <w:sz w:val="22"/>
          <w:szCs w:val="22"/>
        </w:rPr>
      </w:pPr>
    </w:p>
    <w:p w:rsidR="0065171F"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779" w:author="zsolt.haidu" w:date="2019-09-23T15:24:00Z">
            <w:rPr>
              <w:rFonts w:ascii="Montserrat Medium" w:hAnsi="Montserrat Medium"/>
              <w:b/>
              <w:bCs/>
              <w:color w:val="000000"/>
              <w:sz w:val="22"/>
              <w:szCs w:val="22"/>
            </w:rPr>
          </w:rPrChange>
        </w:rPr>
        <w:t xml:space="preserve">Art. </w:t>
      </w:r>
      <w:r w:rsidR="000B22C1">
        <w:rPr>
          <w:rFonts w:ascii="Montserrat Medium" w:hAnsi="Montserrat Medium"/>
          <w:b/>
          <w:sz w:val="22"/>
          <w:szCs w:val="22"/>
        </w:rPr>
        <w:t>27</w:t>
      </w:r>
      <w:r w:rsidRPr="00705947">
        <w:rPr>
          <w:rFonts w:ascii="Montserrat Medium" w:hAnsi="Montserrat Medium"/>
          <w:b/>
          <w:sz w:val="22"/>
          <w:szCs w:val="22"/>
          <w:rPrChange w:id="780" w:author="zsolt.haidu" w:date="2019-09-23T15:24:00Z">
            <w:rPr>
              <w:rFonts w:ascii="Montserrat Medium" w:hAnsi="Montserrat Medium"/>
              <w:b/>
              <w:bCs/>
              <w:color w:val="000000"/>
              <w:sz w:val="22"/>
              <w:szCs w:val="22"/>
            </w:rPr>
          </w:rPrChange>
        </w:rPr>
        <w:t>.</w:t>
      </w:r>
    </w:p>
    <w:p w:rsidR="00104AFE" w:rsidRPr="006957FC" w:rsidRDefault="00705947" w:rsidP="00D36303">
      <w:pPr>
        <w:tabs>
          <w:tab w:val="left" w:pos="0"/>
        </w:tabs>
        <w:ind w:right="19" w:firstLine="20"/>
        <w:jc w:val="both"/>
        <w:rPr>
          <w:rFonts w:ascii="Montserrat Medium" w:hAnsi="Montserrat Medium"/>
          <w:b/>
          <w:sz w:val="22"/>
          <w:szCs w:val="22"/>
          <w:u w:val="single"/>
        </w:rPr>
      </w:pPr>
      <w:r w:rsidRPr="00705947">
        <w:rPr>
          <w:rFonts w:ascii="Montserrat Medium" w:hAnsi="Montserrat Medium"/>
          <w:b/>
          <w:sz w:val="22"/>
          <w:szCs w:val="22"/>
          <w:u w:val="single"/>
          <w:rPrChange w:id="781" w:author="zsolt.haidu" w:date="2019-09-23T15:24:00Z">
            <w:rPr>
              <w:rFonts w:ascii="Montserrat Medium" w:hAnsi="Montserrat Medium"/>
              <w:b/>
              <w:bCs/>
              <w:color w:val="000000"/>
              <w:sz w:val="22"/>
              <w:szCs w:val="22"/>
              <w:u w:val="single"/>
            </w:rPr>
          </w:rPrChange>
        </w:rPr>
        <w:t>Curăţatul mecanizat zăpadă şi gheaţă (Pluguitul)</w:t>
      </w:r>
    </w:p>
    <w:p w:rsidR="00104AFE"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82" w:author="zsolt.haidu" w:date="2019-09-23T15:24:00Z">
            <w:rPr>
              <w:rFonts w:ascii="Montserrat Medium" w:hAnsi="Montserrat Medium"/>
              <w:b/>
              <w:bCs/>
              <w:color w:val="000000"/>
              <w:sz w:val="22"/>
              <w:szCs w:val="22"/>
            </w:rPr>
          </w:rPrChange>
        </w:rPr>
        <w:t>1)</w:t>
      </w:r>
      <w:r w:rsidRPr="00705947">
        <w:rPr>
          <w:rFonts w:ascii="Montserrat Medium" w:hAnsi="Montserrat Medium"/>
          <w:sz w:val="22"/>
          <w:szCs w:val="22"/>
          <w:rPrChange w:id="783" w:author="zsolt.haidu" w:date="2019-09-23T15:24:00Z">
            <w:rPr>
              <w:rFonts w:ascii="Montserrat Medium" w:hAnsi="Montserrat Medium"/>
              <w:b/>
              <w:bCs/>
              <w:color w:val="000000"/>
              <w:sz w:val="22"/>
              <w:szCs w:val="22"/>
            </w:rPr>
          </w:rPrChange>
        </w:rPr>
        <w:t xml:space="preserve"> Curăţarea mecanizată se aplică pe străzi unde grosimea stratului de zăpadă depăşeşte în general 5 cm, sau după caz ca urmare a constatărilor de pe teren în vederea menţinerii în stare practicabilă a arterelor de circulaţie în condiţii de siguranţă.</w:t>
      </w:r>
    </w:p>
    <w:p w:rsidR="00104AFE"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84" w:author="zsolt.haidu" w:date="2019-09-23T15:24:00Z">
            <w:rPr>
              <w:rFonts w:ascii="Montserrat Medium" w:hAnsi="Montserrat Medium"/>
              <w:b/>
              <w:bCs/>
              <w:color w:val="000000"/>
              <w:sz w:val="22"/>
              <w:szCs w:val="22"/>
            </w:rPr>
          </w:rPrChange>
        </w:rPr>
        <w:t>2)</w:t>
      </w:r>
      <w:r w:rsidRPr="00705947">
        <w:rPr>
          <w:rFonts w:ascii="Montserrat Medium" w:hAnsi="Montserrat Medium"/>
          <w:sz w:val="22"/>
          <w:szCs w:val="22"/>
          <w:rPrChange w:id="785" w:author="zsolt.haidu" w:date="2019-09-23T15:24:00Z">
            <w:rPr>
              <w:rFonts w:ascii="Montserrat Medium" w:hAnsi="Montserrat Medium"/>
              <w:b/>
              <w:bCs/>
              <w:color w:val="000000"/>
              <w:sz w:val="22"/>
              <w:szCs w:val="22"/>
            </w:rPr>
          </w:rPrChange>
        </w:rPr>
        <w:t xml:space="preserve"> Activitatea constă în îndepărtarea zăpezii de pe carosabil cu ajutorul plugurilor montate pe autovehicule.</w:t>
      </w:r>
    </w:p>
    <w:p w:rsidR="0094612A"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86" w:author="zsolt.haidu" w:date="2019-09-23T15:24:00Z">
            <w:rPr>
              <w:rFonts w:ascii="Montserrat Medium" w:hAnsi="Montserrat Medium"/>
              <w:b/>
              <w:bCs/>
              <w:color w:val="000000"/>
              <w:sz w:val="22"/>
              <w:szCs w:val="22"/>
            </w:rPr>
          </w:rPrChange>
        </w:rPr>
        <w:t>3)</w:t>
      </w:r>
      <w:r w:rsidRPr="00705947">
        <w:rPr>
          <w:rFonts w:ascii="Montserrat Medium" w:hAnsi="Montserrat Medium"/>
          <w:sz w:val="22"/>
          <w:szCs w:val="22"/>
          <w:rPrChange w:id="787" w:author="zsolt.haidu" w:date="2019-09-23T15:24:00Z">
            <w:rPr>
              <w:rFonts w:ascii="Montserrat Medium" w:hAnsi="Montserrat Medium"/>
              <w:b/>
              <w:bCs/>
              <w:color w:val="000000"/>
              <w:sz w:val="22"/>
              <w:szCs w:val="22"/>
            </w:rPr>
          </w:rPrChange>
        </w:rPr>
        <w:t xml:space="preserve"> Arterele principale de circulaţie vor fi practicabile în termen de 2 ore de la începerea intervenţiei. În cazul unor ninsori abundente sau care au o durată de timp mai mare de 6 ore, se intră în dispozitiv de intervenţie „continuă”.</w:t>
      </w:r>
    </w:p>
    <w:p w:rsidR="00104AFE"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788" w:author="zsolt.haidu" w:date="2019-09-23T15:24:00Z">
            <w:rPr>
              <w:rFonts w:ascii="Montserrat Medium" w:hAnsi="Montserrat Medium"/>
              <w:b/>
              <w:bCs/>
              <w:color w:val="000000"/>
              <w:sz w:val="22"/>
              <w:szCs w:val="22"/>
            </w:rPr>
          </w:rPrChange>
        </w:rPr>
        <w:t>4)</w:t>
      </w:r>
      <w:r w:rsidRPr="00705947">
        <w:rPr>
          <w:rFonts w:ascii="Montserrat Medium" w:hAnsi="Montserrat Medium"/>
          <w:sz w:val="22"/>
          <w:szCs w:val="22"/>
          <w:rPrChange w:id="789" w:author="zsolt.haidu" w:date="2019-09-23T15:24:00Z">
            <w:rPr>
              <w:rFonts w:ascii="Montserrat Medium" w:hAnsi="Montserrat Medium"/>
              <w:b/>
              <w:bCs/>
              <w:color w:val="000000"/>
              <w:sz w:val="22"/>
              <w:szCs w:val="22"/>
            </w:rPr>
          </w:rPrChange>
        </w:rPr>
        <w:t xml:space="preserve"> Degajarea zăpezii pe arterele de circulaţie unde există parcări, treceri de pietoni şi staţii de autobuz se va face astfel încât accesul la acestea să nu fie obstrucţionat.</w:t>
      </w:r>
    </w:p>
    <w:p w:rsidR="00B11F92" w:rsidRPr="006957FC" w:rsidRDefault="00052BA0" w:rsidP="00D36303">
      <w:pPr>
        <w:tabs>
          <w:tab w:val="left" w:pos="0"/>
        </w:tabs>
        <w:ind w:right="19" w:firstLine="20"/>
        <w:jc w:val="both"/>
        <w:rPr>
          <w:rFonts w:ascii="Montserrat Medium" w:hAnsi="Montserrat Medium"/>
          <w:sz w:val="22"/>
          <w:szCs w:val="22"/>
        </w:rPr>
      </w:pPr>
      <w:r>
        <w:rPr>
          <w:rFonts w:ascii="Montserrat Medium" w:hAnsi="Montserrat Medium"/>
          <w:b/>
          <w:sz w:val="22"/>
          <w:szCs w:val="22"/>
        </w:rPr>
        <w:t>5</w:t>
      </w:r>
      <w:r w:rsidR="00705947" w:rsidRPr="00705947">
        <w:rPr>
          <w:rFonts w:ascii="Montserrat Medium" w:hAnsi="Montserrat Medium"/>
          <w:b/>
          <w:sz w:val="22"/>
          <w:szCs w:val="22"/>
          <w:rPrChange w:id="790"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791" w:author="zsolt.haidu" w:date="2019-09-23T15:24:00Z">
            <w:rPr>
              <w:rFonts w:ascii="Montserrat Medium" w:hAnsi="Montserrat Medium"/>
              <w:b/>
              <w:bCs/>
              <w:color w:val="000000"/>
              <w:sz w:val="22"/>
              <w:szCs w:val="22"/>
            </w:rPr>
          </w:rPrChange>
        </w:rPr>
        <w:t xml:space="preserve"> Dotarea minimă cu utilaje pentru activitatea de curăţatul mecanizat zăpadă şi gheaţă va </w:t>
      </w:r>
      <w:r w:rsidR="0011239D">
        <w:rPr>
          <w:rFonts w:ascii="Montserrat Medium" w:hAnsi="Montserrat Medium"/>
          <w:sz w:val="22"/>
          <w:szCs w:val="22"/>
        </w:rPr>
        <w:t>fi conform dotării existente menţionată în planul operativ de deszăpezire.</w:t>
      </w:r>
    </w:p>
    <w:p w:rsidR="00FC0739" w:rsidRPr="006957FC" w:rsidRDefault="00052BA0" w:rsidP="00D36303">
      <w:pPr>
        <w:jc w:val="both"/>
        <w:rPr>
          <w:rFonts w:ascii="Montserrat Medium" w:eastAsiaTheme="minorHAnsi" w:hAnsi="Montserrat Medium"/>
          <w:sz w:val="22"/>
          <w:szCs w:val="22"/>
        </w:rPr>
      </w:pPr>
      <w:r>
        <w:rPr>
          <w:rFonts w:ascii="Montserrat Medium" w:eastAsiaTheme="minorHAnsi" w:hAnsi="Montserrat Medium"/>
          <w:b/>
          <w:sz w:val="22"/>
          <w:szCs w:val="22"/>
        </w:rPr>
        <w:t>6</w:t>
      </w:r>
      <w:r w:rsidR="00705947" w:rsidRPr="00705947">
        <w:rPr>
          <w:rFonts w:ascii="Montserrat Medium" w:eastAsiaTheme="minorHAnsi" w:hAnsi="Montserrat Medium"/>
          <w:b/>
          <w:sz w:val="22"/>
          <w:szCs w:val="22"/>
          <w:rPrChange w:id="792"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793" w:author="zsolt.haidu" w:date="2019-09-23T15:24:00Z">
            <w:rPr>
              <w:rFonts w:ascii="Montserrat Medium" w:eastAsiaTheme="minorHAnsi" w:hAnsi="Montserrat Medium"/>
              <w:b/>
              <w:bCs/>
              <w:color w:val="000000"/>
              <w:sz w:val="22"/>
              <w:szCs w:val="22"/>
            </w:rPr>
          </w:rPrChange>
        </w:rPr>
        <w:t xml:space="preserve"> Pe baza proceselor verbale zilnice, Operatorul va întocmi lunar o situaţie de lucrări (centralizatorul lucrărilor) şi o va prezenta autorităţii contractante, în vederea confirmării.</w:t>
      </w:r>
    </w:p>
    <w:p w:rsidR="006D441D" w:rsidRPr="006957FC" w:rsidRDefault="00052BA0" w:rsidP="00D36303">
      <w:pPr>
        <w:jc w:val="both"/>
        <w:rPr>
          <w:rFonts w:ascii="Montserrat Medium" w:eastAsiaTheme="minorHAnsi" w:hAnsi="Montserrat Medium"/>
          <w:sz w:val="22"/>
          <w:szCs w:val="22"/>
        </w:rPr>
      </w:pPr>
      <w:r>
        <w:rPr>
          <w:rFonts w:ascii="Montserrat Medium" w:eastAsiaTheme="minorHAnsi" w:hAnsi="Montserrat Medium"/>
          <w:b/>
          <w:sz w:val="22"/>
          <w:szCs w:val="22"/>
        </w:rPr>
        <w:t>7</w:t>
      </w:r>
      <w:r w:rsidR="00705947" w:rsidRPr="00705947">
        <w:rPr>
          <w:rFonts w:ascii="Montserrat Medium" w:eastAsiaTheme="minorHAnsi" w:hAnsi="Montserrat Medium"/>
          <w:b/>
          <w:sz w:val="22"/>
          <w:szCs w:val="22"/>
          <w:rPrChange w:id="794"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795" w:author="zsolt.haidu" w:date="2019-09-23T15:24:00Z">
            <w:rPr>
              <w:rFonts w:ascii="Montserrat Medium" w:eastAsiaTheme="minorHAnsi" w:hAnsi="Montserrat Medium"/>
              <w:b/>
              <w:bCs/>
              <w:color w:val="000000"/>
              <w:sz w:val="22"/>
              <w:szCs w:val="22"/>
            </w:rPr>
          </w:rPrChange>
        </w:rPr>
        <w:t xml:space="preserve"> Lăţimea medie efectivă de curăţarea mecanică a zăpezii cu utilaje cu lamă pe carosabil, este de </w:t>
      </w:r>
      <w:r w:rsidR="00705947" w:rsidRPr="00705947">
        <w:rPr>
          <w:rFonts w:ascii="Montserrat Medium" w:eastAsiaTheme="minorHAnsi" w:hAnsi="Montserrat Medium"/>
          <w:b/>
          <w:sz w:val="22"/>
          <w:szCs w:val="22"/>
          <w:rPrChange w:id="796" w:author="zsolt.haidu" w:date="2019-09-23T15:24:00Z">
            <w:rPr>
              <w:rFonts w:ascii="Montserrat Medium" w:eastAsiaTheme="minorHAnsi" w:hAnsi="Montserrat Medium"/>
              <w:b/>
              <w:bCs/>
              <w:color w:val="000000"/>
              <w:sz w:val="22"/>
              <w:szCs w:val="22"/>
            </w:rPr>
          </w:rPrChange>
        </w:rPr>
        <w:t>2,5 m</w:t>
      </w:r>
      <w:r w:rsidR="00705947" w:rsidRPr="00705947">
        <w:rPr>
          <w:rFonts w:ascii="Montserrat Medium" w:eastAsiaTheme="minorHAnsi" w:hAnsi="Montserrat Medium"/>
          <w:sz w:val="22"/>
          <w:szCs w:val="22"/>
          <w:rPrChange w:id="797" w:author="zsolt.haidu" w:date="2019-09-23T15:24:00Z">
            <w:rPr>
              <w:rFonts w:ascii="Montserrat Medium" w:eastAsiaTheme="minorHAnsi" w:hAnsi="Montserrat Medium"/>
              <w:b/>
              <w:bCs/>
              <w:color w:val="000000"/>
              <w:sz w:val="22"/>
              <w:szCs w:val="22"/>
            </w:rPr>
          </w:rPrChange>
        </w:rPr>
        <w:t xml:space="preserve"> la o singură trecere şi pe trotuare este de </w:t>
      </w:r>
      <w:r w:rsidR="00705947" w:rsidRPr="00705947">
        <w:rPr>
          <w:rFonts w:ascii="Montserrat Medium" w:eastAsiaTheme="minorHAnsi" w:hAnsi="Montserrat Medium"/>
          <w:b/>
          <w:sz w:val="22"/>
          <w:szCs w:val="22"/>
          <w:rPrChange w:id="798" w:author="zsolt.haidu" w:date="2019-09-23T15:24:00Z">
            <w:rPr>
              <w:rFonts w:ascii="Montserrat Medium" w:eastAsiaTheme="minorHAnsi" w:hAnsi="Montserrat Medium"/>
              <w:b/>
              <w:bCs/>
              <w:color w:val="000000"/>
              <w:sz w:val="22"/>
              <w:szCs w:val="22"/>
            </w:rPr>
          </w:rPrChange>
        </w:rPr>
        <w:t>1 m sau 2 m</w:t>
      </w:r>
      <w:r w:rsidR="00705947" w:rsidRPr="00705947">
        <w:rPr>
          <w:rFonts w:ascii="Montserrat Medium" w:eastAsiaTheme="minorHAnsi" w:hAnsi="Montserrat Medium"/>
          <w:sz w:val="22"/>
          <w:szCs w:val="22"/>
          <w:rPrChange w:id="799" w:author="zsolt.haidu" w:date="2019-09-23T15:24:00Z">
            <w:rPr>
              <w:rFonts w:ascii="Montserrat Medium" w:eastAsiaTheme="minorHAnsi" w:hAnsi="Montserrat Medium"/>
              <w:b/>
              <w:bCs/>
              <w:color w:val="000000"/>
              <w:sz w:val="22"/>
              <w:szCs w:val="22"/>
            </w:rPr>
          </w:rPrChange>
        </w:rPr>
        <w:t>.</w:t>
      </w:r>
    </w:p>
    <w:p w:rsidR="002F4349" w:rsidRPr="006957FC" w:rsidRDefault="00052BA0" w:rsidP="00F106E4">
      <w:pPr>
        <w:jc w:val="both"/>
        <w:rPr>
          <w:rFonts w:ascii="Montserrat Medium" w:eastAsiaTheme="minorHAnsi" w:hAnsi="Montserrat Medium"/>
          <w:sz w:val="22"/>
          <w:szCs w:val="22"/>
        </w:rPr>
      </w:pPr>
      <w:r>
        <w:rPr>
          <w:rFonts w:ascii="Montserrat Medium" w:hAnsi="Montserrat Medium"/>
          <w:b/>
          <w:sz w:val="22"/>
          <w:szCs w:val="22"/>
        </w:rPr>
        <w:t>8</w:t>
      </w:r>
      <w:r w:rsidR="00705947" w:rsidRPr="00705947">
        <w:rPr>
          <w:rFonts w:ascii="Montserrat Medium" w:hAnsi="Montserrat Medium"/>
          <w:b/>
          <w:sz w:val="22"/>
          <w:szCs w:val="22"/>
          <w:rPrChange w:id="800"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801" w:author="zsolt.haidu" w:date="2019-09-23T15:24:00Z">
            <w:rPr>
              <w:rFonts w:ascii="Montserrat Medium" w:hAnsi="Montserrat Medium"/>
              <w:b/>
              <w:bCs/>
              <w:color w:val="000000"/>
              <w:sz w:val="22"/>
              <w:szCs w:val="22"/>
            </w:rPr>
          </w:rPrChange>
        </w:rPr>
        <w:t xml:space="preserve"> Activitatea se desfăşoară pe suprafeţele indicate în </w:t>
      </w:r>
      <w:r w:rsidR="00705947" w:rsidRPr="00705947">
        <w:rPr>
          <w:rFonts w:ascii="Montserrat Medium" w:hAnsi="Montserrat Medium"/>
          <w:b/>
          <w:sz w:val="22"/>
          <w:szCs w:val="22"/>
          <w:rPrChange w:id="802" w:author="zsolt.haidu" w:date="2019-09-23T15:24:00Z">
            <w:rPr>
              <w:rFonts w:ascii="Montserrat Medium" w:hAnsi="Montserrat Medium"/>
              <w:b/>
              <w:bCs/>
              <w:color w:val="000000"/>
              <w:sz w:val="22"/>
              <w:szCs w:val="22"/>
            </w:rPr>
          </w:rPrChange>
        </w:rPr>
        <w:t xml:space="preserve">Anexa </w:t>
      </w:r>
      <w:r w:rsidR="003F217C">
        <w:rPr>
          <w:rFonts w:ascii="Montserrat Medium" w:hAnsi="Montserrat Medium"/>
          <w:b/>
          <w:sz w:val="22"/>
          <w:szCs w:val="22"/>
        </w:rPr>
        <w:t>7</w:t>
      </w:r>
      <w:r w:rsidR="00F106E4">
        <w:rPr>
          <w:rFonts w:ascii="Montserrat Medium" w:hAnsi="Montserrat Medium"/>
          <w:sz w:val="22"/>
          <w:szCs w:val="22"/>
        </w:rPr>
        <w:t>.</w:t>
      </w:r>
    </w:p>
    <w:p w:rsidR="005A1D5C" w:rsidRPr="00D93A95" w:rsidRDefault="00705947" w:rsidP="00D93A95">
      <w:pPr>
        <w:jc w:val="both"/>
        <w:rPr>
          <w:rFonts w:ascii="Montserrat Medium" w:eastAsiaTheme="minorHAnsi" w:hAnsi="Montserrat Medium"/>
          <w:b/>
          <w:sz w:val="22"/>
          <w:szCs w:val="22"/>
          <w:u w:val="single"/>
        </w:rPr>
      </w:pPr>
      <w:r w:rsidRPr="00705947">
        <w:rPr>
          <w:rFonts w:ascii="Montserrat Medium" w:eastAsiaTheme="minorHAnsi" w:hAnsi="Montserrat Medium"/>
          <w:b/>
          <w:sz w:val="22"/>
          <w:szCs w:val="22"/>
          <w:u w:val="single"/>
          <w:rPrChange w:id="803" w:author="zsolt.haidu" w:date="2019-09-23T15:24:00Z">
            <w:rPr>
              <w:rFonts w:ascii="Montserrat Medium" w:eastAsiaTheme="minorHAnsi" w:hAnsi="Montserrat Medium"/>
              <w:b/>
              <w:bCs/>
              <w:color w:val="000000"/>
              <w:sz w:val="22"/>
              <w:szCs w:val="22"/>
              <w:u w:val="single"/>
            </w:rPr>
          </w:rPrChange>
        </w:rPr>
        <w:t xml:space="preserve">TOTAL suprafață întreţinută: 1.239.070 mp/pe 2 treceri </w:t>
      </w:r>
    </w:p>
    <w:p w:rsidR="00737AED" w:rsidRPr="00BC31C2" w:rsidRDefault="00705947" w:rsidP="00BC31C2">
      <w:pPr>
        <w:jc w:val="both"/>
        <w:rPr>
          <w:rFonts w:ascii="Montserrat Medium" w:eastAsiaTheme="minorHAnsi" w:hAnsi="Montserrat Medium"/>
          <w:b/>
          <w:sz w:val="22"/>
          <w:szCs w:val="22"/>
          <w:u w:val="single"/>
        </w:rPr>
      </w:pPr>
      <w:r w:rsidRPr="00705947">
        <w:rPr>
          <w:rFonts w:ascii="Montserrat Medium" w:eastAsiaTheme="minorHAnsi" w:hAnsi="Montserrat Medium"/>
          <w:b/>
          <w:sz w:val="22"/>
          <w:szCs w:val="22"/>
          <w:u w:val="single"/>
          <w:rPrChange w:id="804" w:author="zsolt.haidu" w:date="2019-09-23T15:24:00Z">
            <w:rPr>
              <w:rFonts w:ascii="Montserrat Medium" w:eastAsiaTheme="minorHAnsi" w:hAnsi="Montserrat Medium"/>
              <w:b/>
              <w:bCs/>
              <w:color w:val="000000"/>
              <w:sz w:val="22"/>
              <w:szCs w:val="22"/>
              <w:u w:val="single"/>
            </w:rPr>
          </w:rPrChange>
        </w:rPr>
        <w:lastRenderedPageBreak/>
        <w:t xml:space="preserve">TOTAL </w:t>
      </w:r>
      <w:r w:rsidR="004C7526">
        <w:rPr>
          <w:rFonts w:ascii="Montserrat Medium" w:eastAsiaTheme="minorHAnsi" w:hAnsi="Montserrat Medium"/>
          <w:b/>
          <w:sz w:val="22"/>
          <w:szCs w:val="22"/>
          <w:u w:val="single"/>
        </w:rPr>
        <w:t>ore de intervenţie</w:t>
      </w:r>
      <w:r w:rsidRPr="00705947">
        <w:rPr>
          <w:rFonts w:ascii="Montserrat Medium" w:eastAsiaTheme="minorHAnsi" w:hAnsi="Montserrat Medium"/>
          <w:b/>
          <w:sz w:val="22"/>
          <w:szCs w:val="22"/>
          <w:u w:val="single"/>
          <w:rPrChange w:id="805" w:author="zsolt.haidu" w:date="2019-09-23T15:24:00Z">
            <w:rPr>
              <w:rFonts w:ascii="Montserrat Medium" w:eastAsiaTheme="minorHAnsi" w:hAnsi="Montserrat Medium"/>
              <w:b/>
              <w:bCs/>
              <w:color w:val="000000"/>
              <w:sz w:val="22"/>
              <w:szCs w:val="22"/>
              <w:u w:val="single"/>
            </w:rPr>
          </w:rPrChange>
        </w:rPr>
        <w:t xml:space="preserve">: </w:t>
      </w:r>
      <w:r w:rsidR="004C7526">
        <w:rPr>
          <w:rFonts w:ascii="Montserrat Medium" w:eastAsiaTheme="minorHAnsi" w:hAnsi="Montserrat Medium"/>
          <w:b/>
          <w:sz w:val="22"/>
          <w:szCs w:val="22"/>
          <w:u w:val="single"/>
        </w:rPr>
        <w:t>33 ore</w:t>
      </w:r>
      <w:r w:rsidR="00CD242C">
        <w:rPr>
          <w:rFonts w:ascii="Montserrat Medium" w:eastAsiaTheme="minorHAnsi" w:hAnsi="Montserrat Medium"/>
          <w:b/>
          <w:sz w:val="22"/>
          <w:szCs w:val="22"/>
          <w:u w:val="single"/>
        </w:rPr>
        <w:t>/intervenţie</w:t>
      </w:r>
      <w:r w:rsidRPr="00705947">
        <w:rPr>
          <w:rFonts w:ascii="Montserrat Medium" w:eastAsiaTheme="minorHAnsi" w:hAnsi="Montserrat Medium"/>
          <w:b/>
          <w:sz w:val="22"/>
          <w:szCs w:val="22"/>
          <w:u w:val="single"/>
          <w:rPrChange w:id="806" w:author="zsolt.haidu" w:date="2019-09-23T15:24:00Z">
            <w:rPr>
              <w:rFonts w:ascii="Montserrat Medium" w:eastAsiaTheme="minorHAnsi" w:hAnsi="Montserrat Medium"/>
              <w:b/>
              <w:bCs/>
              <w:color w:val="000000"/>
              <w:sz w:val="22"/>
              <w:szCs w:val="22"/>
              <w:u w:val="single"/>
            </w:rPr>
          </w:rPrChange>
        </w:rPr>
        <w:t xml:space="preserve"> </w:t>
      </w:r>
    </w:p>
    <w:p w:rsidR="00104AFE" w:rsidRPr="006957FC" w:rsidRDefault="00D93A95" w:rsidP="00D36303">
      <w:pPr>
        <w:tabs>
          <w:tab w:val="left" w:pos="0"/>
        </w:tabs>
        <w:ind w:right="19" w:firstLine="20"/>
        <w:jc w:val="both"/>
        <w:rPr>
          <w:rFonts w:ascii="Montserrat Medium" w:hAnsi="Montserrat Medium"/>
          <w:b/>
          <w:sz w:val="22"/>
          <w:szCs w:val="22"/>
        </w:rPr>
      </w:pPr>
      <w:r>
        <w:rPr>
          <w:rFonts w:ascii="Montserrat Medium" w:hAnsi="Montserrat Medium"/>
          <w:b/>
          <w:sz w:val="22"/>
          <w:szCs w:val="22"/>
        </w:rPr>
        <w:t>9</w:t>
      </w:r>
      <w:r w:rsidR="00705947" w:rsidRPr="00705947">
        <w:rPr>
          <w:rFonts w:ascii="Montserrat Medium" w:hAnsi="Montserrat Medium"/>
          <w:b/>
          <w:sz w:val="22"/>
          <w:szCs w:val="22"/>
          <w:rPrChange w:id="807"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808" w:author="zsolt.haidu" w:date="2019-09-23T15:24:00Z">
            <w:rPr>
              <w:rFonts w:ascii="Montserrat Medium" w:hAnsi="Montserrat Medium"/>
              <w:b/>
              <w:bCs/>
              <w:color w:val="000000"/>
              <w:sz w:val="22"/>
              <w:szCs w:val="22"/>
            </w:rPr>
          </w:rPrChange>
        </w:rPr>
        <w:t xml:space="preserve"> Unitatea de măsură: </w:t>
      </w:r>
      <w:r w:rsidR="00CD242C">
        <w:rPr>
          <w:rFonts w:ascii="Montserrat Medium" w:hAnsi="Montserrat Medium"/>
          <w:b/>
          <w:sz w:val="22"/>
          <w:szCs w:val="22"/>
        </w:rPr>
        <w:t>ore.</w:t>
      </w:r>
    </w:p>
    <w:p w:rsidR="00FE71D9" w:rsidRPr="006957FC" w:rsidRDefault="00D93A95" w:rsidP="00D36303">
      <w:pPr>
        <w:tabs>
          <w:tab w:val="left" w:pos="0"/>
        </w:tabs>
        <w:ind w:right="19" w:firstLine="20"/>
        <w:jc w:val="both"/>
        <w:rPr>
          <w:rFonts w:ascii="Montserrat Medium" w:eastAsiaTheme="minorHAnsi" w:hAnsi="Montserrat Medium"/>
          <w:sz w:val="22"/>
          <w:szCs w:val="22"/>
        </w:rPr>
      </w:pPr>
      <w:r>
        <w:rPr>
          <w:rFonts w:ascii="Montserrat Medium" w:eastAsiaTheme="minorHAnsi" w:hAnsi="Montserrat Medium"/>
          <w:b/>
          <w:sz w:val="22"/>
          <w:szCs w:val="22"/>
        </w:rPr>
        <w:t>10</w:t>
      </w:r>
      <w:r w:rsidR="00705947" w:rsidRPr="00705947">
        <w:rPr>
          <w:rFonts w:ascii="Montserrat Medium" w:eastAsiaTheme="minorHAnsi" w:hAnsi="Montserrat Medium"/>
          <w:b/>
          <w:sz w:val="22"/>
          <w:szCs w:val="22"/>
          <w:rPrChange w:id="809" w:author="zsolt.haidu" w:date="2019-09-23T15:24:00Z">
            <w:rPr>
              <w:rFonts w:ascii="Montserrat Medium" w:eastAsiaTheme="minorHAnsi" w:hAnsi="Montserrat Medium"/>
              <w:b/>
              <w:bCs/>
              <w:color w:val="000000"/>
              <w:sz w:val="22"/>
              <w:szCs w:val="22"/>
            </w:rPr>
          </w:rPrChange>
        </w:rPr>
        <w:t>)</w:t>
      </w:r>
      <w:r w:rsidR="00705947" w:rsidRPr="00705947">
        <w:rPr>
          <w:rFonts w:ascii="Montserrat Medium" w:eastAsiaTheme="minorHAnsi" w:hAnsi="Montserrat Medium"/>
          <w:sz w:val="22"/>
          <w:szCs w:val="22"/>
          <w:rPrChange w:id="810" w:author="zsolt.haidu" w:date="2019-09-23T15:24:00Z">
            <w:rPr>
              <w:rFonts w:ascii="Montserrat Medium" w:eastAsiaTheme="minorHAnsi" w:hAnsi="Montserrat Medium"/>
              <w:b/>
              <w:bCs/>
              <w:color w:val="000000"/>
              <w:sz w:val="22"/>
              <w:szCs w:val="22"/>
            </w:rPr>
          </w:rPrChange>
        </w:rPr>
        <w:t xml:space="preserve"> Tariful se stabileşte </w:t>
      </w:r>
      <w:r w:rsidR="00705947" w:rsidRPr="00705947">
        <w:rPr>
          <w:rFonts w:ascii="Montserrat Medium" w:eastAsiaTheme="minorHAnsi" w:hAnsi="Montserrat Medium"/>
          <w:b/>
          <w:sz w:val="22"/>
          <w:szCs w:val="22"/>
          <w:rPrChange w:id="811" w:author="zsolt.haidu" w:date="2019-09-23T15:24:00Z">
            <w:rPr>
              <w:rFonts w:ascii="Montserrat Medium" w:eastAsiaTheme="minorHAnsi" w:hAnsi="Montserrat Medium"/>
              <w:b/>
              <w:bCs/>
              <w:color w:val="000000"/>
              <w:sz w:val="22"/>
              <w:szCs w:val="22"/>
            </w:rPr>
          </w:rPrChange>
        </w:rPr>
        <w:t>lei/</w:t>
      </w:r>
      <w:r w:rsidR="00CD242C">
        <w:rPr>
          <w:rFonts w:ascii="Montserrat Medium" w:eastAsiaTheme="minorHAnsi" w:hAnsi="Montserrat Medium"/>
          <w:b/>
          <w:sz w:val="22"/>
          <w:szCs w:val="22"/>
        </w:rPr>
        <w:t>ore.</w:t>
      </w:r>
    </w:p>
    <w:p w:rsidR="00104AFE"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812" w:author="zsolt.haidu" w:date="2019-09-23T15:24:00Z">
            <w:rPr>
              <w:rFonts w:ascii="Montserrat Medium" w:hAnsi="Montserrat Medium"/>
              <w:b/>
              <w:bCs/>
              <w:color w:val="000000"/>
              <w:sz w:val="22"/>
              <w:szCs w:val="22"/>
            </w:rPr>
          </w:rPrChange>
        </w:rPr>
        <w:t>Cantitatea medie anuală estimată este: 61.953.500 mp/an (50 de intervenţii/an)</w:t>
      </w:r>
    </w:p>
    <w:p w:rsidR="00CD242C" w:rsidRPr="00737AED"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813" w:author="zsolt.haidu" w:date="2019-09-23T15:24:00Z">
            <w:rPr>
              <w:rFonts w:ascii="Montserrat Medium" w:hAnsi="Montserrat Medium"/>
              <w:b/>
              <w:bCs/>
              <w:color w:val="000000"/>
              <w:sz w:val="22"/>
              <w:szCs w:val="22"/>
            </w:rPr>
          </w:rPrChange>
        </w:rPr>
        <w:t>Cantitatea medie anuală estimată este</w:t>
      </w:r>
      <w:r w:rsidR="00CD242C">
        <w:rPr>
          <w:rFonts w:ascii="Montserrat Medium" w:hAnsi="Montserrat Medium"/>
          <w:b/>
          <w:sz w:val="22"/>
          <w:szCs w:val="22"/>
        </w:rPr>
        <w:t xml:space="preserve">: 1650 ore/an </w:t>
      </w:r>
      <w:r w:rsidRPr="00705947">
        <w:rPr>
          <w:rFonts w:ascii="Montserrat Medium" w:hAnsi="Montserrat Medium"/>
          <w:b/>
          <w:sz w:val="22"/>
          <w:szCs w:val="22"/>
          <w:rPrChange w:id="814" w:author="zsolt.haidu" w:date="2019-09-23T15:24:00Z">
            <w:rPr>
              <w:rFonts w:ascii="Montserrat Medium" w:hAnsi="Montserrat Medium"/>
              <w:b/>
              <w:bCs/>
              <w:color w:val="000000"/>
              <w:sz w:val="22"/>
              <w:szCs w:val="22"/>
            </w:rPr>
          </w:rPrChange>
        </w:rPr>
        <w:t>(50 de intervenţii/an)</w:t>
      </w:r>
    </w:p>
    <w:p w:rsidR="00737AED" w:rsidRPr="00BC31C2" w:rsidRDefault="00705947" w:rsidP="00BC31C2">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15" w:author="zsolt.haidu" w:date="2019-09-23T15:24:00Z">
            <w:rPr>
              <w:rFonts w:ascii="Montserrat Medium" w:hAnsi="Montserrat Medium"/>
              <w:b/>
              <w:bCs/>
              <w:color w:val="000000"/>
              <w:sz w:val="22"/>
              <w:szCs w:val="22"/>
            </w:rPr>
          </w:rPrChange>
        </w:rPr>
        <w:t>NOTA: Viteza de deplasare a autovehiculului în timpul efectuării activităţii este de maxim 20 km/oră pentru carosabil şi maxim 10 km/oră la utilaje mici (pentru trotuare şi piste de biciclişti).</w:t>
      </w:r>
    </w:p>
    <w:p w:rsidR="002F72D0"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816" w:author="zsolt.haidu" w:date="2019-09-23T15:24:00Z">
            <w:rPr>
              <w:rFonts w:ascii="Montserrat Medium" w:hAnsi="Montserrat Medium"/>
              <w:b/>
              <w:bCs/>
              <w:color w:val="000000"/>
              <w:sz w:val="22"/>
              <w:szCs w:val="22"/>
            </w:rPr>
          </w:rPrChange>
        </w:rPr>
        <w:t xml:space="preserve">Art. </w:t>
      </w:r>
      <w:r w:rsidR="005B7EDD">
        <w:rPr>
          <w:rFonts w:ascii="Montserrat Medium" w:hAnsi="Montserrat Medium"/>
          <w:b/>
          <w:sz w:val="22"/>
          <w:szCs w:val="22"/>
        </w:rPr>
        <w:t>28</w:t>
      </w:r>
      <w:r w:rsidRPr="00705947">
        <w:rPr>
          <w:rFonts w:ascii="Montserrat Medium" w:hAnsi="Montserrat Medium"/>
          <w:b/>
          <w:sz w:val="22"/>
          <w:szCs w:val="22"/>
          <w:rPrChange w:id="817" w:author="zsolt.haidu" w:date="2019-09-23T15:24:00Z">
            <w:rPr>
              <w:rFonts w:ascii="Montserrat Medium" w:hAnsi="Montserrat Medium"/>
              <w:b/>
              <w:bCs/>
              <w:color w:val="000000"/>
              <w:sz w:val="22"/>
              <w:szCs w:val="22"/>
            </w:rPr>
          </w:rPrChange>
        </w:rPr>
        <w:t>.</w:t>
      </w:r>
    </w:p>
    <w:p w:rsidR="002F72D0" w:rsidRPr="006957FC" w:rsidRDefault="00705947" w:rsidP="00D36303">
      <w:pPr>
        <w:tabs>
          <w:tab w:val="left" w:pos="0"/>
        </w:tabs>
        <w:ind w:right="19" w:firstLine="20"/>
        <w:jc w:val="both"/>
        <w:rPr>
          <w:rFonts w:ascii="Montserrat Medium" w:hAnsi="Montserrat Medium"/>
          <w:b/>
          <w:i/>
          <w:sz w:val="22"/>
          <w:szCs w:val="22"/>
          <w:u w:val="single"/>
        </w:rPr>
      </w:pPr>
      <w:r w:rsidRPr="00705947">
        <w:rPr>
          <w:rFonts w:ascii="Montserrat Medium" w:hAnsi="Montserrat Medium"/>
          <w:b/>
          <w:i/>
          <w:sz w:val="22"/>
          <w:szCs w:val="22"/>
          <w:u w:val="single"/>
          <w:rPrChange w:id="818" w:author="zsolt.haidu" w:date="2019-09-23T15:24:00Z">
            <w:rPr>
              <w:rFonts w:ascii="Montserrat Medium" w:hAnsi="Montserrat Medium"/>
              <w:b/>
              <w:bCs/>
              <w:i/>
              <w:color w:val="000000"/>
              <w:sz w:val="22"/>
              <w:szCs w:val="22"/>
              <w:u w:val="single"/>
            </w:rPr>
          </w:rPrChange>
        </w:rPr>
        <w:t>Combaterea poleiului</w:t>
      </w:r>
    </w:p>
    <w:p w:rsidR="004B29F1"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819" w:author="zsolt.haidu" w:date="2019-09-23T15:24:00Z">
            <w:rPr>
              <w:rFonts w:ascii="Montserrat Medium" w:hAnsi="Montserrat Medium"/>
              <w:b/>
              <w:bCs/>
              <w:color w:val="000000"/>
              <w:sz w:val="22"/>
              <w:szCs w:val="22"/>
            </w:rPr>
          </w:rPrChange>
        </w:rPr>
        <w:t xml:space="preserve">1) </w:t>
      </w:r>
      <w:r w:rsidRPr="00705947">
        <w:rPr>
          <w:rFonts w:ascii="Montserrat Medium" w:hAnsi="Montserrat Medium"/>
          <w:sz w:val="22"/>
          <w:szCs w:val="22"/>
          <w:rPrChange w:id="820" w:author="zsolt.haidu" w:date="2019-09-23T15:24:00Z">
            <w:rPr>
              <w:rFonts w:ascii="Montserrat Medium" w:hAnsi="Montserrat Medium"/>
              <w:b/>
              <w:bCs/>
              <w:color w:val="000000"/>
              <w:sz w:val="22"/>
              <w:szCs w:val="22"/>
            </w:rPr>
          </w:rPrChange>
        </w:rPr>
        <w:t xml:space="preserve">Activitatea se face pentru îndepărtarea gheţii sau zăpezii şi asigurarea siguranţei circulaţiei autovehiculelor, pietonilor sau pentru prevenirea formării gheţii şi a stratului de zăpadă. </w:t>
      </w:r>
    </w:p>
    <w:p w:rsidR="00651D31"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821" w:author="zsolt.haidu" w:date="2019-09-23T15:24:00Z">
            <w:rPr>
              <w:rFonts w:ascii="Montserrat Medium" w:hAnsi="Montserrat Medium"/>
              <w:b/>
              <w:bCs/>
              <w:color w:val="000000"/>
              <w:sz w:val="22"/>
              <w:szCs w:val="22"/>
            </w:rPr>
          </w:rPrChange>
        </w:rPr>
        <w:t xml:space="preserve">2) </w:t>
      </w:r>
      <w:r w:rsidRPr="00705947">
        <w:rPr>
          <w:rFonts w:ascii="Montserrat Medium" w:hAnsi="Montserrat Medium"/>
          <w:sz w:val="22"/>
          <w:szCs w:val="22"/>
          <w:rPrChange w:id="822" w:author="zsolt.haidu" w:date="2019-09-23T15:24:00Z">
            <w:rPr>
              <w:rFonts w:ascii="Montserrat Medium" w:hAnsi="Montserrat Medium"/>
              <w:b/>
              <w:bCs/>
              <w:color w:val="000000"/>
              <w:sz w:val="22"/>
              <w:szCs w:val="22"/>
            </w:rPr>
          </w:rPrChange>
        </w:rPr>
        <w:t>Împrăştierea substanţelor chimice, în cazul în care prognoza meteorologică indică posibilitatea apariţiei poleiului, a gheţii şi în perioada în care se înregistrează variaţii de temperatură care conduc la topirea zăpezii/gheţii urmată în perioada imediat următoare de îngheţ, se realizează în maximum 1 oră de la avertizare.</w:t>
      </w:r>
    </w:p>
    <w:p w:rsidR="00182AB8"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823" w:author="zsolt.haidu" w:date="2019-09-23T15:24:00Z">
            <w:rPr>
              <w:rFonts w:ascii="Montserrat Medium" w:hAnsi="Montserrat Medium"/>
              <w:b/>
              <w:bCs/>
              <w:color w:val="000000"/>
              <w:sz w:val="22"/>
              <w:szCs w:val="22"/>
            </w:rPr>
          </w:rPrChange>
        </w:rPr>
        <w:t>3)</w:t>
      </w:r>
      <w:r w:rsidRPr="00705947">
        <w:rPr>
          <w:rFonts w:ascii="Montserrat Medium" w:hAnsi="Montserrat Medium"/>
          <w:sz w:val="22"/>
          <w:szCs w:val="22"/>
          <w:rPrChange w:id="824" w:author="zsolt.haidu" w:date="2019-09-23T15:24:00Z">
            <w:rPr>
              <w:rFonts w:ascii="Montserrat Medium" w:hAnsi="Montserrat Medium"/>
              <w:b/>
              <w:bCs/>
              <w:color w:val="000000"/>
              <w:sz w:val="22"/>
              <w:szCs w:val="22"/>
            </w:rPr>
          </w:rPrChange>
        </w:rPr>
        <w:t xml:space="preserve"> La alegerea soluţiei de combaterea poleiului şi a gheţii se va ţine cont de starea carosabilului, natura îmbrăcăminţii carosabilului, condiţiile meteo din timpul iernii, pentru asigurarea unui grad de aderenţă optimă şi o protecţie adecvată a carosabilului. Materialele antiderapante vor fi împrăştiate uniform pe suprafaţa carosabilului.</w:t>
      </w:r>
    </w:p>
    <w:p w:rsidR="00F5414C"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825" w:author="zsolt.haidu" w:date="2019-09-23T15:24:00Z">
            <w:rPr>
              <w:rFonts w:ascii="Montserrat Medium" w:hAnsi="Montserrat Medium"/>
              <w:b/>
              <w:bCs/>
              <w:color w:val="000000"/>
              <w:sz w:val="22"/>
              <w:szCs w:val="22"/>
            </w:rPr>
          </w:rPrChange>
        </w:rPr>
        <w:t xml:space="preserve">4) </w:t>
      </w:r>
      <w:r w:rsidRPr="00705947">
        <w:rPr>
          <w:rFonts w:ascii="Montserrat Medium" w:hAnsi="Montserrat Medium"/>
          <w:sz w:val="22"/>
          <w:szCs w:val="22"/>
          <w:rPrChange w:id="826" w:author="zsolt.haidu" w:date="2019-09-23T15:24:00Z">
            <w:rPr>
              <w:rFonts w:ascii="Montserrat Medium" w:hAnsi="Montserrat Medium"/>
              <w:b/>
              <w:bCs/>
              <w:color w:val="000000"/>
              <w:sz w:val="22"/>
              <w:szCs w:val="22"/>
            </w:rPr>
          </w:rPrChange>
        </w:rPr>
        <w:t>Pentru combaterea poleiului şi a gheţii se utilizează următoarele materiale antiderapante:</w:t>
      </w:r>
    </w:p>
    <w:p w:rsidR="000063B4"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27" w:author="zsolt.haidu" w:date="2019-09-23T15:24:00Z">
            <w:rPr>
              <w:rFonts w:ascii="Montserrat Medium" w:hAnsi="Montserrat Medium"/>
              <w:b/>
              <w:bCs/>
              <w:color w:val="000000"/>
              <w:sz w:val="22"/>
              <w:szCs w:val="22"/>
            </w:rPr>
          </w:rPrChange>
        </w:rPr>
        <w:tab/>
        <w:t>- clorură de sodiu (sare cu granulozitate 0-8 mm), se utilizează în cazul în care temperatura nu scade sub -7°C;</w:t>
      </w:r>
    </w:p>
    <w:p w:rsidR="00507481" w:rsidRPr="006957FC" w:rsidRDefault="00705947" w:rsidP="00507481">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28" w:author="zsolt.haidu" w:date="2019-09-23T15:24:00Z">
            <w:rPr>
              <w:rFonts w:ascii="Montserrat Medium" w:hAnsi="Montserrat Medium"/>
              <w:b/>
              <w:bCs/>
              <w:color w:val="000000"/>
              <w:sz w:val="22"/>
              <w:szCs w:val="22"/>
            </w:rPr>
          </w:rPrChange>
        </w:rPr>
        <w:tab/>
        <w:t xml:space="preserve">- clorură de sodiu (sare cu granulozitate 0-8 mm) umectat în concentraţie de 30% cu soluţie de clorură de magneziu (soluţia de clorură de sodiu va avea o concentraţie de 25%), se utilizează în cazul în care temperatura scade sub -7°C, la temperaturi sub -15°C soluţia de clorură de sodiu va avea o concentraţie de 30%; </w:t>
      </w:r>
    </w:p>
    <w:p w:rsidR="00507481"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29" w:author="zsolt.haidu" w:date="2019-09-23T15:24:00Z">
            <w:rPr>
              <w:rFonts w:ascii="Montserrat Medium" w:hAnsi="Montserrat Medium"/>
              <w:b/>
              <w:bCs/>
              <w:color w:val="000000"/>
              <w:sz w:val="22"/>
              <w:szCs w:val="22"/>
            </w:rPr>
          </w:rPrChange>
        </w:rPr>
        <w:tab/>
      </w:r>
      <w:r w:rsidRPr="00705947">
        <w:rPr>
          <w:rFonts w:ascii="Montserrat Medium" w:hAnsi="Montserrat Medium"/>
          <w:b/>
          <w:sz w:val="22"/>
          <w:szCs w:val="22"/>
          <w:rPrChange w:id="830" w:author="zsolt.haidu" w:date="2019-09-23T15:24:00Z">
            <w:rPr>
              <w:rFonts w:ascii="Montserrat Medium" w:hAnsi="Montserrat Medium"/>
              <w:b/>
              <w:bCs/>
              <w:color w:val="000000"/>
              <w:sz w:val="22"/>
              <w:szCs w:val="22"/>
            </w:rPr>
          </w:rPrChange>
        </w:rPr>
        <w:t>5)</w:t>
      </w:r>
      <w:r w:rsidRPr="00705947">
        <w:rPr>
          <w:rFonts w:ascii="Montserrat Medium" w:hAnsi="Montserrat Medium"/>
          <w:sz w:val="22"/>
          <w:szCs w:val="22"/>
          <w:rPrChange w:id="831" w:author="zsolt.haidu" w:date="2019-09-23T15:24:00Z">
            <w:rPr>
              <w:rFonts w:ascii="Montserrat Medium" w:hAnsi="Montserrat Medium"/>
              <w:b/>
              <w:bCs/>
              <w:color w:val="000000"/>
              <w:sz w:val="22"/>
              <w:szCs w:val="22"/>
            </w:rPr>
          </w:rPrChange>
        </w:rPr>
        <w:t xml:space="preserve"> Cantităţile medii/intervenţiei conform Indicativ NE 030-2004, va fi de: </w:t>
      </w:r>
    </w:p>
    <w:p w:rsidR="00A45EA4" w:rsidRPr="006957FC" w:rsidRDefault="00705947" w:rsidP="00A45EA4">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32" w:author="zsolt.haidu" w:date="2019-09-23T15:24:00Z">
            <w:rPr>
              <w:rFonts w:ascii="Montserrat Medium" w:hAnsi="Montserrat Medium"/>
              <w:b/>
              <w:bCs/>
              <w:color w:val="000000"/>
              <w:sz w:val="22"/>
              <w:szCs w:val="22"/>
            </w:rPr>
          </w:rPrChange>
        </w:rPr>
        <w:tab/>
        <w:t xml:space="preserve">- clorură de sodiu (sare cu granulozitate 0-8 mm): </w:t>
      </w:r>
      <w:r w:rsidR="00CC0BEA">
        <w:rPr>
          <w:rFonts w:ascii="Montserrat Medium" w:hAnsi="Montserrat Medium"/>
          <w:sz w:val="22"/>
          <w:szCs w:val="22"/>
        </w:rPr>
        <w:t>30</w:t>
      </w:r>
      <w:r w:rsidRPr="00705947">
        <w:rPr>
          <w:rFonts w:ascii="Montserrat Medium" w:hAnsi="Montserrat Medium"/>
          <w:sz w:val="22"/>
          <w:szCs w:val="22"/>
          <w:rPrChange w:id="833" w:author="zsolt.haidu" w:date="2019-09-23T15:24:00Z">
            <w:rPr>
              <w:rFonts w:ascii="Montserrat Medium" w:hAnsi="Montserrat Medium"/>
              <w:b/>
              <w:bCs/>
              <w:color w:val="000000"/>
              <w:sz w:val="22"/>
              <w:szCs w:val="22"/>
            </w:rPr>
          </w:rPrChange>
        </w:rPr>
        <w:t xml:space="preserve"> g/mp;</w:t>
      </w:r>
    </w:p>
    <w:p w:rsidR="00507481"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34" w:author="zsolt.haidu" w:date="2019-09-23T15:24:00Z">
            <w:rPr>
              <w:rFonts w:ascii="Montserrat Medium" w:hAnsi="Montserrat Medium"/>
              <w:b/>
              <w:bCs/>
              <w:color w:val="000000"/>
              <w:sz w:val="22"/>
              <w:szCs w:val="22"/>
            </w:rPr>
          </w:rPrChange>
        </w:rPr>
        <w:tab/>
        <w:t xml:space="preserve">- clorură de sodiu (sare cu granulozitate 0-8 mm) umectat în concentraţie de 30% cu soluţie de clorură de magneziu (soluţia de clorură de sodiu va avea o concentraţie de 25%): </w:t>
      </w:r>
      <w:r w:rsidR="00872D05">
        <w:rPr>
          <w:rFonts w:ascii="Montserrat Medium" w:hAnsi="Montserrat Medium"/>
          <w:sz w:val="22"/>
          <w:szCs w:val="22"/>
        </w:rPr>
        <w:t>15</w:t>
      </w:r>
      <w:r w:rsidRPr="00705947">
        <w:rPr>
          <w:rFonts w:ascii="Montserrat Medium" w:hAnsi="Montserrat Medium"/>
          <w:sz w:val="22"/>
          <w:szCs w:val="22"/>
          <w:rPrChange w:id="835" w:author="zsolt.haidu" w:date="2019-09-23T15:24:00Z">
            <w:rPr>
              <w:rFonts w:ascii="Montserrat Medium" w:hAnsi="Montserrat Medium"/>
              <w:b/>
              <w:bCs/>
              <w:color w:val="000000"/>
              <w:sz w:val="22"/>
              <w:szCs w:val="22"/>
            </w:rPr>
          </w:rPrChange>
        </w:rPr>
        <w:t xml:space="preserve"> g/mp;</w:t>
      </w:r>
    </w:p>
    <w:p w:rsidR="00182AB8"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836" w:author="zsolt.haidu" w:date="2019-09-23T15:24:00Z">
            <w:rPr>
              <w:rFonts w:ascii="Montserrat Medium" w:hAnsi="Montserrat Medium"/>
              <w:b/>
              <w:bCs/>
              <w:color w:val="000000"/>
              <w:sz w:val="22"/>
              <w:szCs w:val="22"/>
            </w:rPr>
          </w:rPrChange>
        </w:rPr>
        <w:t xml:space="preserve">6) </w:t>
      </w:r>
      <w:r w:rsidRPr="00705947">
        <w:rPr>
          <w:rFonts w:ascii="Montserrat Medium" w:hAnsi="Montserrat Medium"/>
          <w:sz w:val="22"/>
          <w:szCs w:val="22"/>
          <w:rPrChange w:id="837" w:author="zsolt.haidu" w:date="2019-09-23T15:24:00Z">
            <w:rPr>
              <w:rFonts w:ascii="Montserrat Medium" w:hAnsi="Montserrat Medium"/>
              <w:b/>
              <w:bCs/>
              <w:color w:val="000000"/>
              <w:sz w:val="22"/>
              <w:szCs w:val="22"/>
            </w:rPr>
          </w:rPrChange>
        </w:rPr>
        <w:t>Operatorul îşi va asigura din timp, până cel târziu la data de 1 octombrie a fiecărui an, stocurile de materiale necesare pentru desfăşurarea în bune condiţii a activităţii de curăţare şi transport al zăpezii de pe căile publice şi menţinerea în funcţiune a acestora pe timp de polei sau de îngheţ şi va transmite până la data de 5 octombrie, a fiecărui an de activitate, situaţia acestora primăriei municipiului Satu Mare.</w:t>
      </w:r>
    </w:p>
    <w:p w:rsidR="008648CC" w:rsidRPr="006957FC" w:rsidRDefault="00705947" w:rsidP="008648CC">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838" w:author="zsolt.haidu" w:date="2019-09-23T15:24:00Z">
            <w:rPr>
              <w:rFonts w:ascii="Montserrat Medium" w:hAnsi="Montserrat Medium"/>
              <w:b/>
              <w:bCs/>
              <w:color w:val="000000"/>
              <w:sz w:val="22"/>
              <w:szCs w:val="22"/>
            </w:rPr>
          </w:rPrChange>
        </w:rPr>
        <w:t>7)</w:t>
      </w:r>
      <w:r w:rsidRPr="00705947">
        <w:rPr>
          <w:rFonts w:ascii="Montserrat Medium" w:hAnsi="Montserrat Medium"/>
          <w:sz w:val="22"/>
          <w:szCs w:val="22"/>
          <w:rPrChange w:id="839" w:author="zsolt.haidu" w:date="2019-09-23T15:24:00Z">
            <w:rPr>
              <w:rFonts w:ascii="Montserrat Medium" w:hAnsi="Montserrat Medium"/>
              <w:b/>
              <w:bCs/>
              <w:color w:val="000000"/>
              <w:sz w:val="22"/>
              <w:szCs w:val="22"/>
            </w:rPr>
          </w:rPrChange>
        </w:rPr>
        <w:t xml:space="preserve"> Stocul minim va asigura necesarul estimat pentru 10 intervenţii pe toate străzile cuprinse în </w:t>
      </w:r>
      <w:r w:rsidRPr="00705947">
        <w:rPr>
          <w:rFonts w:ascii="Montserrat Medium" w:hAnsi="Montserrat Medium"/>
          <w:b/>
          <w:sz w:val="22"/>
          <w:szCs w:val="22"/>
          <w:rPrChange w:id="840" w:author="zsolt.haidu" w:date="2019-09-23T15:24:00Z">
            <w:rPr>
              <w:rFonts w:ascii="Montserrat Medium" w:hAnsi="Montserrat Medium"/>
              <w:b/>
              <w:bCs/>
              <w:color w:val="000000"/>
              <w:sz w:val="22"/>
              <w:szCs w:val="22"/>
            </w:rPr>
          </w:rPrChange>
        </w:rPr>
        <w:t xml:space="preserve">Anexa nr. </w:t>
      </w:r>
      <w:r w:rsidR="00052BA0">
        <w:rPr>
          <w:rFonts w:ascii="Montserrat Medium" w:hAnsi="Montserrat Medium"/>
          <w:b/>
          <w:sz w:val="22"/>
          <w:szCs w:val="22"/>
        </w:rPr>
        <w:t>8</w:t>
      </w:r>
      <w:r w:rsidRPr="00705947">
        <w:rPr>
          <w:rFonts w:ascii="Montserrat Medium" w:hAnsi="Montserrat Medium"/>
          <w:sz w:val="22"/>
          <w:szCs w:val="22"/>
          <w:rPrChange w:id="841" w:author="zsolt.haidu" w:date="2019-09-23T15:24:00Z">
            <w:rPr>
              <w:rFonts w:ascii="Montserrat Medium" w:hAnsi="Montserrat Medium"/>
              <w:b/>
              <w:bCs/>
              <w:color w:val="000000"/>
              <w:sz w:val="22"/>
              <w:szCs w:val="22"/>
            </w:rPr>
          </w:rPrChange>
        </w:rPr>
        <w:t xml:space="preserve">. Stocul minim va fi menţinut pe tot parcursul iernii, prin completare după fiecare intervenţie, pentru desfăşurarea în bune condiţii a activităţii de combaterea poleiului şi a gheţii. </w:t>
      </w:r>
    </w:p>
    <w:p w:rsidR="00182AB8" w:rsidRPr="006957FC" w:rsidRDefault="007F0185" w:rsidP="00D36303">
      <w:pPr>
        <w:tabs>
          <w:tab w:val="left" w:pos="0"/>
        </w:tabs>
        <w:ind w:right="19" w:firstLine="20"/>
        <w:jc w:val="both"/>
        <w:rPr>
          <w:rFonts w:ascii="Montserrat Medium" w:hAnsi="Montserrat Medium"/>
          <w:sz w:val="22"/>
          <w:szCs w:val="22"/>
          <w:lang w:val="en-US"/>
        </w:rPr>
      </w:pPr>
      <w:r>
        <w:rPr>
          <w:rFonts w:ascii="Montserrat Medium" w:hAnsi="Montserrat Medium"/>
          <w:b/>
          <w:sz w:val="22"/>
          <w:szCs w:val="22"/>
        </w:rPr>
        <w:t>8</w:t>
      </w:r>
      <w:r w:rsidR="00705947" w:rsidRPr="00705947">
        <w:rPr>
          <w:rFonts w:ascii="Montserrat Medium" w:hAnsi="Montserrat Medium"/>
          <w:b/>
          <w:sz w:val="22"/>
          <w:szCs w:val="22"/>
          <w:rPrChange w:id="842" w:author="zsolt.haidu" w:date="2019-09-23T15:24:00Z">
            <w:rPr>
              <w:rFonts w:ascii="Montserrat Medium" w:hAnsi="Montserrat Medium"/>
              <w:b/>
              <w:bCs/>
              <w:color w:val="000000"/>
              <w:sz w:val="22"/>
              <w:szCs w:val="22"/>
            </w:rPr>
          </w:rPrChange>
        </w:rPr>
        <w:t xml:space="preserve">) </w:t>
      </w:r>
      <w:r w:rsidR="00705947" w:rsidRPr="00705947">
        <w:rPr>
          <w:rFonts w:ascii="Montserrat Medium" w:hAnsi="Montserrat Medium"/>
          <w:sz w:val="22"/>
          <w:szCs w:val="22"/>
          <w:rPrChange w:id="843" w:author="zsolt.haidu" w:date="2019-09-23T15:24:00Z">
            <w:rPr>
              <w:rFonts w:ascii="Montserrat Medium" w:hAnsi="Montserrat Medium"/>
              <w:b/>
              <w:bCs/>
              <w:color w:val="000000"/>
              <w:sz w:val="22"/>
              <w:szCs w:val="22"/>
            </w:rPr>
          </w:rPrChange>
        </w:rPr>
        <w:t xml:space="preserve">Activitatea se desfăşoară ziua sau noaptea, în funcţie de necesităţi. Activitatea se va realiza cu utilaje specifice de deszăpezire, care vor fi permanent în stare de funcţionare, </w:t>
      </w:r>
      <w:r w:rsidR="00705947" w:rsidRPr="00705947">
        <w:rPr>
          <w:rFonts w:ascii="Montserrat Medium" w:hAnsi="Montserrat Medium"/>
          <w:sz w:val="22"/>
          <w:szCs w:val="22"/>
          <w:rPrChange w:id="844" w:author="zsolt.haidu" w:date="2019-09-23T15:24:00Z">
            <w:rPr>
              <w:rFonts w:ascii="Montserrat Medium" w:hAnsi="Montserrat Medium"/>
              <w:b/>
              <w:bCs/>
              <w:color w:val="000000"/>
              <w:sz w:val="22"/>
              <w:szCs w:val="22"/>
            </w:rPr>
          </w:rPrChange>
        </w:rPr>
        <w:lastRenderedPageBreak/>
        <w:t>pentru a interveni imediat în situaţia în care se impune</w:t>
      </w:r>
      <w:r w:rsidR="00705947" w:rsidRPr="00705947">
        <w:rPr>
          <w:rFonts w:ascii="Montserrat Medium" w:hAnsi="Montserrat Medium"/>
          <w:sz w:val="22"/>
          <w:szCs w:val="22"/>
          <w:lang w:val="en-US"/>
          <w:rPrChange w:id="845" w:author="zsolt.haidu" w:date="2019-09-23T15:24:00Z">
            <w:rPr>
              <w:rFonts w:ascii="Montserrat Medium" w:hAnsi="Montserrat Medium"/>
              <w:b/>
              <w:bCs/>
              <w:color w:val="000000"/>
              <w:sz w:val="22"/>
              <w:szCs w:val="22"/>
              <w:lang w:val="en-US"/>
            </w:rPr>
          </w:rPrChange>
        </w:rPr>
        <w:t xml:space="preserve"> şi se intervine cu prioritate pe poduri, sensuri giratorii, în vecinătatea instituţiilor de învăţământ, unităţilor medicale, instituţiile publice</w:t>
      </w:r>
      <w:r w:rsidR="00705947" w:rsidRPr="00705947">
        <w:rPr>
          <w:rFonts w:ascii="Montserrat Medium" w:hAnsi="Montserrat Medium"/>
          <w:sz w:val="22"/>
          <w:szCs w:val="22"/>
          <w:rPrChange w:id="846" w:author="zsolt.haidu" w:date="2019-09-23T15:24:00Z">
            <w:rPr>
              <w:rFonts w:ascii="Montserrat Medium" w:hAnsi="Montserrat Medium"/>
              <w:b/>
              <w:bCs/>
              <w:color w:val="000000"/>
              <w:sz w:val="22"/>
              <w:szCs w:val="22"/>
            </w:rPr>
          </w:rPrChange>
        </w:rPr>
        <w:t>.</w:t>
      </w:r>
    </w:p>
    <w:p w:rsidR="00182AB8" w:rsidRPr="006957FC" w:rsidRDefault="007F0185" w:rsidP="00D36303">
      <w:pPr>
        <w:tabs>
          <w:tab w:val="left" w:pos="0"/>
        </w:tabs>
        <w:ind w:right="19" w:firstLine="20"/>
        <w:jc w:val="both"/>
        <w:rPr>
          <w:rFonts w:ascii="Montserrat Medium" w:hAnsi="Montserrat Medium"/>
          <w:sz w:val="22"/>
          <w:szCs w:val="22"/>
        </w:rPr>
      </w:pPr>
      <w:r>
        <w:rPr>
          <w:rFonts w:ascii="Montserrat Medium" w:hAnsi="Montserrat Medium"/>
          <w:b/>
          <w:sz w:val="22"/>
          <w:szCs w:val="22"/>
        </w:rPr>
        <w:t>9</w:t>
      </w:r>
      <w:r w:rsidR="00705947" w:rsidRPr="00705947">
        <w:rPr>
          <w:rFonts w:ascii="Montserrat Medium" w:hAnsi="Montserrat Medium"/>
          <w:b/>
          <w:sz w:val="22"/>
          <w:szCs w:val="22"/>
          <w:rPrChange w:id="847" w:author="zsolt.haidu" w:date="2019-09-23T15:24:00Z">
            <w:rPr>
              <w:rFonts w:ascii="Montserrat Medium" w:hAnsi="Montserrat Medium"/>
              <w:b/>
              <w:bCs/>
              <w:color w:val="000000"/>
              <w:sz w:val="22"/>
              <w:szCs w:val="22"/>
            </w:rPr>
          </w:rPrChange>
        </w:rPr>
        <w:t>)</w:t>
      </w:r>
      <w:r w:rsidR="00705947" w:rsidRPr="00705947">
        <w:rPr>
          <w:rFonts w:ascii="Montserrat Medium" w:hAnsi="Montserrat Medium"/>
          <w:sz w:val="22"/>
          <w:szCs w:val="22"/>
          <w:rPrChange w:id="848" w:author="zsolt.haidu" w:date="2019-09-23T15:24:00Z">
            <w:rPr>
              <w:rFonts w:ascii="Montserrat Medium" w:hAnsi="Montserrat Medium"/>
              <w:b/>
              <w:bCs/>
              <w:color w:val="000000"/>
              <w:sz w:val="22"/>
              <w:szCs w:val="22"/>
            </w:rPr>
          </w:rPrChange>
        </w:rPr>
        <w:t xml:space="preserve"> Costurile de achiziţionare a respectivelor materiale/substanțe pentru combaterea poleiului şi a gheţii se includ în tariful ofertat pentru prestarea activităţii.</w:t>
      </w:r>
    </w:p>
    <w:p w:rsidR="00551EE4" w:rsidRDefault="00705947" w:rsidP="00D36303">
      <w:pPr>
        <w:jc w:val="both"/>
        <w:rPr>
          <w:rFonts w:ascii="Montserrat Medium" w:hAnsi="Montserrat Medium"/>
          <w:sz w:val="22"/>
          <w:szCs w:val="22"/>
        </w:rPr>
      </w:pPr>
      <w:r w:rsidRPr="00705947">
        <w:rPr>
          <w:rFonts w:ascii="Montserrat Medium" w:hAnsi="Montserrat Medium"/>
          <w:b/>
          <w:sz w:val="22"/>
          <w:szCs w:val="22"/>
          <w:rPrChange w:id="849" w:author="zsolt.haidu" w:date="2019-09-23T15:24:00Z">
            <w:rPr>
              <w:rFonts w:ascii="Montserrat Medium" w:hAnsi="Montserrat Medium"/>
              <w:b/>
              <w:bCs/>
              <w:color w:val="000000"/>
              <w:sz w:val="22"/>
              <w:szCs w:val="22"/>
            </w:rPr>
          </w:rPrChange>
        </w:rPr>
        <w:t>1</w:t>
      </w:r>
      <w:r w:rsidR="007F0185">
        <w:rPr>
          <w:rFonts w:ascii="Montserrat Medium" w:hAnsi="Montserrat Medium"/>
          <w:b/>
          <w:sz w:val="22"/>
          <w:szCs w:val="22"/>
        </w:rPr>
        <w:t>0</w:t>
      </w:r>
      <w:r w:rsidRPr="00705947">
        <w:rPr>
          <w:rFonts w:ascii="Montserrat Medium" w:hAnsi="Montserrat Medium"/>
          <w:b/>
          <w:sz w:val="22"/>
          <w:szCs w:val="22"/>
          <w:rPrChange w:id="850"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851" w:author="zsolt.haidu" w:date="2019-09-23T15:24:00Z">
            <w:rPr>
              <w:rFonts w:ascii="Montserrat Medium" w:hAnsi="Montserrat Medium"/>
              <w:b/>
              <w:bCs/>
              <w:color w:val="000000"/>
              <w:sz w:val="22"/>
              <w:szCs w:val="22"/>
            </w:rPr>
          </w:rPrChange>
        </w:rPr>
        <w:t xml:space="preserve"> Dotarea minimă cu utilaje pentru activitatea de curăţatul mecanizat zăpadă şi gheaţă va </w:t>
      </w:r>
      <w:r w:rsidR="00551EE4">
        <w:rPr>
          <w:rFonts w:ascii="Montserrat Medium" w:hAnsi="Montserrat Medium"/>
          <w:sz w:val="22"/>
          <w:szCs w:val="22"/>
        </w:rPr>
        <w:t>fi conform dotării existente menţionată în planul operativ de deszăpezire.</w:t>
      </w:r>
    </w:p>
    <w:p w:rsidR="00007FF7" w:rsidRPr="006957FC" w:rsidRDefault="00705947" w:rsidP="00D36303">
      <w:pPr>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852" w:author="zsolt.haidu" w:date="2019-09-23T15:24:00Z">
            <w:rPr>
              <w:rFonts w:ascii="Montserrat Medium" w:eastAsiaTheme="minorHAnsi" w:hAnsi="Montserrat Medium"/>
              <w:b/>
              <w:bCs/>
              <w:color w:val="000000"/>
              <w:sz w:val="22"/>
              <w:szCs w:val="22"/>
            </w:rPr>
          </w:rPrChange>
        </w:rPr>
        <w:t>1</w:t>
      </w:r>
      <w:r w:rsidR="007F0185">
        <w:rPr>
          <w:rFonts w:ascii="Montserrat Medium" w:eastAsiaTheme="minorHAnsi" w:hAnsi="Montserrat Medium"/>
          <w:b/>
          <w:sz w:val="22"/>
          <w:szCs w:val="22"/>
        </w:rPr>
        <w:t>1</w:t>
      </w:r>
      <w:r w:rsidRPr="00705947">
        <w:rPr>
          <w:rFonts w:ascii="Montserrat Medium" w:eastAsiaTheme="minorHAnsi" w:hAnsi="Montserrat Medium"/>
          <w:b/>
          <w:sz w:val="22"/>
          <w:szCs w:val="22"/>
          <w:rPrChange w:id="853"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854" w:author="zsolt.haidu" w:date="2019-09-23T15:24:00Z">
            <w:rPr>
              <w:rFonts w:ascii="Montserrat Medium" w:eastAsiaTheme="minorHAnsi" w:hAnsi="Montserrat Medium"/>
              <w:b/>
              <w:bCs/>
              <w:color w:val="000000"/>
              <w:sz w:val="22"/>
              <w:szCs w:val="22"/>
            </w:rPr>
          </w:rPrChange>
        </w:rPr>
        <w:t xml:space="preserve"> Pe baza proceselor verbale zilnice, Operatorul va întocmi lunar o situaţie de lucrări (centralizatorul lucrărilor) şi o va prezenta autorităţii contractante, în vederea confirmării.</w:t>
      </w:r>
    </w:p>
    <w:p w:rsidR="00052BA0" w:rsidRDefault="00705947" w:rsidP="009D2570">
      <w:pPr>
        <w:jc w:val="both"/>
        <w:rPr>
          <w:rFonts w:ascii="Montserrat Medium" w:hAnsi="Montserrat Medium"/>
          <w:sz w:val="22"/>
          <w:szCs w:val="22"/>
        </w:rPr>
      </w:pPr>
      <w:r w:rsidRPr="00705947">
        <w:rPr>
          <w:rFonts w:ascii="Montserrat Medium" w:hAnsi="Montserrat Medium"/>
          <w:b/>
          <w:sz w:val="22"/>
          <w:szCs w:val="22"/>
          <w:rPrChange w:id="855" w:author="zsolt.haidu" w:date="2019-09-23T15:24:00Z">
            <w:rPr>
              <w:rFonts w:ascii="Montserrat Medium" w:hAnsi="Montserrat Medium"/>
              <w:b/>
              <w:bCs/>
              <w:color w:val="000000"/>
              <w:sz w:val="22"/>
              <w:szCs w:val="22"/>
            </w:rPr>
          </w:rPrChange>
        </w:rPr>
        <w:t>1</w:t>
      </w:r>
      <w:r w:rsidR="007F0185">
        <w:rPr>
          <w:rFonts w:ascii="Montserrat Medium" w:hAnsi="Montserrat Medium"/>
          <w:b/>
          <w:sz w:val="22"/>
          <w:szCs w:val="22"/>
        </w:rPr>
        <w:t>2</w:t>
      </w:r>
      <w:r w:rsidRPr="00705947">
        <w:rPr>
          <w:rFonts w:ascii="Montserrat Medium" w:hAnsi="Montserrat Medium"/>
          <w:b/>
          <w:sz w:val="22"/>
          <w:szCs w:val="22"/>
          <w:rPrChange w:id="856"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857" w:author="zsolt.haidu" w:date="2019-09-23T15:24:00Z">
            <w:rPr>
              <w:rFonts w:ascii="Montserrat Medium" w:hAnsi="Montserrat Medium"/>
              <w:b/>
              <w:bCs/>
              <w:color w:val="000000"/>
              <w:sz w:val="22"/>
              <w:szCs w:val="22"/>
            </w:rPr>
          </w:rPrChange>
        </w:rPr>
        <w:t xml:space="preserve"> Activitatea se desfăşoară pe suprafeţele indicate în </w:t>
      </w:r>
      <w:r w:rsidRPr="00705947">
        <w:rPr>
          <w:rFonts w:ascii="Montserrat Medium" w:hAnsi="Montserrat Medium"/>
          <w:b/>
          <w:sz w:val="22"/>
          <w:szCs w:val="22"/>
          <w:rPrChange w:id="858" w:author="zsolt.haidu" w:date="2019-09-23T15:24:00Z">
            <w:rPr>
              <w:rFonts w:ascii="Montserrat Medium" w:hAnsi="Montserrat Medium"/>
              <w:b/>
              <w:bCs/>
              <w:color w:val="000000"/>
              <w:sz w:val="22"/>
              <w:szCs w:val="22"/>
            </w:rPr>
          </w:rPrChange>
        </w:rPr>
        <w:t xml:space="preserve">Anexa nr. </w:t>
      </w:r>
      <w:r w:rsidR="00052BA0">
        <w:rPr>
          <w:rFonts w:ascii="Montserrat Medium" w:hAnsi="Montserrat Medium"/>
          <w:b/>
          <w:sz w:val="22"/>
          <w:szCs w:val="22"/>
        </w:rPr>
        <w:t>8</w:t>
      </w:r>
      <w:r w:rsidRPr="00705947">
        <w:rPr>
          <w:rFonts w:ascii="Montserrat Medium" w:hAnsi="Montserrat Medium"/>
          <w:sz w:val="22"/>
          <w:szCs w:val="22"/>
          <w:rPrChange w:id="859" w:author="zsolt.haidu" w:date="2019-09-23T15:24:00Z">
            <w:rPr>
              <w:rFonts w:ascii="Montserrat Medium" w:hAnsi="Montserrat Medium"/>
              <w:b/>
              <w:bCs/>
              <w:color w:val="000000"/>
              <w:sz w:val="22"/>
              <w:szCs w:val="22"/>
            </w:rPr>
          </w:rPrChange>
        </w:rPr>
        <w:t>, în suprafaţă de 1.595.964 mp.</w:t>
      </w:r>
    </w:p>
    <w:p w:rsidR="009D2570" w:rsidRPr="006957FC" w:rsidRDefault="00705947" w:rsidP="009D2570">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860" w:author="zsolt.haidu" w:date="2019-09-23T15:24:00Z">
            <w:rPr>
              <w:rFonts w:ascii="Montserrat Medium" w:eastAsiaTheme="minorHAnsi" w:hAnsi="Montserrat Medium"/>
              <w:b/>
              <w:bCs/>
              <w:color w:val="000000"/>
              <w:sz w:val="22"/>
              <w:szCs w:val="22"/>
            </w:rPr>
          </w:rPrChange>
        </w:rPr>
        <w:t>Suprafaţa rezultă din:</w:t>
      </w:r>
    </w:p>
    <w:p w:rsidR="009D2570" w:rsidRPr="006957FC" w:rsidRDefault="00705947" w:rsidP="009D2570">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861" w:author="zsolt.haidu" w:date="2019-09-23T15:24:00Z">
            <w:rPr>
              <w:rFonts w:ascii="Montserrat Medium" w:eastAsiaTheme="minorHAnsi" w:hAnsi="Montserrat Medium"/>
              <w:b/>
              <w:bCs/>
              <w:color w:val="000000"/>
              <w:sz w:val="22"/>
              <w:szCs w:val="22"/>
            </w:rPr>
          </w:rPrChange>
        </w:rPr>
        <w:tab/>
        <w:t xml:space="preserve">- Suprafaţă pentru combaterea poleiului şi a gheţii total Carosabil = </w:t>
      </w:r>
      <w:r w:rsidRPr="00705947">
        <w:rPr>
          <w:rFonts w:ascii="Montserrat Medium" w:hAnsi="Montserrat Medium"/>
          <w:sz w:val="22"/>
          <w:szCs w:val="22"/>
          <w:rPrChange w:id="862" w:author="zsolt.haidu" w:date="2019-09-23T15:24:00Z">
            <w:rPr>
              <w:rFonts w:ascii="Montserrat Medium" w:hAnsi="Montserrat Medium"/>
              <w:b/>
              <w:bCs/>
              <w:color w:val="000000"/>
              <w:sz w:val="22"/>
              <w:szCs w:val="22"/>
            </w:rPr>
          </w:rPrChange>
        </w:rPr>
        <w:t xml:space="preserve">1.512.111 </w:t>
      </w:r>
      <w:r w:rsidRPr="00705947">
        <w:rPr>
          <w:rFonts w:ascii="Montserrat Medium" w:eastAsiaTheme="minorHAnsi" w:hAnsi="Montserrat Medium"/>
          <w:sz w:val="22"/>
          <w:szCs w:val="22"/>
          <w:rPrChange w:id="863" w:author="zsolt.haidu" w:date="2019-09-23T15:24:00Z">
            <w:rPr>
              <w:rFonts w:ascii="Montserrat Medium" w:eastAsiaTheme="minorHAnsi" w:hAnsi="Montserrat Medium"/>
              <w:b/>
              <w:bCs/>
              <w:color w:val="000000"/>
              <w:sz w:val="22"/>
              <w:szCs w:val="22"/>
            </w:rPr>
          </w:rPrChange>
        </w:rPr>
        <w:t>mp/intervenţie;</w:t>
      </w:r>
    </w:p>
    <w:p w:rsidR="009D2570" w:rsidRPr="006957FC" w:rsidRDefault="00705947" w:rsidP="009D2570">
      <w:pPr>
        <w:jc w:val="both"/>
        <w:rPr>
          <w:rFonts w:ascii="Montserrat Medium" w:eastAsiaTheme="minorHAnsi" w:hAnsi="Montserrat Medium"/>
          <w:sz w:val="22"/>
          <w:szCs w:val="22"/>
        </w:rPr>
      </w:pPr>
      <w:r w:rsidRPr="00705947">
        <w:rPr>
          <w:rFonts w:ascii="Montserrat Medium" w:eastAsiaTheme="minorHAnsi" w:hAnsi="Montserrat Medium"/>
          <w:sz w:val="22"/>
          <w:szCs w:val="22"/>
          <w:rPrChange w:id="864" w:author="zsolt.haidu" w:date="2019-09-23T15:24:00Z">
            <w:rPr>
              <w:rFonts w:ascii="Montserrat Medium" w:eastAsiaTheme="minorHAnsi" w:hAnsi="Montserrat Medium"/>
              <w:b/>
              <w:bCs/>
              <w:color w:val="000000"/>
              <w:sz w:val="22"/>
              <w:szCs w:val="22"/>
            </w:rPr>
          </w:rPrChange>
        </w:rPr>
        <w:tab/>
        <w:t>- Suprafaţă pentru combaterea poleiului şi a gheţii total Trotuar = 83.853 mp/ intervenţie.</w:t>
      </w:r>
    </w:p>
    <w:p w:rsidR="009D2570" w:rsidRDefault="00705947" w:rsidP="009D2570">
      <w:pPr>
        <w:jc w:val="both"/>
        <w:rPr>
          <w:rFonts w:ascii="Montserrat Medium" w:eastAsiaTheme="minorHAnsi" w:hAnsi="Montserrat Medium"/>
          <w:sz w:val="22"/>
          <w:szCs w:val="22"/>
          <w:u w:val="single"/>
        </w:rPr>
      </w:pPr>
      <w:r w:rsidRPr="00705947">
        <w:rPr>
          <w:rFonts w:ascii="Montserrat Medium" w:eastAsiaTheme="minorHAnsi" w:hAnsi="Montserrat Medium"/>
          <w:sz w:val="22"/>
          <w:szCs w:val="22"/>
          <w:u w:val="single"/>
          <w:rPrChange w:id="865" w:author="zsolt.haidu" w:date="2019-09-23T15:24:00Z">
            <w:rPr>
              <w:rFonts w:ascii="Montserrat Medium" w:eastAsiaTheme="minorHAnsi" w:hAnsi="Montserrat Medium"/>
              <w:b/>
              <w:bCs/>
              <w:color w:val="000000"/>
              <w:sz w:val="22"/>
              <w:szCs w:val="22"/>
              <w:u w:val="single"/>
            </w:rPr>
          </w:rPrChange>
        </w:rPr>
        <w:t xml:space="preserve">TOTAL suprafaţă întreţinută: </w:t>
      </w:r>
      <w:r w:rsidRPr="00705947">
        <w:rPr>
          <w:rFonts w:ascii="Montserrat Medium" w:hAnsi="Montserrat Medium"/>
          <w:sz w:val="22"/>
          <w:szCs w:val="22"/>
          <w:u w:val="single"/>
          <w:rPrChange w:id="866" w:author="zsolt.haidu" w:date="2019-09-23T15:24:00Z">
            <w:rPr>
              <w:rFonts w:ascii="Montserrat Medium" w:hAnsi="Montserrat Medium"/>
              <w:b/>
              <w:bCs/>
              <w:color w:val="000000"/>
              <w:sz w:val="22"/>
              <w:szCs w:val="22"/>
              <w:u w:val="single"/>
            </w:rPr>
          </w:rPrChange>
        </w:rPr>
        <w:t xml:space="preserve">1.595.964 </w:t>
      </w:r>
      <w:r w:rsidRPr="00705947">
        <w:rPr>
          <w:rFonts w:ascii="Montserrat Medium" w:eastAsiaTheme="minorHAnsi" w:hAnsi="Montserrat Medium"/>
          <w:sz w:val="22"/>
          <w:szCs w:val="22"/>
          <w:u w:val="single"/>
          <w:rPrChange w:id="867" w:author="zsolt.haidu" w:date="2019-09-23T15:24:00Z">
            <w:rPr>
              <w:rFonts w:ascii="Montserrat Medium" w:eastAsiaTheme="minorHAnsi" w:hAnsi="Montserrat Medium"/>
              <w:b/>
              <w:bCs/>
              <w:color w:val="000000"/>
              <w:sz w:val="22"/>
              <w:szCs w:val="22"/>
              <w:u w:val="single"/>
            </w:rPr>
          </w:rPrChange>
        </w:rPr>
        <w:t>mp/ intervenţie.</w:t>
      </w:r>
    </w:p>
    <w:p w:rsidR="00191FF6" w:rsidRPr="006957FC" w:rsidRDefault="00191FF6" w:rsidP="009D2570">
      <w:pPr>
        <w:jc w:val="both"/>
        <w:rPr>
          <w:rFonts w:ascii="Montserrat Medium" w:eastAsiaTheme="minorHAnsi" w:hAnsi="Montserrat Medium"/>
          <w:sz w:val="22"/>
          <w:szCs w:val="22"/>
          <w:u w:val="single"/>
        </w:rPr>
      </w:pPr>
    </w:p>
    <w:p w:rsidR="00191FF6" w:rsidRPr="006957FC" w:rsidRDefault="00705947" w:rsidP="00191FF6">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868" w:author="zsolt.haidu" w:date="2019-09-23T15:24:00Z">
            <w:rPr>
              <w:rFonts w:ascii="Montserrat Medium" w:hAnsi="Montserrat Medium"/>
              <w:b/>
              <w:bCs/>
              <w:color w:val="000000"/>
              <w:sz w:val="22"/>
              <w:szCs w:val="22"/>
            </w:rPr>
          </w:rPrChange>
        </w:rPr>
        <w:t xml:space="preserve">Cantitatea medie anuală estimată este: 79.798.200 mp/an (50 de intervenţii/an), </w:t>
      </w:r>
      <w:r w:rsidRPr="00705947">
        <w:rPr>
          <w:rFonts w:ascii="Montserrat Medium" w:hAnsi="Montserrat Medium"/>
          <w:sz w:val="22"/>
          <w:szCs w:val="22"/>
          <w:rPrChange w:id="869" w:author="zsolt.haidu" w:date="2019-09-23T15:24:00Z">
            <w:rPr>
              <w:rFonts w:ascii="Montserrat Medium" w:hAnsi="Montserrat Medium"/>
              <w:b/>
              <w:bCs/>
              <w:color w:val="000000"/>
              <w:sz w:val="22"/>
              <w:szCs w:val="22"/>
            </w:rPr>
          </w:rPrChange>
        </w:rPr>
        <w:t xml:space="preserve">din care:  </w:t>
      </w:r>
      <w:r w:rsidR="007F0185">
        <w:rPr>
          <w:rFonts w:ascii="Montserrat Medium" w:hAnsi="Montserrat Medium"/>
          <w:sz w:val="22"/>
          <w:szCs w:val="22"/>
        </w:rPr>
        <w:t xml:space="preserve">       </w:t>
      </w:r>
      <w:r w:rsidRPr="00705947">
        <w:rPr>
          <w:rFonts w:ascii="Montserrat Medium" w:hAnsi="Montserrat Medium"/>
          <w:sz w:val="22"/>
          <w:szCs w:val="22"/>
          <w:rPrChange w:id="870" w:author="zsolt.haidu" w:date="2019-09-23T15:24:00Z">
            <w:rPr>
              <w:rFonts w:ascii="Montserrat Medium" w:hAnsi="Montserrat Medium"/>
              <w:b/>
              <w:bCs/>
              <w:color w:val="000000"/>
              <w:sz w:val="22"/>
              <w:szCs w:val="22"/>
            </w:rPr>
          </w:rPrChange>
        </w:rPr>
        <w:t>60 % - Combaterea poleiului şi a gheţii cu clorură de sodiu;</w:t>
      </w:r>
    </w:p>
    <w:p w:rsidR="0064202C" w:rsidRDefault="00705947" w:rsidP="00BC31C2">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71" w:author="zsolt.haidu" w:date="2019-09-23T15:24:00Z">
            <w:rPr>
              <w:rFonts w:ascii="Montserrat Medium" w:hAnsi="Montserrat Medium"/>
              <w:b/>
              <w:bCs/>
              <w:color w:val="000000"/>
              <w:sz w:val="22"/>
              <w:szCs w:val="22"/>
            </w:rPr>
          </w:rPrChange>
        </w:rPr>
        <w:tab/>
        <w:t xml:space="preserve">      </w:t>
      </w:r>
      <w:r w:rsidR="00191FF6">
        <w:rPr>
          <w:rFonts w:ascii="Montserrat Medium" w:hAnsi="Montserrat Medium"/>
          <w:sz w:val="22"/>
          <w:szCs w:val="22"/>
        </w:rPr>
        <w:t>40</w:t>
      </w:r>
      <w:r w:rsidRPr="00705947">
        <w:rPr>
          <w:rFonts w:ascii="Montserrat Medium" w:hAnsi="Montserrat Medium"/>
          <w:sz w:val="22"/>
          <w:szCs w:val="22"/>
          <w:rPrChange w:id="872" w:author="zsolt.haidu" w:date="2019-09-23T15:24:00Z">
            <w:rPr>
              <w:rFonts w:ascii="Montserrat Medium" w:hAnsi="Montserrat Medium"/>
              <w:b/>
              <w:bCs/>
              <w:color w:val="000000"/>
              <w:sz w:val="22"/>
              <w:szCs w:val="22"/>
            </w:rPr>
          </w:rPrChange>
        </w:rPr>
        <w:t xml:space="preserve"> % - Clorură de sodiu (sare cu granulozitate 0-8 mm) umectat în concentraţie de 30% cu soluţie de clorură de magneziu (soluţia de clorură de sodiu va avea o concentraţie de 25%);</w:t>
      </w:r>
    </w:p>
    <w:p w:rsidR="009D2570" w:rsidRDefault="00191FF6" w:rsidP="009D2570">
      <w:pPr>
        <w:tabs>
          <w:tab w:val="left" w:pos="0"/>
        </w:tabs>
        <w:ind w:right="19" w:firstLine="20"/>
        <w:jc w:val="both"/>
        <w:rPr>
          <w:rFonts w:ascii="Montserrat Medium" w:hAnsi="Montserrat Medium"/>
          <w:sz w:val="22"/>
          <w:szCs w:val="22"/>
        </w:rPr>
      </w:pPr>
      <w:r>
        <w:rPr>
          <w:rFonts w:ascii="Montserrat Medium" w:hAnsi="Montserrat Medium"/>
          <w:sz w:val="22"/>
          <w:szCs w:val="22"/>
        </w:rPr>
        <w:t>Astfel</w:t>
      </w:r>
      <w:r w:rsidR="007F0185">
        <w:rPr>
          <w:rFonts w:ascii="Montserrat Medium" w:hAnsi="Montserrat Medium"/>
          <w:sz w:val="22"/>
          <w:szCs w:val="22"/>
        </w:rPr>
        <w:t xml:space="preserve">, pentru </w:t>
      </w:r>
      <w:r w:rsidR="00705947" w:rsidRPr="00705947">
        <w:rPr>
          <w:rFonts w:ascii="Montserrat Medium" w:hAnsi="Montserrat Medium"/>
          <w:b/>
          <w:sz w:val="22"/>
          <w:szCs w:val="22"/>
          <w:rPrChange w:id="873" w:author="zsolt.haidu" w:date="2019-09-23T15:24:00Z">
            <w:rPr>
              <w:rFonts w:ascii="Montserrat Medium" w:hAnsi="Montserrat Medium"/>
              <w:b/>
              <w:bCs/>
              <w:color w:val="000000"/>
              <w:sz w:val="22"/>
              <w:szCs w:val="22"/>
            </w:rPr>
          </w:rPrChange>
        </w:rPr>
        <w:t>79.798.200 mp/an (50 de intervenţii/an)</w:t>
      </w:r>
      <w:r w:rsidR="007F0185">
        <w:rPr>
          <w:rFonts w:ascii="Montserrat Medium" w:hAnsi="Montserrat Medium"/>
          <w:b/>
          <w:sz w:val="22"/>
          <w:szCs w:val="22"/>
        </w:rPr>
        <w:t xml:space="preserve"> sunt necesare: </w:t>
      </w:r>
      <w:r>
        <w:rPr>
          <w:rFonts w:ascii="Montserrat Medium" w:hAnsi="Montserrat Medium"/>
          <w:sz w:val="22"/>
          <w:szCs w:val="22"/>
        </w:rPr>
        <w:t xml:space="preserve"> </w:t>
      </w:r>
      <w:r w:rsidR="00705947" w:rsidRPr="00705947">
        <w:rPr>
          <w:rFonts w:ascii="Montserrat Medium" w:hAnsi="Montserrat Medium"/>
          <w:sz w:val="22"/>
          <w:szCs w:val="22"/>
          <w:rPrChange w:id="874" w:author="zsolt.haidu" w:date="2019-09-23T15:24:00Z">
            <w:rPr>
              <w:rFonts w:ascii="Montserrat Medium" w:hAnsi="Montserrat Medium"/>
              <w:b/>
              <w:bCs/>
              <w:color w:val="000000"/>
              <w:sz w:val="22"/>
              <w:szCs w:val="22"/>
            </w:rPr>
          </w:rPrChange>
        </w:rPr>
        <w:tab/>
      </w:r>
    </w:p>
    <w:p w:rsidR="0064202C" w:rsidRDefault="0064202C" w:rsidP="009D2570">
      <w:pPr>
        <w:tabs>
          <w:tab w:val="left" w:pos="0"/>
        </w:tabs>
        <w:ind w:right="19" w:firstLine="20"/>
        <w:jc w:val="both"/>
        <w:rPr>
          <w:rFonts w:ascii="Montserrat Medium" w:hAnsi="Montserrat Medium"/>
          <w:sz w:val="22"/>
          <w:szCs w:val="22"/>
        </w:rPr>
      </w:pPr>
      <w:r>
        <w:rPr>
          <w:rFonts w:ascii="Montserrat Medium" w:hAnsi="Montserrat Medium"/>
          <w:sz w:val="22"/>
          <w:szCs w:val="22"/>
        </w:rPr>
        <w:tab/>
      </w:r>
      <w:r>
        <w:rPr>
          <w:rFonts w:ascii="Montserrat Medium" w:hAnsi="Montserrat Medium"/>
          <w:sz w:val="22"/>
          <w:szCs w:val="22"/>
        </w:rPr>
        <w:tab/>
      </w:r>
      <w:r w:rsidRPr="00F11AAC">
        <w:rPr>
          <w:rFonts w:ascii="Montserrat Medium" w:hAnsi="Montserrat Medium"/>
          <w:b/>
          <w:sz w:val="22"/>
          <w:szCs w:val="22"/>
        </w:rPr>
        <w:t xml:space="preserve">1450 tone </w:t>
      </w:r>
      <w:r>
        <w:rPr>
          <w:rFonts w:ascii="Montserrat Medium" w:hAnsi="Montserrat Medium"/>
          <w:sz w:val="22"/>
          <w:szCs w:val="22"/>
        </w:rPr>
        <w:t xml:space="preserve">de </w:t>
      </w:r>
      <w:r w:rsidR="00983CFD">
        <w:rPr>
          <w:rFonts w:ascii="Montserrat Medium" w:hAnsi="Montserrat Medium"/>
          <w:sz w:val="22"/>
          <w:szCs w:val="22"/>
        </w:rPr>
        <w:t>C</w:t>
      </w:r>
      <w:r w:rsidR="00705947" w:rsidRPr="00705947">
        <w:rPr>
          <w:rFonts w:ascii="Montserrat Medium" w:hAnsi="Montserrat Medium"/>
          <w:sz w:val="22"/>
          <w:szCs w:val="22"/>
          <w:rPrChange w:id="875" w:author="zsolt.haidu" w:date="2019-09-23T15:24:00Z">
            <w:rPr>
              <w:rFonts w:ascii="Montserrat Medium" w:hAnsi="Montserrat Medium"/>
              <w:b/>
              <w:bCs/>
              <w:color w:val="000000"/>
              <w:sz w:val="22"/>
              <w:szCs w:val="22"/>
            </w:rPr>
          </w:rPrChange>
        </w:rPr>
        <w:t>lorură de sodiu</w:t>
      </w:r>
      <w:r>
        <w:rPr>
          <w:rFonts w:ascii="Montserrat Medium" w:hAnsi="Montserrat Medium"/>
          <w:sz w:val="22"/>
          <w:szCs w:val="22"/>
        </w:rPr>
        <w:t>;</w:t>
      </w:r>
    </w:p>
    <w:p w:rsidR="00191FF6" w:rsidRPr="006957FC" w:rsidRDefault="0064202C" w:rsidP="009D2570">
      <w:pPr>
        <w:tabs>
          <w:tab w:val="left" w:pos="0"/>
        </w:tabs>
        <w:ind w:right="19" w:firstLine="20"/>
        <w:jc w:val="both"/>
        <w:rPr>
          <w:rFonts w:ascii="Montserrat Medium" w:hAnsi="Montserrat Medium"/>
          <w:sz w:val="22"/>
          <w:szCs w:val="22"/>
        </w:rPr>
      </w:pPr>
      <w:r>
        <w:rPr>
          <w:rFonts w:ascii="Montserrat Medium" w:hAnsi="Montserrat Medium"/>
          <w:sz w:val="22"/>
          <w:szCs w:val="22"/>
        </w:rPr>
        <w:tab/>
      </w:r>
      <w:r>
        <w:rPr>
          <w:rFonts w:ascii="Montserrat Medium" w:hAnsi="Montserrat Medium"/>
          <w:sz w:val="22"/>
          <w:szCs w:val="22"/>
        </w:rPr>
        <w:tab/>
      </w:r>
      <w:r w:rsidRPr="00F11AAC">
        <w:rPr>
          <w:rFonts w:ascii="Montserrat Medium" w:hAnsi="Montserrat Medium"/>
          <w:b/>
          <w:sz w:val="22"/>
          <w:szCs w:val="22"/>
        </w:rPr>
        <w:t>480 tone</w:t>
      </w:r>
      <w:r>
        <w:rPr>
          <w:rFonts w:ascii="Montserrat Medium" w:hAnsi="Montserrat Medium"/>
          <w:sz w:val="22"/>
          <w:szCs w:val="22"/>
        </w:rPr>
        <w:t xml:space="preserve"> de </w:t>
      </w:r>
      <w:r w:rsidR="00705947" w:rsidRPr="00705947">
        <w:rPr>
          <w:rFonts w:ascii="Montserrat Medium" w:hAnsi="Montserrat Medium"/>
          <w:sz w:val="22"/>
          <w:szCs w:val="22"/>
          <w:rPrChange w:id="876" w:author="zsolt.haidu" w:date="2019-09-23T15:24:00Z">
            <w:rPr>
              <w:rFonts w:ascii="Montserrat Medium" w:hAnsi="Montserrat Medium"/>
              <w:b/>
              <w:bCs/>
              <w:color w:val="000000"/>
              <w:sz w:val="22"/>
              <w:szCs w:val="22"/>
            </w:rPr>
          </w:rPrChange>
        </w:rPr>
        <w:t>Clorură de sodiu (sare cu granulozitate 0-8 mm) umectat în concentraţie de 30% cu soluţie de clorură de magneziu (soluţia de clorură de sodiu va avea o concentraţie de 25%)</w:t>
      </w:r>
    </w:p>
    <w:p w:rsidR="00237575" w:rsidRPr="006957FC" w:rsidRDefault="00705947" w:rsidP="009D2570">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877" w:author="zsolt.haidu" w:date="2019-09-23T15:24:00Z">
            <w:rPr>
              <w:rFonts w:ascii="Montserrat Medium" w:hAnsi="Montserrat Medium"/>
              <w:b/>
              <w:bCs/>
              <w:color w:val="000000"/>
              <w:sz w:val="22"/>
              <w:szCs w:val="22"/>
            </w:rPr>
          </w:rPrChange>
        </w:rPr>
        <w:t>1</w:t>
      </w:r>
      <w:r w:rsidR="006714DC">
        <w:rPr>
          <w:rFonts w:ascii="Montserrat Medium" w:hAnsi="Montserrat Medium"/>
          <w:b/>
          <w:sz w:val="22"/>
          <w:szCs w:val="22"/>
        </w:rPr>
        <w:t>3</w:t>
      </w:r>
      <w:r w:rsidRPr="00705947">
        <w:rPr>
          <w:rFonts w:ascii="Montserrat Medium" w:hAnsi="Montserrat Medium"/>
          <w:b/>
          <w:sz w:val="22"/>
          <w:szCs w:val="22"/>
          <w:rPrChange w:id="878"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879" w:author="zsolt.haidu" w:date="2019-09-23T15:24:00Z">
            <w:rPr>
              <w:rFonts w:ascii="Montserrat Medium" w:hAnsi="Montserrat Medium"/>
              <w:b/>
              <w:bCs/>
              <w:color w:val="000000"/>
              <w:sz w:val="22"/>
              <w:szCs w:val="22"/>
            </w:rPr>
          </w:rPrChange>
        </w:rPr>
        <w:t xml:space="preserve"> Unitatea de măsură: </w:t>
      </w:r>
      <w:r w:rsidRPr="00705947">
        <w:rPr>
          <w:rFonts w:ascii="Montserrat Medium" w:hAnsi="Montserrat Medium"/>
          <w:b/>
          <w:sz w:val="22"/>
          <w:szCs w:val="22"/>
          <w:rPrChange w:id="880" w:author="zsolt.haidu" w:date="2019-09-23T15:24:00Z">
            <w:rPr>
              <w:rFonts w:ascii="Montserrat Medium" w:hAnsi="Montserrat Medium"/>
              <w:b/>
              <w:bCs/>
              <w:color w:val="000000"/>
              <w:sz w:val="22"/>
              <w:szCs w:val="22"/>
            </w:rPr>
          </w:rPrChange>
        </w:rPr>
        <w:t>1</w:t>
      </w:r>
      <w:r w:rsidR="008D387D">
        <w:rPr>
          <w:rFonts w:ascii="Montserrat Medium" w:hAnsi="Montserrat Medium"/>
          <w:b/>
          <w:sz w:val="22"/>
          <w:szCs w:val="22"/>
        </w:rPr>
        <w:t xml:space="preserve"> tonă</w:t>
      </w:r>
      <w:r w:rsidRPr="00705947">
        <w:rPr>
          <w:rFonts w:ascii="Montserrat Medium" w:hAnsi="Montserrat Medium"/>
          <w:b/>
          <w:sz w:val="22"/>
          <w:szCs w:val="22"/>
          <w:rPrChange w:id="881" w:author="zsolt.haidu" w:date="2019-09-23T15:24:00Z">
            <w:rPr>
              <w:rFonts w:ascii="Montserrat Medium" w:hAnsi="Montserrat Medium"/>
              <w:b/>
              <w:bCs/>
              <w:color w:val="000000"/>
              <w:sz w:val="22"/>
              <w:szCs w:val="22"/>
            </w:rPr>
          </w:rPrChange>
        </w:rPr>
        <w:t>.</w:t>
      </w:r>
    </w:p>
    <w:p w:rsidR="00554278" w:rsidRPr="006957FC" w:rsidRDefault="00705947" w:rsidP="009D2570">
      <w:pPr>
        <w:tabs>
          <w:tab w:val="left" w:pos="0"/>
        </w:tabs>
        <w:ind w:right="19" w:firstLine="20"/>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882" w:author="zsolt.haidu" w:date="2019-09-23T15:24:00Z">
            <w:rPr>
              <w:rFonts w:ascii="Montserrat Medium" w:eastAsiaTheme="minorHAnsi" w:hAnsi="Montserrat Medium"/>
              <w:b/>
              <w:bCs/>
              <w:color w:val="000000"/>
              <w:sz w:val="22"/>
              <w:szCs w:val="22"/>
            </w:rPr>
          </w:rPrChange>
        </w:rPr>
        <w:t>1</w:t>
      </w:r>
      <w:r w:rsidR="006714DC">
        <w:rPr>
          <w:rFonts w:ascii="Montserrat Medium" w:eastAsiaTheme="minorHAnsi" w:hAnsi="Montserrat Medium"/>
          <w:b/>
          <w:sz w:val="22"/>
          <w:szCs w:val="22"/>
        </w:rPr>
        <w:t>4</w:t>
      </w:r>
      <w:r w:rsidRPr="00705947">
        <w:rPr>
          <w:rFonts w:ascii="Montserrat Medium" w:eastAsiaTheme="minorHAnsi" w:hAnsi="Montserrat Medium"/>
          <w:b/>
          <w:sz w:val="22"/>
          <w:szCs w:val="22"/>
          <w:rPrChange w:id="883" w:author="zsolt.haidu" w:date="2019-09-23T15:24:00Z">
            <w:rPr>
              <w:rFonts w:ascii="Montserrat Medium" w:eastAsiaTheme="minorHAnsi" w:hAnsi="Montserrat Medium"/>
              <w:b/>
              <w:bCs/>
              <w:color w:val="000000"/>
              <w:sz w:val="22"/>
              <w:szCs w:val="22"/>
            </w:rPr>
          </w:rPrChange>
        </w:rPr>
        <w:t>)</w:t>
      </w:r>
      <w:r w:rsidRPr="00705947">
        <w:rPr>
          <w:rFonts w:ascii="Montserrat Medium" w:eastAsiaTheme="minorHAnsi" w:hAnsi="Montserrat Medium"/>
          <w:sz w:val="22"/>
          <w:szCs w:val="22"/>
          <w:rPrChange w:id="884" w:author="zsolt.haidu" w:date="2019-09-23T15:24:00Z">
            <w:rPr>
              <w:rFonts w:ascii="Montserrat Medium" w:eastAsiaTheme="minorHAnsi" w:hAnsi="Montserrat Medium"/>
              <w:b/>
              <w:bCs/>
              <w:color w:val="000000"/>
              <w:sz w:val="22"/>
              <w:szCs w:val="22"/>
            </w:rPr>
          </w:rPrChange>
        </w:rPr>
        <w:t xml:space="preserve"> Tariful se stabileşte după cum urmează:</w:t>
      </w:r>
    </w:p>
    <w:p w:rsidR="00A741E4" w:rsidRPr="006957FC" w:rsidRDefault="00705947" w:rsidP="00A741E4">
      <w:pPr>
        <w:tabs>
          <w:tab w:val="left" w:pos="0"/>
        </w:tabs>
        <w:ind w:right="19" w:firstLine="20"/>
        <w:jc w:val="both"/>
        <w:rPr>
          <w:rFonts w:ascii="Montserrat Medium" w:eastAsiaTheme="minorHAnsi" w:hAnsi="Montserrat Medium"/>
          <w:sz w:val="22"/>
          <w:szCs w:val="22"/>
        </w:rPr>
      </w:pPr>
      <w:r w:rsidRPr="00705947">
        <w:rPr>
          <w:rFonts w:ascii="Montserrat Medium" w:hAnsi="Montserrat Medium"/>
          <w:sz w:val="22"/>
          <w:szCs w:val="22"/>
          <w:rPrChange w:id="885" w:author="zsolt.haidu" w:date="2019-09-23T15:24:00Z">
            <w:rPr>
              <w:rFonts w:ascii="Montserrat Medium" w:hAnsi="Montserrat Medium"/>
              <w:b/>
              <w:bCs/>
              <w:color w:val="000000"/>
              <w:sz w:val="22"/>
              <w:szCs w:val="22"/>
            </w:rPr>
          </w:rPrChange>
        </w:rPr>
        <w:tab/>
        <w:t xml:space="preserve">- </w:t>
      </w:r>
      <w:r w:rsidRPr="00705947">
        <w:rPr>
          <w:rFonts w:ascii="Montserrat Medium" w:hAnsi="Montserrat Medium"/>
          <w:b/>
          <w:sz w:val="22"/>
          <w:szCs w:val="22"/>
          <w:rPrChange w:id="886" w:author="zsolt.haidu" w:date="2019-09-23T15:24:00Z">
            <w:rPr>
              <w:rFonts w:ascii="Montserrat Medium" w:hAnsi="Montserrat Medium"/>
              <w:b/>
              <w:bCs/>
              <w:color w:val="000000"/>
              <w:sz w:val="22"/>
              <w:szCs w:val="22"/>
            </w:rPr>
          </w:rPrChange>
        </w:rPr>
        <w:t xml:space="preserve">Combaterea poleiului şi a gheţii cu clorură de sodiu (sare cu granulozitate 0-8 mm) </w:t>
      </w:r>
      <w:r w:rsidRPr="00705947">
        <w:rPr>
          <w:rFonts w:ascii="Montserrat Medium" w:eastAsiaTheme="minorHAnsi" w:hAnsi="Montserrat Medium"/>
          <w:b/>
          <w:sz w:val="22"/>
          <w:szCs w:val="22"/>
          <w:rPrChange w:id="887" w:author="zsolt.haidu" w:date="2019-09-23T15:24:00Z">
            <w:rPr>
              <w:rFonts w:ascii="Montserrat Medium" w:eastAsiaTheme="minorHAnsi" w:hAnsi="Montserrat Medium"/>
              <w:b/>
              <w:bCs/>
              <w:color w:val="000000"/>
              <w:sz w:val="22"/>
              <w:szCs w:val="22"/>
            </w:rPr>
          </w:rPrChange>
        </w:rPr>
        <w:t>lei/</w:t>
      </w:r>
      <w:r w:rsidR="00191FF6">
        <w:rPr>
          <w:rFonts w:ascii="Montserrat Medium" w:eastAsiaTheme="minorHAnsi" w:hAnsi="Montserrat Medium"/>
          <w:b/>
          <w:sz w:val="22"/>
          <w:szCs w:val="22"/>
        </w:rPr>
        <w:t>tonă</w:t>
      </w:r>
      <w:r w:rsidRPr="00705947">
        <w:rPr>
          <w:rFonts w:ascii="Montserrat Medium" w:eastAsiaTheme="minorHAnsi" w:hAnsi="Montserrat Medium"/>
          <w:sz w:val="22"/>
          <w:szCs w:val="22"/>
          <w:rPrChange w:id="888" w:author="zsolt.haidu" w:date="2019-09-23T15:24:00Z">
            <w:rPr>
              <w:rFonts w:ascii="Montserrat Medium" w:eastAsiaTheme="minorHAnsi" w:hAnsi="Montserrat Medium"/>
              <w:b/>
              <w:bCs/>
              <w:color w:val="000000"/>
              <w:sz w:val="22"/>
              <w:szCs w:val="22"/>
            </w:rPr>
          </w:rPrChange>
        </w:rPr>
        <w:t>;</w:t>
      </w:r>
    </w:p>
    <w:p w:rsidR="00554278" w:rsidRPr="006957FC" w:rsidRDefault="00705947" w:rsidP="009D2570">
      <w:pPr>
        <w:tabs>
          <w:tab w:val="left" w:pos="0"/>
        </w:tabs>
        <w:ind w:right="19" w:firstLine="20"/>
        <w:jc w:val="both"/>
        <w:rPr>
          <w:rFonts w:ascii="Montserrat Medium" w:eastAsiaTheme="minorHAnsi" w:hAnsi="Montserrat Medium"/>
          <w:sz w:val="22"/>
          <w:szCs w:val="22"/>
        </w:rPr>
      </w:pPr>
      <w:r w:rsidRPr="00705947">
        <w:rPr>
          <w:rFonts w:ascii="Montserrat Medium" w:eastAsiaTheme="minorHAnsi" w:hAnsi="Montserrat Medium"/>
          <w:sz w:val="22"/>
          <w:szCs w:val="22"/>
          <w:rPrChange w:id="889" w:author="zsolt.haidu" w:date="2019-09-23T15:24:00Z">
            <w:rPr>
              <w:rFonts w:ascii="Montserrat Medium" w:eastAsiaTheme="minorHAnsi" w:hAnsi="Montserrat Medium"/>
              <w:b/>
              <w:bCs/>
              <w:color w:val="000000"/>
              <w:sz w:val="22"/>
              <w:szCs w:val="22"/>
            </w:rPr>
          </w:rPrChange>
        </w:rPr>
        <w:tab/>
        <w:t xml:space="preserve">- </w:t>
      </w:r>
      <w:r w:rsidRPr="00705947">
        <w:rPr>
          <w:rFonts w:ascii="Montserrat Medium" w:hAnsi="Montserrat Medium"/>
          <w:b/>
          <w:sz w:val="22"/>
          <w:szCs w:val="22"/>
          <w:rPrChange w:id="890" w:author="zsolt.haidu" w:date="2019-09-23T15:24:00Z">
            <w:rPr>
              <w:rFonts w:ascii="Montserrat Medium" w:hAnsi="Montserrat Medium"/>
              <w:b/>
              <w:bCs/>
              <w:color w:val="000000"/>
              <w:sz w:val="22"/>
              <w:szCs w:val="22"/>
            </w:rPr>
          </w:rPrChange>
        </w:rPr>
        <w:t xml:space="preserve">Combaterea poleiului şi a gheţii clorură de sodiu (sare cu granulozitate 0-8 mm) umectat în concentraţie de 30% cu soluţie de clorură de magneziu (soluţia de clorură de sodiu va avea o concentraţie de 25%) </w:t>
      </w:r>
      <w:r w:rsidRPr="00705947">
        <w:rPr>
          <w:rFonts w:ascii="Montserrat Medium" w:eastAsiaTheme="minorHAnsi" w:hAnsi="Montserrat Medium"/>
          <w:b/>
          <w:sz w:val="22"/>
          <w:szCs w:val="22"/>
          <w:rPrChange w:id="891" w:author="zsolt.haidu" w:date="2019-09-23T15:24:00Z">
            <w:rPr>
              <w:rFonts w:ascii="Montserrat Medium" w:eastAsiaTheme="minorHAnsi" w:hAnsi="Montserrat Medium"/>
              <w:b/>
              <w:bCs/>
              <w:color w:val="000000"/>
              <w:sz w:val="22"/>
              <w:szCs w:val="22"/>
            </w:rPr>
          </w:rPrChange>
        </w:rPr>
        <w:t>lei/</w:t>
      </w:r>
      <w:r w:rsidR="00191FF6">
        <w:rPr>
          <w:rFonts w:ascii="Montserrat Medium" w:eastAsiaTheme="minorHAnsi" w:hAnsi="Montserrat Medium"/>
          <w:b/>
          <w:sz w:val="22"/>
          <w:szCs w:val="22"/>
        </w:rPr>
        <w:t>tona</w:t>
      </w:r>
      <w:r w:rsidRPr="00705947">
        <w:rPr>
          <w:rFonts w:ascii="Montserrat Medium" w:eastAsiaTheme="minorHAnsi" w:hAnsi="Montserrat Medium"/>
          <w:b/>
          <w:sz w:val="22"/>
          <w:szCs w:val="22"/>
          <w:rPrChange w:id="892" w:author="zsolt.haidu" w:date="2019-09-23T15:24:00Z">
            <w:rPr>
              <w:rFonts w:ascii="Montserrat Medium" w:eastAsiaTheme="minorHAnsi" w:hAnsi="Montserrat Medium"/>
              <w:b/>
              <w:bCs/>
              <w:color w:val="000000"/>
              <w:sz w:val="22"/>
              <w:szCs w:val="22"/>
            </w:rPr>
          </w:rPrChange>
        </w:rPr>
        <w:t>;</w:t>
      </w:r>
    </w:p>
    <w:p w:rsidR="0005343B" w:rsidRPr="006957FC" w:rsidRDefault="00705947" w:rsidP="009D2570">
      <w:pPr>
        <w:tabs>
          <w:tab w:val="left" w:pos="0"/>
        </w:tabs>
        <w:ind w:right="19" w:firstLine="20"/>
        <w:jc w:val="both"/>
        <w:rPr>
          <w:rFonts w:ascii="Montserrat Medium" w:hAnsi="Montserrat Medium"/>
          <w:sz w:val="22"/>
          <w:szCs w:val="22"/>
        </w:rPr>
      </w:pPr>
      <w:r w:rsidRPr="00705947">
        <w:rPr>
          <w:rFonts w:ascii="Montserrat Medium" w:eastAsiaTheme="minorHAnsi" w:hAnsi="Montserrat Medium"/>
          <w:sz w:val="22"/>
          <w:szCs w:val="22"/>
          <w:rPrChange w:id="893" w:author="zsolt.haidu" w:date="2019-09-23T15:24:00Z">
            <w:rPr>
              <w:rFonts w:ascii="Montserrat Medium" w:eastAsiaTheme="minorHAnsi" w:hAnsi="Montserrat Medium"/>
              <w:b/>
              <w:bCs/>
              <w:color w:val="000000"/>
              <w:sz w:val="22"/>
              <w:szCs w:val="22"/>
            </w:rPr>
          </w:rPrChange>
        </w:rPr>
        <w:tab/>
      </w:r>
      <w:r w:rsidRPr="00705947">
        <w:rPr>
          <w:rFonts w:ascii="Montserrat Medium" w:hAnsi="Montserrat Medium"/>
          <w:sz w:val="22"/>
          <w:szCs w:val="22"/>
          <w:rPrChange w:id="894" w:author="zsolt.haidu" w:date="2019-09-23T15:24:00Z">
            <w:rPr>
              <w:rFonts w:ascii="Montserrat Medium" w:hAnsi="Montserrat Medium"/>
              <w:b/>
              <w:bCs/>
              <w:color w:val="000000"/>
              <w:sz w:val="22"/>
              <w:szCs w:val="22"/>
            </w:rPr>
          </w:rPrChange>
        </w:rPr>
        <w:t>Tarifele ofertate vor include atât costurile de achiziţie de materiale/substanțe pentru combaterea poleiului şi a gheţii cât şi operaţiunea de împrăştiere.</w:t>
      </w:r>
    </w:p>
    <w:p w:rsidR="0005343B" w:rsidRPr="006957FC" w:rsidRDefault="0005343B" w:rsidP="009D2570">
      <w:pPr>
        <w:tabs>
          <w:tab w:val="left" w:pos="0"/>
        </w:tabs>
        <w:ind w:right="19" w:firstLine="20"/>
        <w:jc w:val="both"/>
        <w:rPr>
          <w:rFonts w:ascii="Montserrat Medium" w:hAnsi="Montserrat Medium"/>
          <w:sz w:val="22"/>
          <w:szCs w:val="22"/>
        </w:rPr>
      </w:pPr>
    </w:p>
    <w:p w:rsidR="00191FF6" w:rsidRPr="00BC31C2" w:rsidRDefault="00705947" w:rsidP="00BC31C2">
      <w:pPr>
        <w:tabs>
          <w:tab w:val="left" w:pos="0"/>
        </w:tabs>
        <w:ind w:right="19" w:firstLine="20"/>
        <w:jc w:val="both"/>
        <w:rPr>
          <w:rFonts w:ascii="Montserrat Medium" w:hAnsi="Montserrat Medium"/>
          <w:sz w:val="22"/>
          <w:szCs w:val="22"/>
        </w:rPr>
      </w:pPr>
      <w:r w:rsidRPr="00705947">
        <w:rPr>
          <w:rFonts w:ascii="Montserrat Medium" w:hAnsi="Montserrat Medium"/>
          <w:sz w:val="22"/>
          <w:szCs w:val="22"/>
          <w:rPrChange w:id="895" w:author="zsolt.haidu" w:date="2019-09-23T15:24:00Z">
            <w:rPr>
              <w:rFonts w:ascii="Montserrat Medium" w:hAnsi="Montserrat Medium"/>
              <w:b/>
              <w:bCs/>
              <w:color w:val="000000"/>
              <w:sz w:val="22"/>
              <w:szCs w:val="22"/>
            </w:rPr>
          </w:rPrChange>
        </w:rPr>
        <w:t xml:space="preserve">Notă: - 1. Viteza de deplasare a utilajului în timpul efectuării activităţii este de </w:t>
      </w:r>
      <w:r w:rsidRPr="00705947">
        <w:rPr>
          <w:rFonts w:ascii="Montserrat Medium" w:hAnsi="Montserrat Medium"/>
          <w:sz w:val="22"/>
          <w:szCs w:val="22"/>
          <w:rPrChange w:id="896" w:author="zsolt.haidu" w:date="2019-09-23T15:24:00Z">
            <w:rPr>
              <w:rFonts w:ascii="Montserrat Medium" w:hAnsi="Montserrat Medium"/>
              <w:b/>
              <w:bCs/>
              <w:color w:val="000000"/>
              <w:sz w:val="22"/>
              <w:szCs w:val="22"/>
            </w:rPr>
          </w:rPrChange>
        </w:rPr>
        <w:tab/>
        <w:t>maxim 20 km/oră pentru carosabil şi maxim 10 km/oră la utilaje mici (pentru trotuare şi piste de biciclişti).</w:t>
      </w:r>
    </w:p>
    <w:p w:rsidR="009C414D" w:rsidRPr="006957FC" w:rsidRDefault="00705947" w:rsidP="00D36303">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897" w:author="zsolt.haidu" w:date="2019-09-23T15:24:00Z">
            <w:rPr>
              <w:rFonts w:ascii="Montserrat Medium" w:hAnsi="Montserrat Medium"/>
              <w:b/>
              <w:bCs/>
              <w:color w:val="000000"/>
              <w:sz w:val="22"/>
              <w:szCs w:val="22"/>
            </w:rPr>
          </w:rPrChange>
        </w:rPr>
        <w:t xml:space="preserve">Art. </w:t>
      </w:r>
      <w:r w:rsidR="00191FF6">
        <w:rPr>
          <w:rFonts w:ascii="Montserrat Medium" w:hAnsi="Montserrat Medium"/>
          <w:b/>
          <w:sz w:val="22"/>
          <w:szCs w:val="22"/>
        </w:rPr>
        <w:t>29</w:t>
      </w:r>
      <w:r w:rsidRPr="00705947">
        <w:rPr>
          <w:rFonts w:ascii="Montserrat Medium" w:hAnsi="Montserrat Medium"/>
          <w:b/>
          <w:sz w:val="22"/>
          <w:szCs w:val="22"/>
          <w:rPrChange w:id="898" w:author="zsolt.haidu" w:date="2019-09-23T15:24:00Z">
            <w:rPr>
              <w:rFonts w:ascii="Montserrat Medium" w:hAnsi="Montserrat Medium"/>
              <w:b/>
              <w:bCs/>
              <w:color w:val="000000"/>
              <w:sz w:val="22"/>
              <w:szCs w:val="22"/>
            </w:rPr>
          </w:rPrChange>
        </w:rPr>
        <w:t>.</w:t>
      </w:r>
    </w:p>
    <w:p w:rsidR="00852560" w:rsidRPr="006957FC" w:rsidRDefault="00705947" w:rsidP="00D36303">
      <w:pPr>
        <w:tabs>
          <w:tab w:val="left" w:pos="0"/>
        </w:tabs>
        <w:ind w:right="19" w:firstLine="20"/>
        <w:jc w:val="both"/>
        <w:rPr>
          <w:rFonts w:ascii="Montserrat Medium" w:hAnsi="Montserrat Medium"/>
          <w:b/>
          <w:sz w:val="22"/>
          <w:szCs w:val="22"/>
          <w:u w:val="single"/>
        </w:rPr>
      </w:pPr>
      <w:r w:rsidRPr="00705947">
        <w:rPr>
          <w:rFonts w:ascii="Montserrat Medium" w:hAnsi="Montserrat Medium"/>
          <w:b/>
          <w:sz w:val="22"/>
          <w:szCs w:val="22"/>
          <w:u w:val="single"/>
          <w:rPrChange w:id="899" w:author="zsolt.haidu" w:date="2019-09-23T15:24:00Z">
            <w:rPr>
              <w:rFonts w:ascii="Montserrat Medium" w:hAnsi="Montserrat Medium"/>
              <w:b/>
              <w:bCs/>
              <w:color w:val="000000"/>
              <w:sz w:val="22"/>
              <w:szCs w:val="22"/>
              <w:u w:val="single"/>
            </w:rPr>
          </w:rPrChange>
        </w:rPr>
        <w:t>Curăţat guri de scurgere din reţeaua de canalizare</w:t>
      </w:r>
    </w:p>
    <w:p w:rsidR="00852560"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900" w:author="zsolt.haidu" w:date="2019-09-23T15:24:00Z">
            <w:rPr>
              <w:rFonts w:ascii="Montserrat Medium" w:hAnsi="Montserrat Medium"/>
              <w:b/>
              <w:bCs/>
              <w:color w:val="000000"/>
              <w:sz w:val="22"/>
              <w:szCs w:val="22"/>
            </w:rPr>
          </w:rPrChange>
        </w:rPr>
        <w:t>1)</w:t>
      </w:r>
      <w:r w:rsidRPr="00705947">
        <w:rPr>
          <w:rFonts w:ascii="Montserrat Medium" w:hAnsi="Montserrat Medium"/>
          <w:sz w:val="22"/>
          <w:szCs w:val="22"/>
          <w:rPrChange w:id="901" w:author="zsolt.haidu" w:date="2019-09-23T15:24:00Z">
            <w:rPr>
              <w:rFonts w:ascii="Montserrat Medium" w:hAnsi="Montserrat Medium"/>
              <w:b/>
              <w:bCs/>
              <w:color w:val="000000"/>
              <w:sz w:val="22"/>
              <w:szCs w:val="22"/>
            </w:rPr>
          </w:rPrChange>
        </w:rPr>
        <w:t xml:space="preserve"> Operatorul va curăţa de zăpadă şi gheaţă gurile de scurgere din reţeaua de canalizare, pentru a se asigura scurgerea apei rezultate în urma topirii zăpezii.</w:t>
      </w:r>
    </w:p>
    <w:p w:rsidR="00AD4F1C"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902" w:author="zsolt.haidu" w:date="2019-09-23T15:24:00Z">
            <w:rPr>
              <w:rFonts w:ascii="Montserrat Medium" w:hAnsi="Montserrat Medium"/>
              <w:b/>
              <w:bCs/>
              <w:color w:val="000000"/>
              <w:sz w:val="22"/>
              <w:szCs w:val="22"/>
            </w:rPr>
          </w:rPrChange>
        </w:rPr>
        <w:lastRenderedPageBreak/>
        <w:t>2)</w:t>
      </w:r>
      <w:r w:rsidRPr="00705947">
        <w:rPr>
          <w:rFonts w:ascii="Montserrat Medium" w:hAnsi="Montserrat Medium"/>
          <w:sz w:val="22"/>
          <w:szCs w:val="22"/>
          <w:rPrChange w:id="903" w:author="zsolt.haidu" w:date="2019-09-23T15:24:00Z">
            <w:rPr>
              <w:rFonts w:ascii="Montserrat Medium" w:hAnsi="Montserrat Medium"/>
              <w:b/>
              <w:bCs/>
              <w:color w:val="000000"/>
              <w:sz w:val="22"/>
              <w:szCs w:val="22"/>
            </w:rPr>
          </w:rPrChange>
        </w:rPr>
        <w:t xml:space="preserve"> Acesată operaţiune constă în îndepărtarea zăpezii şi a gheţii de pe gura de scurgere, pe o suprafaţă </w:t>
      </w:r>
      <w:r w:rsidRPr="00705947">
        <w:rPr>
          <w:rFonts w:ascii="Montserrat Medium" w:hAnsi="Montserrat Medium"/>
          <w:b/>
          <w:sz w:val="22"/>
          <w:szCs w:val="22"/>
          <w:rPrChange w:id="904" w:author="zsolt.haidu" w:date="2019-09-23T15:24:00Z">
            <w:rPr>
              <w:rFonts w:ascii="Montserrat Medium" w:hAnsi="Montserrat Medium"/>
              <w:b/>
              <w:bCs/>
              <w:color w:val="000000"/>
              <w:sz w:val="22"/>
              <w:szCs w:val="22"/>
            </w:rPr>
          </w:rPrChange>
        </w:rPr>
        <w:t>1 mp carosabil</w:t>
      </w:r>
      <w:r w:rsidRPr="00705947">
        <w:rPr>
          <w:rFonts w:ascii="Montserrat Medium" w:hAnsi="Montserrat Medium"/>
          <w:sz w:val="22"/>
          <w:szCs w:val="22"/>
          <w:rPrChange w:id="905" w:author="zsolt.haidu" w:date="2019-09-23T15:24:00Z">
            <w:rPr>
              <w:rFonts w:ascii="Montserrat Medium" w:hAnsi="Montserrat Medium"/>
              <w:b/>
              <w:bCs/>
              <w:color w:val="000000"/>
              <w:sz w:val="22"/>
              <w:szCs w:val="22"/>
            </w:rPr>
          </w:rPrChange>
        </w:rPr>
        <w:t xml:space="preserve">. </w:t>
      </w:r>
    </w:p>
    <w:p w:rsidR="00852560"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906" w:author="zsolt.haidu" w:date="2019-09-23T15:24:00Z">
            <w:rPr>
              <w:rFonts w:ascii="Montserrat Medium" w:hAnsi="Montserrat Medium"/>
              <w:b/>
              <w:bCs/>
              <w:color w:val="000000"/>
              <w:sz w:val="22"/>
              <w:szCs w:val="22"/>
            </w:rPr>
          </w:rPrChange>
        </w:rPr>
        <w:t>3)</w:t>
      </w:r>
      <w:r w:rsidRPr="00705947">
        <w:rPr>
          <w:rFonts w:ascii="Montserrat Medium" w:hAnsi="Montserrat Medium"/>
          <w:sz w:val="22"/>
          <w:szCs w:val="22"/>
          <w:rPrChange w:id="907" w:author="zsolt.haidu" w:date="2019-09-23T15:24:00Z">
            <w:rPr>
              <w:rFonts w:ascii="Montserrat Medium" w:hAnsi="Montserrat Medium"/>
              <w:b/>
              <w:bCs/>
              <w:color w:val="000000"/>
              <w:sz w:val="22"/>
              <w:szCs w:val="22"/>
            </w:rPr>
          </w:rPrChange>
        </w:rPr>
        <w:t xml:space="preserve"> Unitatea de măsură este – </w:t>
      </w:r>
      <w:r w:rsidRPr="00705947">
        <w:rPr>
          <w:rFonts w:ascii="Montserrat Medium" w:hAnsi="Montserrat Medium"/>
          <w:b/>
          <w:sz w:val="22"/>
          <w:szCs w:val="22"/>
          <w:rPrChange w:id="908" w:author="zsolt.haidu" w:date="2019-09-23T15:24:00Z">
            <w:rPr>
              <w:rFonts w:ascii="Montserrat Medium" w:hAnsi="Montserrat Medium"/>
              <w:b/>
              <w:bCs/>
              <w:color w:val="000000"/>
              <w:sz w:val="22"/>
              <w:szCs w:val="22"/>
            </w:rPr>
          </w:rPrChange>
        </w:rPr>
        <w:t>U.M. = buc</w:t>
      </w:r>
      <w:r w:rsidRPr="00705947">
        <w:rPr>
          <w:rFonts w:ascii="Montserrat Medium" w:hAnsi="Montserrat Medium"/>
          <w:sz w:val="22"/>
          <w:szCs w:val="22"/>
          <w:rPrChange w:id="909" w:author="zsolt.haidu" w:date="2019-09-23T15:24:00Z">
            <w:rPr>
              <w:rFonts w:ascii="Montserrat Medium" w:hAnsi="Montserrat Medium"/>
              <w:b/>
              <w:bCs/>
              <w:color w:val="000000"/>
              <w:sz w:val="22"/>
              <w:szCs w:val="22"/>
            </w:rPr>
          </w:rPrChange>
        </w:rPr>
        <w:t>.</w:t>
      </w:r>
    </w:p>
    <w:p w:rsidR="00411DB9" w:rsidRPr="006957FC" w:rsidRDefault="00705947" w:rsidP="00D36303">
      <w:pPr>
        <w:tabs>
          <w:tab w:val="left" w:pos="0"/>
        </w:tabs>
        <w:ind w:right="19" w:firstLine="20"/>
        <w:jc w:val="both"/>
        <w:rPr>
          <w:rFonts w:ascii="Montserrat Medium" w:eastAsiaTheme="minorHAnsi" w:hAnsi="Montserrat Medium"/>
          <w:sz w:val="22"/>
          <w:szCs w:val="22"/>
        </w:rPr>
      </w:pPr>
      <w:r w:rsidRPr="00705947">
        <w:rPr>
          <w:rFonts w:ascii="Montserrat Medium" w:eastAsiaTheme="minorHAnsi" w:hAnsi="Montserrat Medium"/>
          <w:b/>
          <w:sz w:val="22"/>
          <w:szCs w:val="22"/>
          <w:rPrChange w:id="910" w:author="zsolt.haidu" w:date="2019-09-23T15:24:00Z">
            <w:rPr>
              <w:rFonts w:ascii="Montserrat Medium" w:eastAsiaTheme="minorHAnsi" w:hAnsi="Montserrat Medium"/>
              <w:b/>
              <w:bCs/>
              <w:color w:val="000000"/>
              <w:sz w:val="22"/>
              <w:szCs w:val="22"/>
            </w:rPr>
          </w:rPrChange>
        </w:rPr>
        <w:t>4)</w:t>
      </w:r>
      <w:r w:rsidRPr="00705947">
        <w:rPr>
          <w:rFonts w:ascii="Montserrat Medium" w:eastAsiaTheme="minorHAnsi" w:hAnsi="Montserrat Medium"/>
          <w:sz w:val="22"/>
          <w:szCs w:val="22"/>
          <w:rPrChange w:id="911" w:author="zsolt.haidu" w:date="2019-09-23T15:24:00Z">
            <w:rPr>
              <w:rFonts w:ascii="Montserrat Medium" w:eastAsiaTheme="minorHAnsi" w:hAnsi="Montserrat Medium"/>
              <w:b/>
              <w:bCs/>
              <w:color w:val="000000"/>
              <w:sz w:val="22"/>
              <w:szCs w:val="22"/>
            </w:rPr>
          </w:rPrChange>
        </w:rPr>
        <w:t xml:space="preserve"> Tariful se stabileşte </w:t>
      </w:r>
      <w:r w:rsidRPr="00705947">
        <w:rPr>
          <w:rFonts w:ascii="Montserrat Medium" w:eastAsiaTheme="minorHAnsi" w:hAnsi="Montserrat Medium"/>
          <w:b/>
          <w:sz w:val="22"/>
          <w:szCs w:val="22"/>
          <w:rPrChange w:id="912" w:author="zsolt.haidu" w:date="2019-09-23T15:24:00Z">
            <w:rPr>
              <w:rFonts w:ascii="Montserrat Medium" w:eastAsiaTheme="minorHAnsi" w:hAnsi="Montserrat Medium"/>
              <w:b/>
              <w:bCs/>
              <w:color w:val="000000"/>
              <w:sz w:val="22"/>
              <w:szCs w:val="22"/>
            </w:rPr>
          </w:rPrChange>
        </w:rPr>
        <w:t>lei/buc</w:t>
      </w:r>
      <w:r w:rsidRPr="00705947">
        <w:rPr>
          <w:rFonts w:ascii="Montserrat Medium" w:eastAsiaTheme="minorHAnsi" w:hAnsi="Montserrat Medium"/>
          <w:sz w:val="22"/>
          <w:szCs w:val="22"/>
          <w:rPrChange w:id="913" w:author="zsolt.haidu" w:date="2019-09-23T15:24:00Z">
            <w:rPr>
              <w:rFonts w:ascii="Montserrat Medium" w:eastAsiaTheme="minorHAnsi" w:hAnsi="Montserrat Medium"/>
              <w:b/>
              <w:bCs/>
              <w:color w:val="000000"/>
              <w:sz w:val="22"/>
              <w:szCs w:val="22"/>
            </w:rPr>
          </w:rPrChange>
        </w:rPr>
        <w:t>.</w:t>
      </w:r>
    </w:p>
    <w:p w:rsidR="007E68EF"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914" w:author="zsolt.haidu" w:date="2019-09-23T15:24:00Z">
            <w:rPr>
              <w:rFonts w:ascii="Montserrat Medium" w:hAnsi="Montserrat Medium"/>
              <w:b/>
              <w:bCs/>
              <w:color w:val="000000"/>
              <w:sz w:val="22"/>
              <w:szCs w:val="22"/>
            </w:rPr>
          </w:rPrChange>
        </w:rPr>
        <w:t xml:space="preserve">5) </w:t>
      </w:r>
      <w:r w:rsidRPr="00705947">
        <w:rPr>
          <w:rFonts w:ascii="Montserrat Medium" w:hAnsi="Montserrat Medium"/>
          <w:sz w:val="22"/>
          <w:szCs w:val="22"/>
          <w:rPrChange w:id="915" w:author="zsolt.haidu" w:date="2019-09-23T15:24:00Z">
            <w:rPr>
              <w:rFonts w:ascii="Montserrat Medium" w:hAnsi="Montserrat Medium"/>
              <w:b/>
              <w:bCs/>
              <w:color w:val="000000"/>
              <w:sz w:val="22"/>
              <w:szCs w:val="22"/>
            </w:rPr>
          </w:rPrChange>
        </w:rPr>
        <w:t xml:space="preserve">Numărul gurilor de scurgere pe raza municipiului Satu Mare este de 3.855 buc, activitatea se execută la solicitarea prealabilă a Autorităţii Contractante. </w:t>
      </w:r>
    </w:p>
    <w:p w:rsidR="00192E13" w:rsidRPr="006957FC" w:rsidRDefault="00705947" w:rsidP="00D36303">
      <w:pPr>
        <w:tabs>
          <w:tab w:val="left" w:pos="0"/>
        </w:tabs>
        <w:ind w:right="19" w:firstLine="20"/>
        <w:jc w:val="both"/>
        <w:rPr>
          <w:rFonts w:ascii="Montserrat Medium" w:hAnsi="Montserrat Medium"/>
          <w:sz w:val="22"/>
          <w:szCs w:val="22"/>
        </w:rPr>
      </w:pPr>
      <w:r w:rsidRPr="00705947">
        <w:rPr>
          <w:rFonts w:ascii="Montserrat Medium" w:hAnsi="Montserrat Medium"/>
          <w:b/>
          <w:sz w:val="22"/>
          <w:szCs w:val="22"/>
          <w:rPrChange w:id="916" w:author="zsolt.haidu" w:date="2019-09-23T15:24:00Z">
            <w:rPr>
              <w:rFonts w:ascii="Montserrat Medium" w:hAnsi="Montserrat Medium"/>
              <w:b/>
              <w:bCs/>
              <w:color w:val="000000"/>
              <w:sz w:val="22"/>
              <w:szCs w:val="22"/>
            </w:rPr>
          </w:rPrChange>
        </w:rPr>
        <w:t>6)</w:t>
      </w:r>
      <w:r w:rsidRPr="00705947">
        <w:rPr>
          <w:rFonts w:ascii="Montserrat Medium" w:hAnsi="Montserrat Medium"/>
          <w:sz w:val="22"/>
          <w:szCs w:val="22"/>
          <w:rPrChange w:id="917" w:author="zsolt.haidu" w:date="2019-09-23T15:24:00Z">
            <w:rPr>
              <w:rFonts w:ascii="Montserrat Medium" w:hAnsi="Montserrat Medium"/>
              <w:b/>
              <w:bCs/>
              <w:color w:val="000000"/>
              <w:sz w:val="22"/>
              <w:szCs w:val="22"/>
            </w:rPr>
          </w:rPrChange>
        </w:rPr>
        <w:t xml:space="preserve"> Reprezentanţii Autorităţii Contractante vor verifica permanent modul de efectuare a prestaţiei precum şi volumul de servicii prestate, iar confirmarea prestaţiei se va face conform Proceselor verbale zilnice, întocmite de Operator şi confirmate de Autoritatea Contractantă. </w:t>
      </w:r>
    </w:p>
    <w:p w:rsidR="00737AED" w:rsidRPr="00BC31C2" w:rsidRDefault="00705947" w:rsidP="00BC31C2">
      <w:pPr>
        <w:tabs>
          <w:tab w:val="left" w:pos="0"/>
        </w:tabs>
        <w:ind w:right="19" w:firstLine="20"/>
        <w:jc w:val="both"/>
        <w:rPr>
          <w:rFonts w:ascii="Montserrat Medium" w:hAnsi="Montserrat Medium"/>
          <w:b/>
          <w:sz w:val="22"/>
          <w:szCs w:val="22"/>
        </w:rPr>
      </w:pPr>
      <w:r w:rsidRPr="00705947">
        <w:rPr>
          <w:rFonts w:ascii="Montserrat Medium" w:hAnsi="Montserrat Medium"/>
          <w:b/>
          <w:sz w:val="22"/>
          <w:szCs w:val="22"/>
          <w:rPrChange w:id="918" w:author="zsolt.haidu" w:date="2019-09-23T15:24:00Z">
            <w:rPr>
              <w:rFonts w:ascii="Montserrat Medium" w:hAnsi="Montserrat Medium"/>
              <w:b/>
              <w:bCs/>
              <w:color w:val="000000"/>
              <w:sz w:val="22"/>
              <w:szCs w:val="22"/>
            </w:rPr>
          </w:rPrChange>
        </w:rPr>
        <w:t>7) Cantitatea anuală estimată: 7.500 buc.</w:t>
      </w:r>
    </w:p>
    <w:p w:rsidR="00075212" w:rsidRPr="00C1043B" w:rsidRDefault="00705947" w:rsidP="00D36303">
      <w:pPr>
        <w:pStyle w:val="Style12"/>
        <w:widowControl/>
        <w:spacing w:line="240" w:lineRule="auto"/>
        <w:ind w:left="14"/>
        <w:jc w:val="both"/>
        <w:rPr>
          <w:rFonts w:ascii="Montserrat Medium" w:eastAsia="Times New Roman" w:hAnsi="Montserrat Medium"/>
          <w:noProof/>
          <w:sz w:val="22"/>
          <w:szCs w:val="22"/>
        </w:rPr>
      </w:pPr>
      <w:r w:rsidRPr="00705947">
        <w:rPr>
          <w:rFonts w:ascii="Montserrat Medium" w:hAnsi="Montserrat Medium" w:cs="Calibri"/>
          <w:b/>
          <w:bCs/>
          <w:iCs/>
          <w:noProof/>
          <w:sz w:val="22"/>
          <w:szCs w:val="22"/>
          <w:lang w:val="en-US" w:eastAsia="en-US"/>
          <w:rPrChange w:id="919" w:author="zsolt.haidu" w:date="2019-09-23T15:24:00Z">
            <w:rPr>
              <w:rFonts w:ascii="Montserrat Medium" w:hAnsi="Montserrat Medium" w:cs="Calibri"/>
              <w:b/>
              <w:bCs/>
              <w:iCs/>
              <w:noProof/>
              <w:color w:val="000000"/>
              <w:sz w:val="22"/>
              <w:szCs w:val="22"/>
              <w:lang w:val="en-US" w:eastAsia="en-US"/>
            </w:rPr>
          </w:rPrChange>
        </w:rPr>
        <w:t xml:space="preserve">Art. </w:t>
      </w:r>
      <w:r w:rsidR="00C1043B">
        <w:rPr>
          <w:rFonts w:ascii="Montserrat Medium" w:hAnsi="Montserrat Medium" w:cs="Calibri"/>
          <w:b/>
          <w:bCs/>
          <w:iCs/>
          <w:noProof/>
          <w:sz w:val="22"/>
          <w:szCs w:val="22"/>
          <w:lang w:val="en-US" w:eastAsia="en-US"/>
        </w:rPr>
        <w:t>3</w:t>
      </w:r>
      <w:r w:rsidR="00191FF6">
        <w:rPr>
          <w:rFonts w:ascii="Montserrat Medium" w:hAnsi="Montserrat Medium" w:cs="Calibri"/>
          <w:b/>
          <w:bCs/>
          <w:iCs/>
          <w:noProof/>
          <w:sz w:val="22"/>
          <w:szCs w:val="22"/>
          <w:lang w:val="en-US" w:eastAsia="en-US"/>
        </w:rPr>
        <w:t>0</w:t>
      </w:r>
      <w:r w:rsidRPr="00705947">
        <w:rPr>
          <w:rFonts w:ascii="Montserrat Medium" w:hAnsi="Montserrat Medium" w:cs="Calibri"/>
          <w:b/>
          <w:bCs/>
          <w:iCs/>
          <w:noProof/>
          <w:sz w:val="22"/>
          <w:szCs w:val="22"/>
          <w:lang w:val="en-US" w:eastAsia="en-US"/>
          <w:rPrChange w:id="920" w:author="zsolt.haidu" w:date="2019-09-23T15:24:00Z">
            <w:rPr>
              <w:rFonts w:ascii="Montserrat Medium" w:hAnsi="Montserrat Medium" w:cs="Calibri"/>
              <w:b/>
              <w:bCs/>
              <w:iCs/>
              <w:noProof/>
              <w:color w:val="000000"/>
              <w:sz w:val="22"/>
              <w:szCs w:val="22"/>
              <w:lang w:val="en-US" w:eastAsia="en-US"/>
            </w:rPr>
          </w:rPrChange>
        </w:rPr>
        <w:t>.</w:t>
      </w:r>
    </w:p>
    <w:p w:rsidR="00BF1F3B" w:rsidRPr="00C1043B" w:rsidRDefault="00705947" w:rsidP="00D36303">
      <w:pPr>
        <w:pStyle w:val="Style66"/>
        <w:widowControl/>
        <w:tabs>
          <w:tab w:val="left" w:pos="662"/>
        </w:tabs>
        <w:spacing w:line="240" w:lineRule="auto"/>
        <w:ind w:left="14" w:right="7"/>
        <w:jc w:val="both"/>
        <w:rPr>
          <w:rFonts w:ascii="Montserrat Medium" w:hAnsi="Montserrat Medium"/>
          <w:b/>
          <w:bCs/>
          <w:i/>
          <w:iCs/>
          <w:noProof/>
          <w:sz w:val="22"/>
          <w:szCs w:val="22"/>
        </w:rPr>
      </w:pPr>
      <w:r w:rsidRPr="00705947">
        <w:rPr>
          <w:rFonts w:ascii="Montserrat Medium" w:hAnsi="Montserrat Medium"/>
          <w:b/>
          <w:bCs/>
          <w:i/>
          <w:iCs/>
          <w:noProof/>
          <w:sz w:val="22"/>
          <w:szCs w:val="22"/>
          <w:rPrChange w:id="921" w:author="zsolt.haidu" w:date="2019-09-23T15:24:00Z">
            <w:rPr>
              <w:rFonts w:ascii="Montserrat Medium" w:hAnsi="Montserrat Medium" w:cs="Times New Roman"/>
              <w:b/>
              <w:bCs/>
              <w:i/>
              <w:iCs/>
              <w:noProof/>
              <w:color w:val="000000"/>
              <w:sz w:val="22"/>
              <w:szCs w:val="22"/>
            </w:rPr>
          </w:rPrChange>
        </w:rPr>
        <w:t>Condiţii de calitate</w:t>
      </w:r>
    </w:p>
    <w:p w:rsidR="00BF1F3B" w:rsidRPr="00C1043B" w:rsidRDefault="00705947" w:rsidP="00D36303">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bCs/>
          <w:iCs/>
          <w:noProof/>
          <w:sz w:val="22"/>
          <w:szCs w:val="22"/>
          <w:rPrChange w:id="922" w:author="zsolt.haidu" w:date="2019-09-23T15:24:00Z">
            <w:rPr>
              <w:rFonts w:ascii="Montserrat Medium" w:hAnsi="Montserrat Medium" w:cs="Times New Roman"/>
              <w:b/>
              <w:bCs/>
              <w:iCs/>
              <w:noProof/>
              <w:color w:val="000000"/>
              <w:sz w:val="22"/>
              <w:szCs w:val="22"/>
            </w:rPr>
          </w:rPrChange>
        </w:rPr>
        <w:t>1</w:t>
      </w:r>
      <w:r w:rsidRPr="00705947">
        <w:rPr>
          <w:rFonts w:ascii="Montserrat Medium" w:hAnsi="Montserrat Medium"/>
          <w:b/>
          <w:iCs/>
          <w:noProof/>
          <w:sz w:val="22"/>
          <w:szCs w:val="22"/>
          <w:rPrChange w:id="923" w:author="zsolt.haidu" w:date="2019-09-23T15:24:00Z">
            <w:rPr>
              <w:rFonts w:ascii="Montserrat Medium" w:hAnsi="Montserrat Medium" w:cs="Times New Roman"/>
              <w:b/>
              <w:bCs/>
              <w:iCs/>
              <w:noProof/>
              <w:color w:val="000000"/>
              <w:sz w:val="22"/>
              <w:szCs w:val="22"/>
            </w:rPr>
          </w:rPrChange>
        </w:rPr>
        <w:t>)</w:t>
      </w:r>
      <w:r w:rsidRPr="00705947">
        <w:rPr>
          <w:rFonts w:ascii="Montserrat Medium" w:hAnsi="Montserrat Medium"/>
          <w:iCs/>
          <w:noProof/>
          <w:sz w:val="22"/>
          <w:szCs w:val="22"/>
          <w:rPrChange w:id="924" w:author="zsolt.haidu" w:date="2019-09-23T15:24:00Z">
            <w:rPr>
              <w:rFonts w:ascii="Montserrat Medium" w:hAnsi="Montserrat Medium" w:cs="Times New Roman"/>
              <w:b/>
              <w:bCs/>
              <w:iCs/>
              <w:noProof/>
              <w:color w:val="000000"/>
              <w:sz w:val="22"/>
              <w:szCs w:val="22"/>
            </w:rPr>
          </w:rPrChange>
        </w:rPr>
        <w:t xml:space="preserve"> Calitatea prestaţiei este dată de efectuarea corespunzătoare a cantităţilor de</w:t>
      </w:r>
      <w:r w:rsidRPr="00705947">
        <w:rPr>
          <w:rFonts w:ascii="Montserrat Medium" w:hAnsi="Montserrat Medium"/>
          <w:iCs/>
          <w:noProof/>
          <w:sz w:val="22"/>
          <w:szCs w:val="22"/>
          <w:rPrChange w:id="925" w:author="zsolt.haidu" w:date="2019-09-23T15:24:00Z">
            <w:rPr>
              <w:rFonts w:ascii="Montserrat Medium" w:hAnsi="Montserrat Medium" w:cs="Times New Roman"/>
              <w:b/>
              <w:bCs/>
              <w:iCs/>
              <w:noProof/>
              <w:color w:val="000000"/>
              <w:sz w:val="22"/>
              <w:szCs w:val="22"/>
            </w:rPr>
          </w:rPrChange>
        </w:rPr>
        <w:br/>
        <w:t>servicii conform programului de salubrizare şi p</w:t>
      </w:r>
      <w:r w:rsidRPr="00705947">
        <w:rPr>
          <w:rFonts w:ascii="Montserrat Medium" w:hAnsi="Montserrat Medium"/>
          <w:bCs/>
          <w:sz w:val="22"/>
          <w:szCs w:val="22"/>
          <w:lang w:val="it-IT"/>
          <w:rPrChange w:id="926" w:author="zsolt.haidu" w:date="2019-09-23T15:24:00Z">
            <w:rPr>
              <w:rFonts w:ascii="Montserrat Medium" w:hAnsi="Montserrat Medium" w:cs="Times New Roman"/>
              <w:b/>
              <w:bCs/>
              <w:color w:val="000000"/>
              <w:sz w:val="22"/>
              <w:szCs w:val="22"/>
              <w:lang w:val="it-IT"/>
            </w:rPr>
          </w:rPrChange>
        </w:rPr>
        <w:t xml:space="preserve">rogramului de colectare a deşeurilor </w:t>
      </w:r>
      <w:r w:rsidRPr="00705947">
        <w:rPr>
          <w:rFonts w:ascii="Montserrat Medium" w:hAnsi="Montserrat Medium"/>
          <w:iCs/>
          <w:noProof/>
          <w:sz w:val="22"/>
          <w:szCs w:val="22"/>
          <w:rPrChange w:id="927" w:author="zsolt.haidu" w:date="2019-09-23T15:24:00Z">
            <w:rPr>
              <w:rFonts w:ascii="Montserrat Medium" w:hAnsi="Montserrat Medium" w:cs="Times New Roman"/>
              <w:b/>
              <w:bCs/>
              <w:iCs/>
              <w:noProof/>
              <w:color w:val="000000"/>
              <w:sz w:val="22"/>
              <w:szCs w:val="22"/>
            </w:rPr>
          </w:rPrChange>
        </w:rPr>
        <w:t>din municipiului Satu Mare.</w:t>
      </w:r>
    </w:p>
    <w:p w:rsidR="00075212" w:rsidRPr="00C1043B" w:rsidRDefault="00705947" w:rsidP="006E37BA">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28" w:author="zsolt.haidu" w:date="2019-09-23T15:24:00Z">
            <w:rPr>
              <w:rFonts w:ascii="Montserrat Medium" w:hAnsi="Montserrat Medium" w:cs="Times New Roman"/>
              <w:b/>
              <w:bCs/>
              <w:iCs/>
              <w:noProof/>
              <w:color w:val="000000"/>
              <w:sz w:val="22"/>
              <w:szCs w:val="22"/>
            </w:rPr>
          </w:rPrChange>
        </w:rPr>
        <w:t>Urmărirea efectuării lucrărilor se face de către personalul Operatorului şi se verifică de către reprezentanţii serviciului de specialitate din cadrul Primăriei municipiului Satu Mare.</w:t>
      </w:r>
    </w:p>
    <w:p w:rsidR="00075212" w:rsidRPr="00C1043B" w:rsidRDefault="00705947" w:rsidP="00D36303">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bCs/>
          <w:iCs/>
          <w:noProof/>
          <w:sz w:val="22"/>
          <w:szCs w:val="22"/>
          <w:rPrChange w:id="929" w:author="zsolt.haidu" w:date="2019-09-23T15:24:00Z">
            <w:rPr>
              <w:rFonts w:ascii="Montserrat Medium" w:hAnsi="Montserrat Medium" w:cs="Times New Roman"/>
              <w:b/>
              <w:bCs/>
              <w:iCs/>
              <w:noProof/>
              <w:color w:val="000000"/>
              <w:sz w:val="22"/>
              <w:szCs w:val="22"/>
            </w:rPr>
          </w:rPrChange>
        </w:rPr>
        <w:t>2</w:t>
      </w:r>
      <w:r w:rsidRPr="00705947">
        <w:rPr>
          <w:rFonts w:ascii="Montserrat Medium" w:hAnsi="Montserrat Medium"/>
          <w:b/>
          <w:iCs/>
          <w:noProof/>
          <w:sz w:val="22"/>
          <w:szCs w:val="22"/>
          <w:rPrChange w:id="930" w:author="zsolt.haidu" w:date="2019-09-23T15:24:00Z">
            <w:rPr>
              <w:rFonts w:ascii="Montserrat Medium" w:hAnsi="Montserrat Medium" w:cs="Times New Roman"/>
              <w:b/>
              <w:bCs/>
              <w:iCs/>
              <w:noProof/>
              <w:color w:val="000000"/>
              <w:sz w:val="22"/>
              <w:szCs w:val="22"/>
            </w:rPr>
          </w:rPrChange>
        </w:rPr>
        <w:t>)</w:t>
      </w:r>
      <w:r w:rsidRPr="00705947">
        <w:rPr>
          <w:rFonts w:ascii="Montserrat Medium" w:hAnsi="Montserrat Medium"/>
          <w:iCs/>
          <w:noProof/>
          <w:sz w:val="22"/>
          <w:szCs w:val="22"/>
          <w:rPrChange w:id="931" w:author="zsolt.haidu" w:date="2019-09-23T15:24:00Z">
            <w:rPr>
              <w:rFonts w:ascii="Montserrat Medium" w:hAnsi="Montserrat Medium" w:cs="Times New Roman"/>
              <w:b/>
              <w:bCs/>
              <w:iCs/>
              <w:noProof/>
              <w:color w:val="000000"/>
              <w:sz w:val="22"/>
              <w:szCs w:val="22"/>
            </w:rPr>
          </w:rPrChange>
        </w:rPr>
        <w:t xml:space="preserve"> Prin documentaţia de ofertă Operatorul se obligă:</w:t>
      </w:r>
    </w:p>
    <w:p w:rsidR="00075212" w:rsidRPr="00C1043B" w:rsidRDefault="00705947" w:rsidP="00D36303">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32" w:author="zsolt.haidu" w:date="2019-09-23T15:24:00Z">
            <w:rPr>
              <w:rFonts w:ascii="Montserrat Medium" w:hAnsi="Montserrat Medium" w:cs="Times New Roman"/>
              <w:b/>
              <w:bCs/>
              <w:iCs/>
              <w:noProof/>
              <w:color w:val="000000"/>
              <w:sz w:val="22"/>
              <w:szCs w:val="22"/>
            </w:rPr>
          </w:rPrChange>
        </w:rPr>
        <w:t>- să execute prestarea operaţiilor componente ale serviciului</w:t>
      </w:r>
    </w:p>
    <w:p w:rsidR="00075212" w:rsidRPr="00C1043B" w:rsidRDefault="00705947" w:rsidP="00D36303">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33" w:author="zsolt.haidu" w:date="2019-09-23T15:24:00Z">
            <w:rPr>
              <w:rFonts w:ascii="Montserrat Medium" w:hAnsi="Montserrat Medium" w:cs="Times New Roman"/>
              <w:b/>
              <w:bCs/>
              <w:iCs/>
              <w:noProof/>
              <w:color w:val="000000"/>
              <w:sz w:val="22"/>
              <w:szCs w:val="22"/>
            </w:rPr>
          </w:rPrChange>
        </w:rPr>
        <w:t>- să monitorizeze serviciul prin personalul propriu</w:t>
      </w:r>
    </w:p>
    <w:p w:rsidR="00C24777" w:rsidRPr="00C1043B" w:rsidRDefault="00705947" w:rsidP="00C24777">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34" w:author="zsolt.haidu" w:date="2019-09-23T15:24:00Z">
            <w:rPr>
              <w:rFonts w:ascii="Montserrat Medium" w:hAnsi="Montserrat Medium" w:cs="Times New Roman"/>
              <w:b/>
              <w:bCs/>
              <w:iCs/>
              <w:noProof/>
              <w:color w:val="000000"/>
              <w:sz w:val="22"/>
              <w:szCs w:val="22"/>
            </w:rPr>
          </w:rPrChange>
        </w:rPr>
        <w:t xml:space="preserve">- să răspundă solicitărilor concedentului privind îmbunătăţirea calităţii serviciului </w:t>
      </w:r>
    </w:p>
    <w:p w:rsidR="001F3581" w:rsidRPr="00C1043B" w:rsidRDefault="00705947" w:rsidP="00C24777">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935" w:author="zsolt.haidu" w:date="2019-09-23T15:24:00Z">
            <w:rPr>
              <w:rFonts w:ascii="Montserrat Medium" w:hAnsi="Montserrat Medium" w:cs="Times New Roman"/>
              <w:b/>
              <w:bCs/>
              <w:iCs/>
              <w:noProof/>
              <w:color w:val="000000"/>
              <w:sz w:val="22"/>
              <w:szCs w:val="22"/>
            </w:rPr>
          </w:rPrChange>
        </w:rPr>
        <w:t>3)</w:t>
      </w:r>
      <w:r w:rsidRPr="00705947">
        <w:rPr>
          <w:rFonts w:ascii="Montserrat Medium" w:hAnsi="Montserrat Medium"/>
          <w:iCs/>
          <w:noProof/>
          <w:sz w:val="22"/>
          <w:szCs w:val="22"/>
          <w:rPrChange w:id="936" w:author="zsolt.haidu" w:date="2019-09-23T15:24:00Z">
            <w:rPr>
              <w:rFonts w:ascii="Montserrat Medium" w:hAnsi="Montserrat Medium" w:cs="Times New Roman"/>
              <w:b/>
              <w:bCs/>
              <w:iCs/>
              <w:noProof/>
              <w:color w:val="000000"/>
              <w:sz w:val="22"/>
              <w:szCs w:val="22"/>
            </w:rPr>
          </w:rPrChange>
        </w:rPr>
        <w:t xml:space="preserve"> Indicatori de performanţă privind prestarea serviciului de salubrizare.</w:t>
      </w:r>
    </w:p>
    <w:p w:rsidR="00075212" w:rsidRPr="00C1043B" w:rsidRDefault="00705947" w:rsidP="00D36303">
      <w:pPr>
        <w:pStyle w:val="Style66"/>
        <w:widowControl/>
        <w:tabs>
          <w:tab w:val="left" w:pos="662"/>
        </w:tabs>
        <w:spacing w:line="240" w:lineRule="auto"/>
        <w:ind w:left="14" w:right="7"/>
        <w:jc w:val="both"/>
        <w:rPr>
          <w:rFonts w:ascii="Montserrat Medium" w:hAnsi="Montserrat Medium"/>
          <w:b/>
          <w:bCs/>
          <w:iCs/>
          <w:noProof/>
          <w:sz w:val="22"/>
          <w:szCs w:val="22"/>
        </w:rPr>
      </w:pPr>
      <w:r w:rsidRPr="00705947">
        <w:rPr>
          <w:rFonts w:ascii="Montserrat Medium" w:hAnsi="Montserrat Medium"/>
          <w:iCs/>
          <w:noProof/>
          <w:sz w:val="22"/>
          <w:szCs w:val="22"/>
          <w:rPrChange w:id="937" w:author="zsolt.haidu" w:date="2019-09-23T15:24:00Z">
            <w:rPr>
              <w:rFonts w:ascii="Montserrat Medium" w:hAnsi="Montserrat Medium" w:cs="Times New Roman"/>
              <w:b/>
              <w:bCs/>
              <w:iCs/>
              <w:noProof/>
              <w:color w:val="000000"/>
              <w:sz w:val="22"/>
              <w:szCs w:val="22"/>
            </w:rPr>
          </w:rPrChange>
        </w:rPr>
        <w:t>Indicatorii de performanţă au fost stabiliţi pentru mon</w:t>
      </w:r>
      <w:r w:rsidR="00020C02">
        <w:rPr>
          <w:rFonts w:ascii="Montserrat Medium" w:hAnsi="Montserrat Medium"/>
          <w:iCs/>
          <w:noProof/>
          <w:sz w:val="22"/>
          <w:szCs w:val="22"/>
        </w:rPr>
        <w:t>itorizarea serviciilor</w:t>
      </w:r>
      <w:r w:rsidR="00020C02">
        <w:rPr>
          <w:rFonts w:ascii="Montserrat Medium" w:hAnsi="Montserrat Medium"/>
          <w:iCs/>
          <w:noProof/>
          <w:sz w:val="22"/>
          <w:szCs w:val="22"/>
        </w:rPr>
        <w:br/>
        <w:t xml:space="preserve">prestate şi </w:t>
      </w:r>
      <w:r w:rsidRPr="00705947">
        <w:rPr>
          <w:rFonts w:ascii="Montserrat Medium" w:hAnsi="Montserrat Medium"/>
          <w:iCs/>
          <w:noProof/>
          <w:sz w:val="22"/>
          <w:szCs w:val="22"/>
          <w:rPrChange w:id="938" w:author="zsolt.haidu" w:date="2019-09-23T15:24:00Z">
            <w:rPr>
              <w:rFonts w:ascii="Montserrat Medium" w:hAnsi="Montserrat Medium" w:cs="Times New Roman"/>
              <w:b/>
              <w:bCs/>
              <w:iCs/>
              <w:noProof/>
              <w:color w:val="000000"/>
              <w:sz w:val="22"/>
              <w:szCs w:val="22"/>
            </w:rPr>
          </w:rPrChange>
        </w:rPr>
        <w:t xml:space="preserve">sunt prevăzuţi în cadrul regulamentului de salubrizare a municipiului Satu Mare. </w:t>
      </w:r>
    </w:p>
    <w:p w:rsidR="00075212" w:rsidRPr="00C1043B" w:rsidRDefault="00705947" w:rsidP="00D36303">
      <w:pPr>
        <w:pStyle w:val="Style66"/>
        <w:widowControl/>
        <w:tabs>
          <w:tab w:val="left" w:pos="662"/>
        </w:tabs>
        <w:spacing w:line="240" w:lineRule="auto"/>
        <w:ind w:left="14" w:right="7"/>
        <w:jc w:val="both"/>
        <w:rPr>
          <w:rFonts w:ascii="Montserrat Medium" w:hAnsi="Montserrat Medium"/>
          <w:b/>
          <w:bCs/>
          <w:iCs/>
          <w:noProof/>
          <w:sz w:val="22"/>
          <w:szCs w:val="22"/>
        </w:rPr>
      </w:pPr>
      <w:r w:rsidRPr="00705947">
        <w:rPr>
          <w:rFonts w:ascii="Montserrat Medium" w:hAnsi="Montserrat Medium"/>
          <w:b/>
          <w:iCs/>
          <w:noProof/>
          <w:sz w:val="22"/>
          <w:szCs w:val="22"/>
          <w:rPrChange w:id="939" w:author="zsolt.haidu" w:date="2019-09-23T15:24:00Z">
            <w:rPr>
              <w:rFonts w:ascii="Montserrat Medium" w:hAnsi="Montserrat Medium" w:cs="Times New Roman"/>
              <w:b/>
              <w:bCs/>
              <w:iCs/>
              <w:noProof/>
              <w:color w:val="000000"/>
              <w:sz w:val="22"/>
              <w:szCs w:val="22"/>
            </w:rPr>
          </w:rPrChange>
        </w:rPr>
        <w:t>4)</w:t>
      </w:r>
      <w:r w:rsidRPr="00705947">
        <w:rPr>
          <w:rFonts w:ascii="Montserrat Medium" w:hAnsi="Montserrat Medium"/>
          <w:iCs/>
          <w:noProof/>
          <w:sz w:val="22"/>
          <w:szCs w:val="22"/>
          <w:rPrChange w:id="940" w:author="zsolt.haidu" w:date="2019-09-23T15:24:00Z">
            <w:rPr>
              <w:rFonts w:ascii="Montserrat Medium" w:hAnsi="Montserrat Medium" w:cs="Times New Roman"/>
              <w:b/>
              <w:bCs/>
              <w:iCs/>
              <w:noProof/>
              <w:color w:val="000000"/>
              <w:sz w:val="22"/>
              <w:szCs w:val="22"/>
            </w:rPr>
          </w:rPrChange>
        </w:rPr>
        <w:t xml:space="preserve"> În vederea urmăririi respectării indicatorilor de performanţă, Operatorul de</w:t>
      </w:r>
      <w:r w:rsidRPr="00705947">
        <w:rPr>
          <w:rFonts w:ascii="Montserrat Medium" w:hAnsi="Montserrat Medium"/>
          <w:iCs/>
          <w:noProof/>
          <w:sz w:val="22"/>
          <w:szCs w:val="22"/>
          <w:rPrChange w:id="941" w:author="zsolt.haidu" w:date="2019-09-23T15:24:00Z">
            <w:rPr>
              <w:rFonts w:ascii="Montserrat Medium" w:hAnsi="Montserrat Medium" w:cs="Times New Roman"/>
              <w:b/>
              <w:bCs/>
              <w:iCs/>
              <w:noProof/>
              <w:color w:val="000000"/>
              <w:sz w:val="22"/>
              <w:szCs w:val="22"/>
            </w:rPr>
          </w:rPrChange>
        </w:rPr>
        <w:br/>
        <w:t>salubrizare trebuie să asigure:</w:t>
      </w:r>
    </w:p>
    <w:p w:rsidR="00075212" w:rsidRPr="00C1043B" w:rsidRDefault="00705947" w:rsidP="00D36303">
      <w:pPr>
        <w:pStyle w:val="Style66"/>
        <w:widowControl/>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42" w:author="zsolt.haidu" w:date="2019-09-23T15:24:00Z">
            <w:rPr>
              <w:rFonts w:ascii="Montserrat Medium" w:hAnsi="Montserrat Medium" w:cs="Times New Roman"/>
              <w:b/>
              <w:bCs/>
              <w:iCs/>
              <w:noProof/>
              <w:color w:val="000000"/>
              <w:sz w:val="22"/>
              <w:szCs w:val="22"/>
            </w:rPr>
          </w:rPrChange>
        </w:rPr>
        <w:t>-gestiunea serviciului de salubrizare conform prevederilor contractuale;</w:t>
      </w:r>
      <w:r w:rsidRPr="00705947">
        <w:rPr>
          <w:rFonts w:ascii="Montserrat Medium" w:hAnsi="Montserrat Medium"/>
          <w:iCs/>
          <w:noProof/>
          <w:sz w:val="22"/>
          <w:szCs w:val="22"/>
          <w:rPrChange w:id="943" w:author="zsolt.haidu" w:date="2019-09-23T15:24:00Z">
            <w:rPr>
              <w:rFonts w:ascii="Montserrat Medium" w:hAnsi="Montserrat Medium" w:cs="Times New Roman"/>
              <w:b/>
              <w:bCs/>
              <w:iCs/>
              <w:noProof/>
              <w:color w:val="000000"/>
              <w:sz w:val="22"/>
              <w:szCs w:val="22"/>
            </w:rPr>
          </w:rPrChange>
        </w:rPr>
        <w:br/>
        <w:t>-înregistrarea corectă şi conformă cu realitatea a tuturor activităţilor în vederea</w:t>
      </w:r>
      <w:r w:rsidRPr="00705947">
        <w:rPr>
          <w:rFonts w:ascii="Montserrat Medium" w:hAnsi="Montserrat Medium"/>
          <w:iCs/>
          <w:noProof/>
          <w:sz w:val="22"/>
          <w:szCs w:val="22"/>
          <w:rPrChange w:id="944" w:author="zsolt.haidu" w:date="2019-09-23T15:24:00Z">
            <w:rPr>
              <w:rFonts w:ascii="Montserrat Medium" w:hAnsi="Montserrat Medium" w:cs="Times New Roman"/>
              <w:b/>
              <w:bCs/>
              <w:iCs/>
              <w:noProof/>
              <w:color w:val="000000"/>
              <w:sz w:val="22"/>
              <w:szCs w:val="22"/>
            </w:rPr>
          </w:rPrChange>
        </w:rPr>
        <w:br/>
        <w:t>măsurării cantitative şi calitative a prestaţiilor, facturării şi încasării contravalorii acestora;</w:t>
      </w:r>
    </w:p>
    <w:p w:rsidR="00195D86" w:rsidRPr="00C1043B"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45" w:author="zsolt.haidu" w:date="2019-09-23T15:24:00Z">
            <w:rPr>
              <w:rFonts w:ascii="Montserrat Medium" w:hAnsi="Montserrat Medium" w:cs="Times New Roman"/>
              <w:b/>
              <w:bCs/>
              <w:iCs/>
              <w:noProof/>
              <w:color w:val="000000"/>
              <w:sz w:val="22"/>
              <w:szCs w:val="22"/>
            </w:rPr>
          </w:rPrChange>
        </w:rPr>
        <w:t>-înregistrarea reclamaţiilor şi sesizărilor, precum şi a informaţiilor privind modul de soluţionare a acestora.</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46"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47" w:author="zsolt.haidu" w:date="2019-09-23T15:24:00Z">
            <w:rPr>
              <w:rFonts w:ascii="Montserrat Medium" w:hAnsi="Montserrat Medium"/>
              <w:b/>
              <w:bCs/>
              <w:color w:val="000000"/>
              <w:sz w:val="22"/>
              <w:szCs w:val="22"/>
            </w:rPr>
          </w:rPrChange>
        </w:rPr>
        <w:t xml:space="preserve"> respectarea legislatiei, normelor, prescripţiilor şi regulamentelor privind igiena muncii, protecţia muncii, gospodărirea apelor, protecţia mediului, urmărirea comportării în timp a construcţiilor, prevenirea şi combaterea incendiilor;</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48"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49" w:author="zsolt.haidu" w:date="2019-09-23T15:24:00Z">
            <w:rPr>
              <w:rFonts w:ascii="Montserrat Medium" w:hAnsi="Montserrat Medium"/>
              <w:b/>
              <w:bCs/>
              <w:color w:val="000000"/>
              <w:sz w:val="22"/>
              <w:szCs w:val="22"/>
            </w:rPr>
          </w:rPrChange>
        </w:rPr>
        <w:t xml:space="preserve"> continuitatea activităţii, indiferent de anotimp şi condiţiile meteo, cu respectarea prevederilor contractuale; </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50"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51" w:author="zsolt.haidu" w:date="2019-09-23T15:24:00Z">
            <w:rPr>
              <w:rFonts w:ascii="Montserrat Medium" w:hAnsi="Montserrat Medium"/>
              <w:b/>
              <w:bCs/>
              <w:color w:val="000000"/>
              <w:sz w:val="22"/>
              <w:szCs w:val="22"/>
            </w:rPr>
          </w:rPrChange>
        </w:rPr>
        <w:t xml:space="preserve"> corectarea şi adaptarea regimului de prestare a activităţii la cerinţele utilizatorului; </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52"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53" w:author="zsolt.haidu" w:date="2019-09-23T15:24:00Z">
            <w:rPr>
              <w:rFonts w:ascii="Montserrat Medium" w:hAnsi="Montserrat Medium"/>
              <w:b/>
              <w:bCs/>
              <w:color w:val="000000"/>
              <w:sz w:val="22"/>
              <w:szCs w:val="22"/>
            </w:rPr>
          </w:rPrChange>
        </w:rPr>
        <w:t xml:space="preserve"> controlul calităţii serviciului prestat; </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54"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55" w:author="zsolt.haidu" w:date="2019-09-23T15:24:00Z">
            <w:rPr>
              <w:rFonts w:ascii="Montserrat Medium" w:hAnsi="Montserrat Medium"/>
              <w:b/>
              <w:bCs/>
              <w:color w:val="000000"/>
              <w:sz w:val="22"/>
              <w:szCs w:val="22"/>
            </w:rPr>
          </w:rPrChange>
        </w:rPr>
        <w:t xml:space="preserve"> respectarea instrucţiunilor/procedurilor interne de prestare a activităţii; </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56"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57" w:author="zsolt.haidu" w:date="2019-09-23T15:24:00Z">
            <w:rPr>
              <w:rFonts w:ascii="Montserrat Medium" w:hAnsi="Montserrat Medium"/>
              <w:b/>
              <w:bCs/>
              <w:color w:val="000000"/>
              <w:sz w:val="22"/>
              <w:szCs w:val="22"/>
            </w:rPr>
          </w:rPrChange>
        </w:rPr>
        <w:t xml:space="preserve"> ţinerea la zi a documentelor cu privire la prestarea serviciului; </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58" w:author="zsolt.haidu" w:date="2019-09-23T15:24:00Z">
            <w:rPr>
              <w:rFonts w:ascii="Montserrat Medium" w:hAnsi="Montserrat Medium"/>
              <w:b/>
              <w:bCs/>
              <w:color w:val="000000"/>
              <w:sz w:val="22"/>
              <w:szCs w:val="22"/>
            </w:rPr>
          </w:rPrChange>
        </w:rPr>
        <w:lastRenderedPageBreak/>
        <w:t>-</w:t>
      </w:r>
      <w:r w:rsidRPr="00705947">
        <w:rPr>
          <w:rFonts w:ascii="Montserrat Medium" w:hAnsi="Montserrat Medium"/>
          <w:sz w:val="22"/>
          <w:szCs w:val="22"/>
          <w:rPrChange w:id="959" w:author="zsolt.haidu" w:date="2019-09-23T15:24:00Z">
            <w:rPr>
              <w:rFonts w:ascii="Montserrat Medium" w:hAnsi="Montserrat Medium"/>
              <w:b/>
              <w:bCs/>
              <w:color w:val="000000"/>
              <w:sz w:val="22"/>
              <w:szCs w:val="22"/>
            </w:rPr>
          </w:rPrChange>
        </w:rPr>
        <w:t xml:space="preserve"> respectarea Regulamentului de organizare şi funcţionare a serviciului de salubrizare aprobat de Consiliul Local al municipiului Satu Mare; </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60"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61" w:author="zsolt.haidu" w:date="2019-09-23T15:24:00Z">
            <w:rPr>
              <w:rFonts w:ascii="Montserrat Medium" w:hAnsi="Montserrat Medium"/>
              <w:b/>
              <w:bCs/>
              <w:color w:val="000000"/>
              <w:sz w:val="22"/>
              <w:szCs w:val="22"/>
            </w:rPr>
          </w:rPrChange>
        </w:rPr>
        <w:t xml:space="preserve"> prestarea activităţii pe baza principiilor de eficienţă economică; </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62"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63" w:author="zsolt.haidu" w:date="2019-09-23T15:24:00Z">
            <w:rPr>
              <w:rFonts w:ascii="Montserrat Medium" w:hAnsi="Montserrat Medium"/>
              <w:b/>
              <w:bCs/>
              <w:color w:val="000000"/>
              <w:sz w:val="22"/>
              <w:szCs w:val="22"/>
            </w:rPr>
          </w:rPrChange>
        </w:rPr>
        <w:t xml:space="preserve"> asigurarea capacităţii de transport a deşeurilor, pentru prestarea serviciului la toţi utilizatorii din aria administrativ-teritorială a municipiului Satu Mare; </w:t>
      </w:r>
    </w:p>
    <w:p w:rsidR="008B67AC"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64"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65" w:author="zsolt.haidu" w:date="2019-09-23T15:24:00Z">
            <w:rPr>
              <w:rFonts w:ascii="Montserrat Medium" w:hAnsi="Montserrat Medium"/>
              <w:b/>
              <w:bCs/>
              <w:color w:val="000000"/>
              <w:sz w:val="22"/>
              <w:szCs w:val="22"/>
            </w:rPr>
          </w:rPrChange>
        </w:rPr>
        <w:t xml:space="preserve"> îndeplinirea indicatorilor de performanță, specificaţi în Regulamentul serviciului de salubrizare al municipiului Satu Mare</w:t>
      </w:r>
      <w:r w:rsidR="008B67AC" w:rsidRPr="00C1043B">
        <w:rPr>
          <w:rFonts w:ascii="Montserrat Medium" w:hAnsi="Montserrat Medium"/>
          <w:sz w:val="22"/>
          <w:szCs w:val="22"/>
        </w:rPr>
        <w:t>;</w:t>
      </w:r>
    </w:p>
    <w:p w:rsidR="00F71F26" w:rsidRPr="00C1043B" w:rsidRDefault="00705947" w:rsidP="00F71F26">
      <w:pPr>
        <w:jc w:val="both"/>
        <w:rPr>
          <w:rFonts w:ascii="Montserrat Medium" w:hAnsi="Montserrat Medium"/>
          <w:sz w:val="22"/>
          <w:szCs w:val="22"/>
        </w:rPr>
      </w:pPr>
      <w:r w:rsidRPr="00705947">
        <w:rPr>
          <w:rFonts w:ascii="Montserrat Medium" w:hAnsi="Montserrat Medium"/>
          <w:b/>
          <w:sz w:val="22"/>
          <w:szCs w:val="22"/>
          <w:rPrChange w:id="966" w:author="zsolt.haidu" w:date="2019-09-23T15:24:00Z">
            <w:rPr>
              <w:rFonts w:ascii="Montserrat Medium" w:hAnsi="Montserrat Medium"/>
              <w:b/>
              <w:bCs/>
              <w:color w:val="000000"/>
              <w:sz w:val="22"/>
              <w:szCs w:val="22"/>
            </w:rPr>
          </w:rPrChange>
        </w:rPr>
        <w:t>-</w:t>
      </w:r>
      <w:r w:rsidRPr="00705947">
        <w:rPr>
          <w:rFonts w:ascii="Montserrat Medium" w:hAnsi="Montserrat Medium"/>
          <w:sz w:val="22"/>
          <w:szCs w:val="22"/>
          <w:rPrChange w:id="967" w:author="zsolt.haidu" w:date="2019-09-23T15:24:00Z">
            <w:rPr>
              <w:rFonts w:ascii="Montserrat Medium" w:hAnsi="Montserrat Medium"/>
              <w:b/>
              <w:bCs/>
              <w:color w:val="000000"/>
              <w:sz w:val="22"/>
              <w:szCs w:val="22"/>
            </w:rPr>
          </w:rPrChange>
        </w:rPr>
        <w:t xml:space="preserve"> asigurarea, pe toată durata de executare a serviciului, de personal calificat şi în număr suficient. </w:t>
      </w:r>
    </w:p>
    <w:p w:rsidR="00F71F26" w:rsidRPr="00C1043B" w:rsidRDefault="00705947" w:rsidP="00F71F26">
      <w:pPr>
        <w:jc w:val="both"/>
        <w:rPr>
          <w:rFonts w:ascii="Montserrat Medium" w:hAnsi="Montserrat Medium"/>
          <w:sz w:val="22"/>
          <w:szCs w:val="22"/>
          <w:lang w:val="it-IT"/>
        </w:rPr>
      </w:pPr>
      <w:r w:rsidRPr="00705947">
        <w:rPr>
          <w:rFonts w:ascii="Montserrat Medium" w:hAnsi="Montserrat Medium"/>
          <w:b/>
          <w:sz w:val="22"/>
          <w:szCs w:val="22"/>
          <w:lang w:val="it-IT"/>
          <w:rPrChange w:id="968" w:author="zsolt.haidu" w:date="2019-09-23T15:24:00Z">
            <w:rPr>
              <w:rFonts w:ascii="Montserrat Medium" w:hAnsi="Montserrat Medium"/>
              <w:b/>
              <w:bCs/>
              <w:color w:val="000000"/>
              <w:sz w:val="22"/>
              <w:szCs w:val="22"/>
              <w:lang w:val="it-IT"/>
            </w:rPr>
          </w:rPrChange>
        </w:rPr>
        <w:t>-</w:t>
      </w:r>
      <w:r w:rsidRPr="00705947">
        <w:rPr>
          <w:rFonts w:ascii="Montserrat Medium" w:hAnsi="Montserrat Medium"/>
          <w:sz w:val="22"/>
          <w:szCs w:val="22"/>
          <w:lang w:val="it-IT"/>
          <w:rPrChange w:id="969" w:author="zsolt.haidu" w:date="2019-09-23T15:24:00Z">
            <w:rPr>
              <w:rFonts w:ascii="Montserrat Medium" w:hAnsi="Montserrat Medium"/>
              <w:b/>
              <w:bCs/>
              <w:color w:val="000000"/>
              <w:sz w:val="22"/>
              <w:szCs w:val="22"/>
              <w:lang w:val="it-IT"/>
            </w:rPr>
          </w:rPrChange>
        </w:rPr>
        <w:t xml:space="preserve"> furnizarea către Primăria municipiului Satu Mare şi/sau A.N.R.S.C. şi/sau A.P.M., şi/sau alte instituţii abilitate, a informaţiilor solicitate şi accesul la documentaţiile şi la actele individuale, pe baza cărora prestează serviciul de salubrizare în municipiului Satu Mare, în conditiile legii.</w:t>
      </w:r>
    </w:p>
    <w:p w:rsidR="00F71F26" w:rsidRPr="00C1043B" w:rsidRDefault="00705947" w:rsidP="00F71F26">
      <w:pPr>
        <w:jc w:val="both"/>
        <w:rPr>
          <w:rFonts w:ascii="Montserrat Medium" w:hAnsi="Montserrat Medium"/>
          <w:sz w:val="22"/>
          <w:szCs w:val="22"/>
          <w:lang w:val="it-IT"/>
        </w:rPr>
      </w:pPr>
      <w:r w:rsidRPr="00705947">
        <w:rPr>
          <w:rFonts w:ascii="Montserrat Medium" w:hAnsi="Montserrat Medium"/>
          <w:b/>
          <w:sz w:val="22"/>
          <w:szCs w:val="22"/>
          <w:lang w:val="it-IT"/>
          <w:rPrChange w:id="970" w:author="zsolt.haidu" w:date="2019-09-23T15:24:00Z">
            <w:rPr>
              <w:rFonts w:ascii="Montserrat Medium" w:hAnsi="Montserrat Medium"/>
              <w:b/>
              <w:bCs/>
              <w:color w:val="000000"/>
              <w:sz w:val="22"/>
              <w:szCs w:val="22"/>
              <w:lang w:val="it-IT"/>
            </w:rPr>
          </w:rPrChange>
        </w:rPr>
        <w:t>-</w:t>
      </w:r>
      <w:r w:rsidRPr="00705947">
        <w:rPr>
          <w:rFonts w:ascii="Montserrat Medium" w:hAnsi="Montserrat Medium"/>
          <w:sz w:val="22"/>
          <w:szCs w:val="22"/>
          <w:lang w:val="it-IT"/>
          <w:rPrChange w:id="971" w:author="zsolt.haidu" w:date="2019-09-23T15:24:00Z">
            <w:rPr>
              <w:rFonts w:ascii="Montserrat Medium" w:hAnsi="Montserrat Medium"/>
              <w:b/>
              <w:bCs/>
              <w:color w:val="000000"/>
              <w:sz w:val="22"/>
              <w:szCs w:val="22"/>
              <w:lang w:val="it-IT"/>
            </w:rPr>
          </w:rPrChange>
        </w:rPr>
        <w:t xml:space="preserve"> Operatorul va obţine şi va menţine valabile pe toată perioada prestării activităţii:</w:t>
      </w:r>
    </w:p>
    <w:p w:rsidR="00F71F26" w:rsidRPr="00C1043B" w:rsidRDefault="00705947" w:rsidP="00A47275">
      <w:pPr>
        <w:pStyle w:val="ListParagraph"/>
        <w:numPr>
          <w:ilvl w:val="0"/>
          <w:numId w:val="3"/>
        </w:numPr>
        <w:jc w:val="both"/>
        <w:rPr>
          <w:rFonts w:ascii="Montserrat Medium" w:hAnsi="Montserrat Medium"/>
          <w:sz w:val="22"/>
          <w:szCs w:val="22"/>
          <w:lang w:val="it-IT"/>
        </w:rPr>
      </w:pPr>
      <w:r w:rsidRPr="00705947">
        <w:rPr>
          <w:rFonts w:ascii="Montserrat Medium" w:hAnsi="Montserrat Medium"/>
          <w:sz w:val="22"/>
          <w:szCs w:val="22"/>
          <w:lang w:val="it-IT"/>
          <w:rPrChange w:id="972" w:author="zsolt.haidu" w:date="2019-09-23T15:24:00Z">
            <w:rPr>
              <w:rFonts w:ascii="Montserrat Medium" w:hAnsi="Montserrat Medium"/>
              <w:b/>
              <w:bCs/>
              <w:color w:val="000000"/>
              <w:sz w:val="22"/>
              <w:szCs w:val="22"/>
              <w:lang w:val="it-IT"/>
            </w:rPr>
          </w:rPrChange>
        </w:rPr>
        <w:t>licenţele necesare pentru prestarea activităţilor de salubrizare eliberate de Autoritatea Naţională de Reglementare pentru Serviciile Comunitare de Utilităţi Publice, în conformitate cu prevederile legale în vigoare;</w:t>
      </w:r>
    </w:p>
    <w:p w:rsidR="00737AED" w:rsidRPr="00BC31C2" w:rsidRDefault="00705947" w:rsidP="00BC31C2">
      <w:pPr>
        <w:pStyle w:val="ListParagraph"/>
        <w:numPr>
          <w:ilvl w:val="0"/>
          <w:numId w:val="3"/>
        </w:numPr>
        <w:jc w:val="both"/>
        <w:rPr>
          <w:rFonts w:ascii="Montserrat Medium" w:hAnsi="Montserrat Medium"/>
          <w:sz w:val="22"/>
          <w:szCs w:val="22"/>
          <w:lang w:val="it-IT"/>
        </w:rPr>
      </w:pPr>
      <w:r w:rsidRPr="00705947">
        <w:rPr>
          <w:rFonts w:ascii="Montserrat Medium" w:hAnsi="Montserrat Medium"/>
          <w:sz w:val="22"/>
          <w:szCs w:val="22"/>
          <w:lang w:val="it-IT"/>
          <w:rPrChange w:id="973" w:author="zsolt.haidu" w:date="2019-09-23T15:24:00Z">
            <w:rPr>
              <w:rFonts w:ascii="Montserrat Medium" w:hAnsi="Montserrat Medium"/>
              <w:b/>
              <w:bCs/>
              <w:color w:val="000000"/>
              <w:sz w:val="22"/>
              <w:szCs w:val="22"/>
              <w:lang w:val="it-IT"/>
            </w:rPr>
          </w:rPrChange>
        </w:rPr>
        <w:t>orice alte permise, aprobări sau autorizaţii, inclusiv autorizaţia de mediu şi/sau autorizația de gospodărire a apelor</w:t>
      </w:r>
      <w:r w:rsidR="00BC31C2">
        <w:rPr>
          <w:rFonts w:ascii="Montserrat Medium" w:hAnsi="Montserrat Medium"/>
          <w:sz w:val="22"/>
          <w:szCs w:val="22"/>
          <w:lang w:val="it-IT"/>
        </w:rPr>
        <w:t>.</w:t>
      </w:r>
    </w:p>
    <w:p w:rsidR="00E2503A" w:rsidRPr="00C1043B"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974" w:author="zsolt.haidu" w:date="2019-09-23T15:24:00Z">
            <w:rPr>
              <w:rFonts w:ascii="Montserrat Medium" w:hAnsi="Montserrat Medium" w:cs="Times New Roman"/>
              <w:b/>
              <w:bCs/>
              <w:iCs/>
              <w:noProof/>
              <w:color w:val="000000"/>
              <w:sz w:val="22"/>
              <w:szCs w:val="22"/>
            </w:rPr>
          </w:rPrChange>
        </w:rPr>
        <w:t xml:space="preserve">5) </w:t>
      </w:r>
      <w:r w:rsidRPr="00705947">
        <w:rPr>
          <w:rFonts w:ascii="Montserrat Medium" w:hAnsi="Montserrat Medium"/>
          <w:iCs/>
          <w:noProof/>
          <w:sz w:val="22"/>
          <w:szCs w:val="22"/>
          <w:rPrChange w:id="975" w:author="zsolt.haidu" w:date="2019-09-23T15:24:00Z">
            <w:rPr>
              <w:rFonts w:ascii="Montserrat Medium" w:hAnsi="Montserrat Medium" w:cs="Times New Roman"/>
              <w:b/>
              <w:bCs/>
              <w:iCs/>
              <w:noProof/>
              <w:color w:val="000000"/>
              <w:sz w:val="22"/>
              <w:szCs w:val="22"/>
            </w:rPr>
          </w:rPrChange>
        </w:rPr>
        <w:t xml:space="preserve">Autoritatea Contractantă va aplica penalităţi contractuale Operatorului serviciului de salubrizare în cazul în care acesta nu prestează serviciul la parametrii de eficienţă şi de calitate la care s-a angajat potrivit prevederilor prezentului caiet de sarcini, ori în situaţia în care acesta nu respectă indicatorii de performanţă ai serviciului de salubrizare, din regulamentului de salubrizare a municipiului Satu Mare. </w:t>
      </w:r>
    </w:p>
    <w:p w:rsidR="00765CBA" w:rsidRPr="00C1043B"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976" w:author="zsolt.haidu" w:date="2019-09-23T15:24:00Z">
            <w:rPr>
              <w:rFonts w:ascii="Montserrat Medium" w:hAnsi="Montserrat Medium" w:cs="Times New Roman"/>
              <w:b/>
              <w:bCs/>
              <w:iCs/>
              <w:noProof/>
              <w:color w:val="000000"/>
              <w:sz w:val="22"/>
              <w:szCs w:val="22"/>
            </w:rPr>
          </w:rPrChange>
        </w:rPr>
        <w:t>6)</w:t>
      </w:r>
      <w:r w:rsidRPr="00705947">
        <w:rPr>
          <w:rFonts w:ascii="Montserrat Medium" w:hAnsi="Montserrat Medium"/>
          <w:iCs/>
          <w:noProof/>
          <w:sz w:val="22"/>
          <w:szCs w:val="22"/>
          <w:rPrChange w:id="977" w:author="zsolt.haidu" w:date="2019-09-23T15:24:00Z">
            <w:rPr>
              <w:rFonts w:ascii="Montserrat Medium" w:hAnsi="Montserrat Medium" w:cs="Times New Roman"/>
              <w:b/>
              <w:bCs/>
              <w:iCs/>
              <w:noProof/>
              <w:color w:val="000000"/>
              <w:sz w:val="22"/>
              <w:szCs w:val="22"/>
            </w:rPr>
          </w:rPrChange>
        </w:rPr>
        <w:t xml:space="preserve"> Perceperea penalităţilor contractuale nu exclude pretinderea şi aplicarea daunelor compensatorii/interese în cazul în care Operatorul se face vinovat în mod culpabil şi repetat de încălcarea prevederilor contractuale.</w:t>
      </w:r>
    </w:p>
    <w:p w:rsidR="00F00D58" w:rsidRDefault="00F00D58"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F92DF8" w:rsidRPr="006957FC" w:rsidRDefault="00705947" w:rsidP="00D36303">
      <w:pPr>
        <w:pStyle w:val="Style66"/>
        <w:widowControl/>
        <w:tabs>
          <w:tab w:val="left" w:pos="662"/>
        </w:tabs>
        <w:spacing w:line="240" w:lineRule="auto"/>
        <w:ind w:left="14" w:right="7"/>
        <w:jc w:val="both"/>
        <w:rPr>
          <w:rFonts w:ascii="Montserrat Medium" w:hAnsi="Montserrat Medium"/>
          <w:b/>
          <w:bCs/>
          <w:iCs/>
          <w:noProof/>
          <w:sz w:val="22"/>
          <w:szCs w:val="22"/>
        </w:rPr>
      </w:pPr>
      <w:r w:rsidRPr="00705947">
        <w:rPr>
          <w:rFonts w:ascii="Montserrat Medium" w:eastAsiaTheme="minorHAnsi" w:hAnsi="Montserrat Medium"/>
          <w:b/>
          <w:sz w:val="22"/>
          <w:szCs w:val="22"/>
          <w:rPrChange w:id="978" w:author="zsolt.haidu" w:date="2019-09-23T15:24:00Z">
            <w:rPr>
              <w:rFonts w:ascii="Montserrat Medium" w:eastAsiaTheme="minorHAnsi" w:hAnsi="Montserrat Medium" w:cs="Times New Roman"/>
              <w:b/>
              <w:bCs/>
              <w:color w:val="000000"/>
              <w:sz w:val="22"/>
              <w:szCs w:val="22"/>
            </w:rPr>
          </w:rPrChange>
        </w:rPr>
        <w:t xml:space="preserve">CAPITOLUL </w:t>
      </w:r>
      <w:r w:rsidR="005A0FC8">
        <w:rPr>
          <w:rFonts w:ascii="Montserrat Medium" w:eastAsiaTheme="minorHAnsi" w:hAnsi="Montserrat Medium"/>
          <w:b/>
          <w:sz w:val="22"/>
          <w:szCs w:val="22"/>
        </w:rPr>
        <w:t>V</w:t>
      </w:r>
      <w:r w:rsidRPr="00705947">
        <w:rPr>
          <w:rFonts w:ascii="Montserrat Medium" w:hAnsi="Montserrat Medium"/>
          <w:b/>
          <w:bCs/>
          <w:iCs/>
          <w:noProof/>
          <w:sz w:val="22"/>
          <w:szCs w:val="22"/>
          <w:rPrChange w:id="979" w:author="zsolt.haidu" w:date="2019-09-23T15:24:00Z">
            <w:rPr>
              <w:rFonts w:ascii="Montserrat Medium" w:hAnsi="Montserrat Medium" w:cs="Times New Roman"/>
              <w:b/>
              <w:bCs/>
              <w:iCs/>
              <w:noProof/>
              <w:color w:val="000000"/>
              <w:sz w:val="22"/>
              <w:szCs w:val="22"/>
            </w:rPr>
          </w:rPrChange>
        </w:rPr>
        <w:t xml:space="preserve"> </w:t>
      </w:r>
      <w:r w:rsidR="005A0FC8">
        <w:rPr>
          <w:rFonts w:ascii="Montserrat Medium" w:hAnsi="Montserrat Medium"/>
          <w:b/>
          <w:bCs/>
          <w:iCs/>
          <w:noProof/>
          <w:sz w:val="22"/>
          <w:szCs w:val="22"/>
        </w:rPr>
        <w:t xml:space="preserve">- </w:t>
      </w:r>
      <w:r w:rsidRPr="00705947">
        <w:rPr>
          <w:rFonts w:ascii="Montserrat Medium" w:hAnsi="Montserrat Medium"/>
          <w:b/>
          <w:bCs/>
          <w:iCs/>
          <w:noProof/>
          <w:sz w:val="22"/>
          <w:szCs w:val="22"/>
          <w:rPrChange w:id="980" w:author="zsolt.haidu" w:date="2019-09-23T15:24:00Z">
            <w:rPr>
              <w:rFonts w:ascii="Montserrat Medium" w:hAnsi="Montserrat Medium" w:cs="Times New Roman"/>
              <w:b/>
              <w:bCs/>
              <w:iCs/>
              <w:noProof/>
              <w:color w:val="000000"/>
              <w:sz w:val="22"/>
              <w:szCs w:val="22"/>
            </w:rPr>
          </w:rPrChange>
        </w:rPr>
        <w:t>Capacitatea de exercitare a activităţii profesionale</w:t>
      </w:r>
    </w:p>
    <w:p w:rsidR="002E4FE3" w:rsidRPr="0046303B" w:rsidRDefault="00705947" w:rsidP="0046303B">
      <w:pPr>
        <w:pStyle w:val="Style12"/>
        <w:widowControl/>
        <w:spacing w:line="240" w:lineRule="auto"/>
        <w:ind w:left="14"/>
        <w:jc w:val="both"/>
        <w:rPr>
          <w:rFonts w:ascii="Montserrat Medium" w:hAnsi="Montserrat Medium" w:cs="Calibri"/>
          <w:b/>
          <w:bCs/>
          <w:iCs/>
          <w:noProof/>
          <w:sz w:val="22"/>
          <w:szCs w:val="22"/>
          <w:lang w:val="en-US" w:eastAsia="en-US"/>
        </w:rPr>
      </w:pPr>
      <w:r w:rsidRPr="00705947">
        <w:rPr>
          <w:rFonts w:ascii="Montserrat Medium" w:hAnsi="Montserrat Medium" w:cs="Calibri"/>
          <w:b/>
          <w:bCs/>
          <w:iCs/>
          <w:noProof/>
          <w:sz w:val="22"/>
          <w:szCs w:val="22"/>
          <w:lang w:val="en-US" w:eastAsia="en-US"/>
          <w:rPrChange w:id="981" w:author="zsolt.haidu" w:date="2019-09-23T15:24:00Z">
            <w:rPr>
              <w:rFonts w:ascii="Montserrat Medium" w:hAnsi="Montserrat Medium" w:cs="Calibri"/>
              <w:b/>
              <w:bCs/>
              <w:iCs/>
              <w:noProof/>
              <w:color w:val="000000"/>
              <w:sz w:val="22"/>
              <w:szCs w:val="22"/>
              <w:lang w:val="en-US" w:eastAsia="en-US"/>
            </w:rPr>
          </w:rPrChange>
        </w:rPr>
        <w:t xml:space="preserve">Art. </w:t>
      </w:r>
      <w:r w:rsidR="00E254C9">
        <w:rPr>
          <w:rFonts w:ascii="Montserrat Medium" w:hAnsi="Montserrat Medium" w:cs="Calibri"/>
          <w:b/>
          <w:bCs/>
          <w:iCs/>
          <w:noProof/>
          <w:sz w:val="22"/>
          <w:szCs w:val="22"/>
          <w:lang w:val="en-US" w:eastAsia="en-US"/>
        </w:rPr>
        <w:t>3</w:t>
      </w:r>
      <w:r w:rsidR="001D7C23">
        <w:rPr>
          <w:rFonts w:ascii="Montserrat Medium" w:hAnsi="Montserrat Medium" w:cs="Calibri"/>
          <w:b/>
          <w:bCs/>
          <w:iCs/>
          <w:noProof/>
          <w:sz w:val="22"/>
          <w:szCs w:val="22"/>
          <w:lang w:val="en-US" w:eastAsia="en-US"/>
        </w:rPr>
        <w:t>1</w:t>
      </w:r>
      <w:r w:rsidRPr="00705947">
        <w:rPr>
          <w:rFonts w:ascii="Montserrat Medium" w:hAnsi="Montserrat Medium" w:cs="Calibri"/>
          <w:b/>
          <w:bCs/>
          <w:iCs/>
          <w:noProof/>
          <w:sz w:val="22"/>
          <w:szCs w:val="22"/>
          <w:lang w:val="en-US" w:eastAsia="en-US"/>
          <w:rPrChange w:id="982" w:author="zsolt.haidu" w:date="2019-09-23T15:24:00Z">
            <w:rPr>
              <w:rFonts w:ascii="Montserrat Medium" w:hAnsi="Montserrat Medium" w:cs="Calibri"/>
              <w:b/>
              <w:bCs/>
              <w:iCs/>
              <w:noProof/>
              <w:color w:val="000000"/>
              <w:sz w:val="22"/>
              <w:szCs w:val="22"/>
              <w:lang w:val="en-US" w:eastAsia="en-US"/>
            </w:rPr>
          </w:rPrChange>
        </w:rPr>
        <w:t>.</w:t>
      </w:r>
    </w:p>
    <w:p w:rsidR="00CF641B" w:rsidRPr="006957FC"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983" w:author="zsolt.haidu" w:date="2019-09-23T15:24:00Z">
            <w:rPr>
              <w:rFonts w:ascii="Montserrat Medium" w:hAnsi="Montserrat Medium" w:cs="Times New Roman"/>
              <w:b/>
              <w:bCs/>
              <w:iCs/>
              <w:noProof/>
              <w:color w:val="000000"/>
              <w:sz w:val="22"/>
              <w:szCs w:val="22"/>
            </w:rPr>
          </w:rPrChange>
        </w:rPr>
        <w:t>1)</w:t>
      </w:r>
      <w:r w:rsidRPr="00705947">
        <w:rPr>
          <w:rFonts w:ascii="Montserrat Medium" w:hAnsi="Montserrat Medium"/>
          <w:iCs/>
          <w:noProof/>
          <w:sz w:val="22"/>
          <w:szCs w:val="22"/>
          <w:rPrChange w:id="984" w:author="zsolt.haidu" w:date="2019-09-23T15:24:00Z">
            <w:rPr>
              <w:rFonts w:ascii="Montserrat Medium" w:hAnsi="Montserrat Medium" w:cs="Times New Roman"/>
              <w:b/>
              <w:bCs/>
              <w:iCs/>
              <w:noProof/>
              <w:color w:val="000000"/>
              <w:sz w:val="22"/>
              <w:szCs w:val="22"/>
            </w:rPr>
          </w:rPrChange>
        </w:rPr>
        <w:t xml:space="preserve"> </w:t>
      </w:r>
      <w:r w:rsidRPr="00705947">
        <w:rPr>
          <w:rFonts w:ascii="Montserrat Medium" w:hAnsi="Montserrat Medium"/>
          <w:b/>
          <w:iCs/>
          <w:noProof/>
          <w:sz w:val="22"/>
          <w:szCs w:val="22"/>
          <w:rPrChange w:id="985" w:author="zsolt.haidu" w:date="2019-09-23T15:24:00Z">
            <w:rPr>
              <w:rFonts w:ascii="Montserrat Medium" w:hAnsi="Montserrat Medium" w:cs="Times New Roman"/>
              <w:b/>
              <w:bCs/>
              <w:iCs/>
              <w:noProof/>
              <w:color w:val="000000"/>
              <w:sz w:val="22"/>
              <w:szCs w:val="22"/>
            </w:rPr>
          </w:rPrChange>
        </w:rPr>
        <w:t>Cerinţe organizatorice specifice</w:t>
      </w:r>
    </w:p>
    <w:p w:rsidR="00C43AF8" w:rsidRPr="006957FC"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86" w:author="zsolt.haidu" w:date="2019-09-23T15:24:00Z">
            <w:rPr>
              <w:rFonts w:ascii="Montserrat Medium" w:hAnsi="Montserrat Medium" w:cs="Times New Roman"/>
              <w:b/>
              <w:bCs/>
              <w:iCs/>
              <w:noProof/>
              <w:color w:val="000000"/>
              <w:sz w:val="22"/>
              <w:szCs w:val="22"/>
            </w:rPr>
          </w:rPrChange>
        </w:rPr>
        <w:t>Operatorul serviciului de salubrizare trebuie să facă dovada că are în domeniul de activitate codurile CAEN aferente obiectului contractului.</w:t>
      </w:r>
    </w:p>
    <w:p w:rsidR="00CF641B" w:rsidRPr="00587D3D" w:rsidRDefault="006624E2" w:rsidP="00D36303">
      <w:pPr>
        <w:pStyle w:val="Style66"/>
        <w:tabs>
          <w:tab w:val="left" w:pos="662"/>
        </w:tabs>
        <w:spacing w:line="240" w:lineRule="auto"/>
        <w:ind w:left="14" w:right="7"/>
        <w:jc w:val="both"/>
        <w:rPr>
          <w:rFonts w:ascii="Montserrat Medium" w:hAnsi="Montserrat Medium"/>
          <w:iCs/>
          <w:noProof/>
          <w:sz w:val="22"/>
          <w:szCs w:val="22"/>
        </w:rPr>
      </w:pPr>
      <w:r w:rsidRPr="00587D3D">
        <w:rPr>
          <w:rFonts w:ascii="Montserrat Medium" w:hAnsi="Montserrat Medium"/>
          <w:b/>
          <w:iCs/>
          <w:noProof/>
          <w:sz w:val="22"/>
          <w:szCs w:val="22"/>
        </w:rPr>
        <w:t>2</w:t>
      </w:r>
      <w:r w:rsidR="00705947" w:rsidRPr="00705947">
        <w:rPr>
          <w:rFonts w:ascii="Montserrat Medium" w:hAnsi="Montserrat Medium"/>
          <w:b/>
          <w:iCs/>
          <w:noProof/>
          <w:sz w:val="22"/>
          <w:szCs w:val="22"/>
          <w:rPrChange w:id="987"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iCs/>
          <w:noProof/>
          <w:sz w:val="22"/>
          <w:szCs w:val="22"/>
          <w:rPrChange w:id="988" w:author="zsolt.haidu" w:date="2019-09-23T15:24:00Z">
            <w:rPr>
              <w:rFonts w:ascii="Montserrat Medium" w:hAnsi="Montserrat Medium" w:cs="Times New Roman"/>
              <w:b/>
              <w:bCs/>
              <w:iCs/>
              <w:noProof/>
              <w:color w:val="000000"/>
              <w:sz w:val="22"/>
              <w:szCs w:val="22"/>
            </w:rPr>
          </w:rPrChange>
        </w:rPr>
        <w:t xml:space="preserve"> </w:t>
      </w:r>
      <w:r w:rsidR="00705947" w:rsidRPr="00705947">
        <w:rPr>
          <w:rFonts w:ascii="Montserrat Medium" w:hAnsi="Montserrat Medium"/>
          <w:b/>
          <w:iCs/>
          <w:noProof/>
          <w:sz w:val="22"/>
          <w:szCs w:val="22"/>
          <w:rPrChange w:id="989" w:author="zsolt.haidu" w:date="2019-09-23T15:24:00Z">
            <w:rPr>
              <w:rFonts w:ascii="Montserrat Medium" w:hAnsi="Montserrat Medium" w:cs="Times New Roman"/>
              <w:b/>
              <w:bCs/>
              <w:iCs/>
              <w:noProof/>
              <w:color w:val="000000"/>
              <w:sz w:val="22"/>
              <w:szCs w:val="22"/>
            </w:rPr>
          </w:rPrChange>
        </w:rPr>
        <w:t>Cerinţe privind personalul şi instructajul acestuia</w:t>
      </w:r>
    </w:p>
    <w:p w:rsidR="00F00D58"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990" w:author="zsolt.haidu" w:date="2019-09-23T15:24:00Z">
            <w:rPr>
              <w:rFonts w:ascii="Montserrat Medium" w:hAnsi="Montserrat Medium" w:cs="Times New Roman"/>
              <w:b/>
              <w:bCs/>
              <w:iCs/>
              <w:noProof/>
              <w:color w:val="000000"/>
              <w:sz w:val="22"/>
              <w:szCs w:val="22"/>
            </w:rPr>
          </w:rPrChange>
        </w:rPr>
        <w:t>a)</w:t>
      </w:r>
      <w:r w:rsidRPr="00705947">
        <w:rPr>
          <w:rFonts w:ascii="Montserrat Medium" w:hAnsi="Montserrat Medium"/>
          <w:iCs/>
          <w:noProof/>
          <w:sz w:val="22"/>
          <w:szCs w:val="22"/>
          <w:rPrChange w:id="991" w:author="zsolt.haidu" w:date="2019-09-23T15:24:00Z">
            <w:rPr>
              <w:rFonts w:ascii="Montserrat Medium" w:hAnsi="Montserrat Medium" w:cs="Times New Roman"/>
              <w:b/>
              <w:bCs/>
              <w:iCs/>
              <w:noProof/>
              <w:color w:val="000000"/>
              <w:sz w:val="22"/>
              <w:szCs w:val="22"/>
            </w:rPr>
          </w:rPrChange>
        </w:rPr>
        <w:t xml:space="preserve"> Ofertantul va prezenta în cadrul propunerii tehnice o listă cu toate resursele umane necesare în scopul executării contractului de </w:t>
      </w:r>
      <w:r w:rsidR="00F00D58">
        <w:rPr>
          <w:rFonts w:ascii="Montserrat Medium" w:hAnsi="Montserrat Medium"/>
          <w:iCs/>
          <w:noProof/>
          <w:sz w:val="22"/>
          <w:szCs w:val="22"/>
        </w:rPr>
        <w:t>prestări servicii.</w:t>
      </w:r>
    </w:p>
    <w:p w:rsidR="00A81F7F" w:rsidRPr="006957FC" w:rsidRDefault="00705947" w:rsidP="00F00D58">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iCs/>
          <w:noProof/>
          <w:sz w:val="22"/>
          <w:szCs w:val="22"/>
          <w:rPrChange w:id="992" w:author="zsolt.haidu" w:date="2019-09-23T15:24:00Z">
            <w:rPr>
              <w:rFonts w:ascii="Montserrat Medium" w:hAnsi="Montserrat Medium" w:cs="Times New Roman"/>
              <w:b/>
              <w:bCs/>
              <w:iCs/>
              <w:noProof/>
              <w:color w:val="000000"/>
              <w:sz w:val="22"/>
              <w:szCs w:val="22"/>
            </w:rPr>
          </w:rPrChange>
        </w:rPr>
        <w:tab/>
        <w:t xml:space="preserve">Ofertantul va depune în cadrul propunerii tehnice lista cu angajații </w:t>
      </w:r>
      <w:r w:rsidR="00F00D58">
        <w:rPr>
          <w:rFonts w:ascii="Montserrat Medium" w:hAnsi="Montserrat Medium"/>
          <w:iCs/>
          <w:noProof/>
          <w:sz w:val="22"/>
          <w:szCs w:val="22"/>
        </w:rPr>
        <w:t>sau</w:t>
      </w:r>
      <w:r w:rsidRPr="00705947">
        <w:rPr>
          <w:rFonts w:ascii="Montserrat Medium" w:hAnsi="Montserrat Medium"/>
          <w:iCs/>
          <w:noProof/>
          <w:sz w:val="22"/>
          <w:szCs w:val="22"/>
          <w:rPrChange w:id="993" w:author="zsolt.haidu" w:date="2019-09-23T15:24:00Z">
            <w:rPr>
              <w:rFonts w:ascii="Montserrat Medium" w:hAnsi="Montserrat Medium" w:cs="Times New Roman"/>
              <w:b/>
              <w:bCs/>
              <w:iCs/>
              <w:noProof/>
              <w:color w:val="000000"/>
              <w:sz w:val="22"/>
              <w:szCs w:val="22"/>
            </w:rPr>
          </w:rPrChange>
        </w:rPr>
        <w:t xml:space="preserve"> o declarație pe propria răspundere, prin care acesta se obligă ca în momentul semnării contractului de </w:t>
      </w:r>
      <w:r w:rsidR="000A614B">
        <w:rPr>
          <w:rFonts w:ascii="Montserrat Medium" w:hAnsi="Montserrat Medium"/>
          <w:iCs/>
          <w:noProof/>
          <w:sz w:val="22"/>
          <w:szCs w:val="22"/>
        </w:rPr>
        <w:t>prestări servicii</w:t>
      </w:r>
      <w:r w:rsidRPr="00705947">
        <w:rPr>
          <w:rFonts w:ascii="Montserrat Medium" w:hAnsi="Montserrat Medium"/>
          <w:iCs/>
          <w:noProof/>
          <w:sz w:val="22"/>
          <w:szCs w:val="22"/>
          <w:rPrChange w:id="994" w:author="zsolt.haidu" w:date="2019-09-23T15:24:00Z">
            <w:rPr>
              <w:rFonts w:ascii="Montserrat Medium" w:hAnsi="Montserrat Medium" w:cs="Times New Roman"/>
              <w:b/>
              <w:bCs/>
              <w:iCs/>
              <w:noProof/>
              <w:color w:val="000000"/>
              <w:sz w:val="22"/>
              <w:szCs w:val="22"/>
            </w:rPr>
          </w:rPrChange>
        </w:rPr>
        <w:t>, va avea angajat personal suficient pentru prestarea tuturor serviciilor solicitate în caietul de sarcini.</w:t>
      </w:r>
      <w:r w:rsidRPr="00705947">
        <w:rPr>
          <w:rFonts w:ascii="Montserrat Medium" w:hAnsi="Montserrat Medium"/>
          <w:iCs/>
          <w:noProof/>
          <w:sz w:val="22"/>
          <w:szCs w:val="22"/>
          <w:rPrChange w:id="995" w:author="zsolt.haidu" w:date="2019-09-23T15:24:00Z">
            <w:rPr>
              <w:rFonts w:ascii="Montserrat Medium" w:hAnsi="Montserrat Medium" w:cs="Times New Roman"/>
              <w:b/>
              <w:bCs/>
              <w:iCs/>
              <w:noProof/>
              <w:color w:val="000000"/>
              <w:sz w:val="22"/>
              <w:szCs w:val="22"/>
            </w:rPr>
          </w:rPrChange>
        </w:rPr>
        <w:tab/>
      </w:r>
    </w:p>
    <w:p w:rsidR="00D53410" w:rsidRPr="006957FC" w:rsidRDefault="00F00D58" w:rsidP="00D36303">
      <w:pPr>
        <w:pStyle w:val="Style66"/>
        <w:tabs>
          <w:tab w:val="left" w:pos="662"/>
        </w:tabs>
        <w:spacing w:line="240" w:lineRule="auto"/>
        <w:ind w:left="14" w:right="7"/>
        <w:jc w:val="both"/>
        <w:rPr>
          <w:rFonts w:ascii="Montserrat Medium" w:hAnsi="Montserrat Medium"/>
          <w:iCs/>
          <w:noProof/>
          <w:sz w:val="22"/>
          <w:szCs w:val="22"/>
        </w:rPr>
      </w:pPr>
      <w:r>
        <w:rPr>
          <w:rFonts w:ascii="Montserrat Medium" w:hAnsi="Montserrat Medium"/>
          <w:b/>
          <w:iCs/>
          <w:noProof/>
          <w:sz w:val="22"/>
          <w:szCs w:val="22"/>
        </w:rPr>
        <w:t>3</w:t>
      </w:r>
      <w:r w:rsidR="00705947" w:rsidRPr="00705947">
        <w:rPr>
          <w:rFonts w:ascii="Montserrat Medium" w:hAnsi="Montserrat Medium"/>
          <w:b/>
          <w:iCs/>
          <w:noProof/>
          <w:sz w:val="22"/>
          <w:szCs w:val="22"/>
          <w:rPrChange w:id="996"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iCs/>
          <w:noProof/>
          <w:sz w:val="22"/>
          <w:szCs w:val="22"/>
          <w:rPrChange w:id="997" w:author="zsolt.haidu" w:date="2019-09-23T15:24:00Z">
            <w:rPr>
              <w:rFonts w:ascii="Montserrat Medium" w:hAnsi="Montserrat Medium" w:cs="Times New Roman"/>
              <w:b/>
              <w:bCs/>
              <w:iCs/>
              <w:noProof/>
              <w:color w:val="000000"/>
              <w:sz w:val="22"/>
              <w:szCs w:val="22"/>
            </w:rPr>
          </w:rPrChange>
        </w:rPr>
        <w:t xml:space="preserve"> </w:t>
      </w:r>
      <w:r w:rsidR="00705947" w:rsidRPr="00705947">
        <w:rPr>
          <w:rFonts w:ascii="Montserrat Medium" w:hAnsi="Montserrat Medium"/>
          <w:b/>
          <w:iCs/>
          <w:noProof/>
          <w:sz w:val="22"/>
          <w:szCs w:val="22"/>
          <w:rPrChange w:id="998" w:author="zsolt.haidu" w:date="2019-09-23T15:24:00Z">
            <w:rPr>
              <w:rFonts w:ascii="Montserrat Medium" w:hAnsi="Montserrat Medium" w:cs="Times New Roman"/>
              <w:b/>
              <w:bCs/>
              <w:iCs/>
              <w:noProof/>
              <w:color w:val="000000"/>
              <w:sz w:val="22"/>
              <w:szCs w:val="22"/>
            </w:rPr>
          </w:rPrChange>
        </w:rPr>
        <w:t>Cerinţe privind identitatea vizuală a Operatorului</w:t>
      </w:r>
    </w:p>
    <w:p w:rsidR="00070341" w:rsidRPr="006957FC"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999" w:author="zsolt.haidu" w:date="2019-09-23T15:24:00Z">
            <w:rPr>
              <w:rFonts w:ascii="Montserrat Medium" w:hAnsi="Montserrat Medium" w:cs="Times New Roman"/>
              <w:b/>
              <w:bCs/>
              <w:iCs/>
              <w:noProof/>
              <w:color w:val="000000"/>
              <w:sz w:val="22"/>
              <w:szCs w:val="22"/>
            </w:rPr>
          </w:rPrChange>
        </w:rPr>
        <w:t>a)</w:t>
      </w:r>
      <w:r w:rsidRPr="00705947">
        <w:rPr>
          <w:rFonts w:ascii="Montserrat Medium" w:hAnsi="Montserrat Medium"/>
          <w:iCs/>
          <w:noProof/>
          <w:sz w:val="22"/>
          <w:szCs w:val="22"/>
          <w:rPrChange w:id="1000" w:author="zsolt.haidu" w:date="2019-09-23T15:24:00Z">
            <w:rPr>
              <w:rFonts w:ascii="Montserrat Medium" w:hAnsi="Montserrat Medium" w:cs="Times New Roman"/>
              <w:b/>
              <w:bCs/>
              <w:iCs/>
              <w:noProof/>
              <w:color w:val="000000"/>
              <w:sz w:val="22"/>
              <w:szCs w:val="22"/>
            </w:rPr>
          </w:rPrChange>
        </w:rPr>
        <w:t xml:space="preserve"> Operatorul îşi va desfăşura activitatea sub propria denumire a societăţii comerciale, marcând toate utilajele/instalaţiile/echipamentele/vehiculele cu</w:t>
      </w:r>
      <w:r w:rsidRPr="00705947">
        <w:rPr>
          <w:rPrChange w:id="1001" w:author="zsolt.haidu" w:date="2019-09-23T15:24:00Z">
            <w:rPr>
              <w:rFonts w:ascii="Times New Roman" w:hAnsi="Times New Roman" w:cs="Times New Roman"/>
              <w:b/>
              <w:bCs/>
              <w:color w:val="000000"/>
            </w:rPr>
          </w:rPrChange>
        </w:rPr>
        <w:t xml:space="preserve"> </w:t>
      </w:r>
      <w:r w:rsidRPr="00705947">
        <w:rPr>
          <w:rFonts w:ascii="Montserrat Medium" w:hAnsi="Montserrat Medium"/>
          <w:iCs/>
          <w:noProof/>
          <w:sz w:val="22"/>
          <w:szCs w:val="22"/>
          <w:rPrChange w:id="1002" w:author="zsolt.haidu" w:date="2019-09-23T15:24:00Z">
            <w:rPr>
              <w:rFonts w:ascii="Montserrat Medium" w:hAnsi="Montserrat Medium" w:cs="Times New Roman"/>
              <w:b/>
              <w:bCs/>
              <w:iCs/>
              <w:noProof/>
              <w:color w:val="000000"/>
              <w:sz w:val="22"/>
              <w:szCs w:val="22"/>
            </w:rPr>
          </w:rPrChange>
        </w:rPr>
        <w:t>propriile elemente.</w:t>
      </w:r>
    </w:p>
    <w:p w:rsidR="00EB7D98" w:rsidRPr="0046303B" w:rsidRDefault="00705947" w:rsidP="00D36303">
      <w:pPr>
        <w:pStyle w:val="Style66"/>
        <w:tabs>
          <w:tab w:val="left" w:pos="662"/>
        </w:tabs>
        <w:spacing w:line="240" w:lineRule="auto"/>
        <w:ind w:left="14" w:right="7"/>
        <w:jc w:val="both"/>
        <w:rPr>
          <w:ins w:id="1003" w:author="zsolt.haidu" w:date="2019-09-20T13:16:00Z"/>
          <w:rFonts w:ascii="Montserrat Medium" w:hAnsi="Montserrat Medium"/>
          <w:iCs/>
          <w:noProof/>
          <w:sz w:val="22"/>
          <w:szCs w:val="22"/>
        </w:rPr>
      </w:pPr>
      <w:r w:rsidRPr="00705947">
        <w:rPr>
          <w:rFonts w:ascii="Montserrat Medium" w:hAnsi="Montserrat Medium"/>
          <w:b/>
          <w:iCs/>
          <w:noProof/>
          <w:sz w:val="22"/>
          <w:szCs w:val="22"/>
          <w:rPrChange w:id="1004" w:author="zsolt.haidu" w:date="2019-09-23T15:24:00Z">
            <w:rPr>
              <w:rFonts w:ascii="Montserrat Medium" w:hAnsi="Montserrat Medium" w:cs="Times New Roman"/>
              <w:b/>
              <w:bCs/>
              <w:iCs/>
              <w:noProof/>
              <w:color w:val="000000"/>
              <w:sz w:val="22"/>
              <w:szCs w:val="22"/>
            </w:rPr>
          </w:rPrChange>
        </w:rPr>
        <w:lastRenderedPageBreak/>
        <w:t>b)</w:t>
      </w:r>
      <w:r w:rsidRPr="00705947">
        <w:rPr>
          <w:rFonts w:ascii="Montserrat Medium" w:hAnsi="Montserrat Medium"/>
          <w:iCs/>
          <w:noProof/>
          <w:sz w:val="22"/>
          <w:szCs w:val="22"/>
          <w:rPrChange w:id="1005" w:author="zsolt.haidu" w:date="2019-09-23T15:24:00Z">
            <w:rPr>
              <w:rFonts w:ascii="Montserrat Medium" w:hAnsi="Montserrat Medium" w:cs="Times New Roman"/>
              <w:b/>
              <w:bCs/>
              <w:iCs/>
              <w:noProof/>
              <w:color w:val="000000"/>
              <w:sz w:val="22"/>
              <w:szCs w:val="22"/>
            </w:rPr>
          </w:rPrChange>
        </w:rPr>
        <w:t xml:space="preserve"> Personalul de execuţie al Operatorului va fi echipat şi va purta în mod obligatoriu în timpul orelor de program îmbrăcămintea corespunzătoare desfăşurării activităţilor aflate în responsabilitatea Operatorului şi, după caz, va fi dotat cu toate mijloacele/echipamentele de protecţie şi siguranţă necesare, acestea urmând să fie </w:t>
      </w:r>
      <w:r w:rsidRPr="00705947">
        <w:rPr>
          <w:rFonts w:ascii="Montserrat Medium" w:hAnsi="Montserrat Medium"/>
          <w:b/>
          <w:iCs/>
          <w:noProof/>
          <w:sz w:val="22"/>
          <w:szCs w:val="22"/>
          <w:rPrChange w:id="1006" w:author="zsolt.haidu" w:date="2019-09-23T15:24:00Z">
            <w:rPr>
              <w:rFonts w:ascii="Montserrat Medium" w:hAnsi="Montserrat Medium" w:cs="Times New Roman"/>
              <w:b/>
              <w:bCs/>
              <w:iCs/>
              <w:noProof/>
              <w:color w:val="000000"/>
              <w:sz w:val="22"/>
              <w:szCs w:val="22"/>
            </w:rPr>
          </w:rPrChange>
        </w:rPr>
        <w:t>inscripţionate</w:t>
      </w:r>
      <w:r w:rsidRPr="00705947">
        <w:rPr>
          <w:rFonts w:ascii="Montserrat Medium" w:hAnsi="Montserrat Medium"/>
          <w:iCs/>
          <w:noProof/>
          <w:sz w:val="22"/>
          <w:szCs w:val="22"/>
          <w:rPrChange w:id="1007" w:author="zsolt.haidu" w:date="2019-09-23T15:24:00Z">
            <w:rPr>
              <w:rFonts w:ascii="Montserrat Medium" w:hAnsi="Montserrat Medium" w:cs="Times New Roman"/>
              <w:b/>
              <w:bCs/>
              <w:iCs/>
              <w:noProof/>
              <w:color w:val="000000"/>
              <w:sz w:val="22"/>
              <w:szCs w:val="22"/>
            </w:rPr>
          </w:rPrChange>
        </w:rPr>
        <w:t>, în mod vizibil, cu denumirea Operatorului.</w:t>
      </w:r>
    </w:p>
    <w:p w:rsidR="00773E60" w:rsidRPr="006957FC" w:rsidRDefault="0059488B" w:rsidP="00D36303">
      <w:pPr>
        <w:pStyle w:val="Style66"/>
        <w:tabs>
          <w:tab w:val="left" w:pos="662"/>
        </w:tabs>
        <w:spacing w:line="240" w:lineRule="auto"/>
        <w:ind w:left="14" w:right="7"/>
        <w:jc w:val="both"/>
        <w:rPr>
          <w:rFonts w:ascii="Montserrat Medium" w:hAnsi="Montserrat Medium"/>
          <w:b/>
          <w:iCs/>
          <w:noProof/>
          <w:sz w:val="22"/>
          <w:szCs w:val="22"/>
        </w:rPr>
      </w:pPr>
      <w:r>
        <w:rPr>
          <w:rFonts w:ascii="Montserrat Medium" w:hAnsi="Montserrat Medium"/>
          <w:b/>
          <w:iCs/>
          <w:noProof/>
          <w:sz w:val="22"/>
          <w:szCs w:val="22"/>
        </w:rPr>
        <w:t>4</w:t>
      </w:r>
      <w:r w:rsidR="00705947" w:rsidRPr="00705947">
        <w:rPr>
          <w:rFonts w:ascii="Montserrat Medium" w:hAnsi="Montserrat Medium"/>
          <w:b/>
          <w:iCs/>
          <w:noProof/>
          <w:sz w:val="22"/>
          <w:szCs w:val="22"/>
          <w:rPrChange w:id="1008"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
          <w:iCs/>
          <w:noProof/>
          <w:sz w:val="22"/>
          <w:szCs w:val="22"/>
          <w:lang w:val="ro-RO"/>
          <w:rPrChange w:id="1009" w:author="zsolt.haidu" w:date="2019-09-23T15:24:00Z">
            <w:rPr>
              <w:rFonts w:ascii="Montserrat Medium" w:hAnsi="Montserrat Medium" w:cs="Times New Roman"/>
              <w:b/>
              <w:bCs/>
              <w:iCs/>
              <w:noProof/>
              <w:color w:val="000000"/>
              <w:sz w:val="22"/>
              <w:szCs w:val="22"/>
              <w:lang w:val="ro-RO"/>
            </w:rPr>
          </w:rPrChange>
        </w:rPr>
        <w:t xml:space="preserve"> </w:t>
      </w:r>
      <w:r w:rsidR="00705947" w:rsidRPr="00705947">
        <w:rPr>
          <w:rFonts w:ascii="Montserrat Medium" w:hAnsi="Montserrat Medium"/>
          <w:b/>
          <w:iCs/>
          <w:noProof/>
          <w:sz w:val="22"/>
          <w:szCs w:val="22"/>
          <w:rPrChange w:id="1010" w:author="zsolt.haidu" w:date="2019-09-23T15:24:00Z">
            <w:rPr>
              <w:rFonts w:ascii="Montserrat Medium" w:hAnsi="Montserrat Medium" w:cs="Times New Roman"/>
              <w:b/>
              <w:bCs/>
              <w:iCs/>
              <w:noProof/>
              <w:color w:val="000000"/>
              <w:sz w:val="22"/>
              <w:szCs w:val="22"/>
            </w:rPr>
          </w:rPrChange>
        </w:rPr>
        <w:t>Comunicarea</w:t>
      </w:r>
    </w:p>
    <w:p w:rsidR="00773E60" w:rsidRPr="006957FC" w:rsidRDefault="00705947" w:rsidP="00D36303">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1011" w:author="zsolt.haidu" w:date="2019-09-23T15:24:00Z">
            <w:rPr>
              <w:rFonts w:ascii="Montserrat Medium" w:hAnsi="Montserrat Medium" w:cs="Times New Roman"/>
              <w:b/>
              <w:bCs/>
              <w:iCs/>
              <w:noProof/>
              <w:color w:val="000000"/>
              <w:sz w:val="22"/>
              <w:szCs w:val="22"/>
            </w:rPr>
          </w:rPrChange>
        </w:rPr>
        <w:t>a)</w:t>
      </w:r>
      <w:r w:rsidRPr="00705947">
        <w:rPr>
          <w:rFonts w:ascii="Montserrat Medium" w:hAnsi="Montserrat Medium"/>
          <w:iCs/>
          <w:noProof/>
          <w:sz w:val="22"/>
          <w:szCs w:val="22"/>
          <w:rPrChange w:id="1012" w:author="zsolt.haidu" w:date="2019-09-23T15:24:00Z">
            <w:rPr>
              <w:rFonts w:ascii="Montserrat Medium" w:hAnsi="Montserrat Medium" w:cs="Times New Roman"/>
              <w:b/>
              <w:bCs/>
              <w:iCs/>
              <w:noProof/>
              <w:color w:val="000000"/>
              <w:sz w:val="22"/>
              <w:szCs w:val="22"/>
            </w:rPr>
          </w:rPrChange>
        </w:rPr>
        <w:t xml:space="preserve"> Operatorul va informa operativ Autoritatea Contractantă cu privire la orice problemă ce afectează prestarea serviciului. Asemenea probleme vor fi prezentate în scris, împreună cu propunerile de rezolvare/remediere a situaţiei.</w:t>
      </w:r>
    </w:p>
    <w:p w:rsidR="00194F24" w:rsidRPr="00BC31C2" w:rsidRDefault="00705947" w:rsidP="00BC31C2">
      <w:pPr>
        <w:pStyle w:val="Style66"/>
        <w:tabs>
          <w:tab w:val="left" w:pos="662"/>
        </w:tabs>
        <w:spacing w:line="240" w:lineRule="auto"/>
        <w:ind w:left="14" w:right="7"/>
        <w:jc w:val="both"/>
        <w:rPr>
          <w:rFonts w:ascii="Montserrat Medium" w:hAnsi="Montserrat Medium"/>
          <w:iCs/>
          <w:noProof/>
          <w:sz w:val="22"/>
          <w:szCs w:val="22"/>
        </w:rPr>
      </w:pPr>
      <w:r w:rsidRPr="00705947">
        <w:rPr>
          <w:rFonts w:ascii="Montserrat Medium" w:hAnsi="Montserrat Medium"/>
          <w:b/>
          <w:iCs/>
          <w:noProof/>
          <w:sz w:val="22"/>
          <w:szCs w:val="22"/>
          <w:rPrChange w:id="1013" w:author="zsolt.haidu" w:date="2019-09-23T15:24:00Z">
            <w:rPr>
              <w:rFonts w:ascii="Montserrat Medium" w:hAnsi="Montserrat Medium" w:cs="Times New Roman"/>
              <w:b/>
              <w:bCs/>
              <w:iCs/>
              <w:noProof/>
              <w:color w:val="000000"/>
              <w:sz w:val="22"/>
              <w:szCs w:val="22"/>
            </w:rPr>
          </w:rPrChange>
        </w:rPr>
        <w:t>b)</w:t>
      </w:r>
      <w:r w:rsidRPr="00705947">
        <w:rPr>
          <w:rFonts w:ascii="Montserrat Medium" w:hAnsi="Montserrat Medium"/>
          <w:iCs/>
          <w:noProof/>
          <w:sz w:val="22"/>
          <w:szCs w:val="22"/>
          <w:rPrChange w:id="1014" w:author="zsolt.haidu" w:date="2019-09-23T15:24:00Z">
            <w:rPr>
              <w:rFonts w:ascii="Montserrat Medium" w:hAnsi="Montserrat Medium" w:cs="Times New Roman"/>
              <w:b/>
              <w:bCs/>
              <w:iCs/>
              <w:noProof/>
              <w:color w:val="000000"/>
              <w:sz w:val="22"/>
              <w:szCs w:val="22"/>
            </w:rPr>
          </w:rPrChange>
        </w:rPr>
        <w:t xml:space="preserve"> Dispoziţiile scrise date de Autoritatea Contractantă Operatorului sunt obligatorii şi se va prezenta modul de aducere la îndeplinire în format scris.</w:t>
      </w:r>
    </w:p>
    <w:p w:rsidR="00433FC1" w:rsidRPr="006957FC" w:rsidRDefault="0059488B" w:rsidP="00D36303">
      <w:pPr>
        <w:pStyle w:val="Style12"/>
        <w:widowControl/>
        <w:spacing w:line="240" w:lineRule="auto"/>
        <w:ind w:left="14"/>
        <w:jc w:val="both"/>
        <w:rPr>
          <w:rFonts w:ascii="Montserrat Medium" w:hAnsi="Montserrat Medium" w:cs="Calibri"/>
          <w:b/>
          <w:bCs/>
          <w:iCs/>
          <w:noProof/>
          <w:sz w:val="22"/>
          <w:szCs w:val="22"/>
          <w:lang w:val="en-US" w:eastAsia="en-US"/>
        </w:rPr>
      </w:pPr>
      <w:r>
        <w:rPr>
          <w:rFonts w:ascii="Montserrat Medium" w:hAnsi="Montserrat Medium" w:cs="Calibri"/>
          <w:b/>
          <w:bCs/>
          <w:iCs/>
          <w:noProof/>
          <w:sz w:val="22"/>
          <w:szCs w:val="22"/>
          <w:lang w:val="en-US" w:eastAsia="en-US"/>
        </w:rPr>
        <w:t>Art. 3</w:t>
      </w:r>
      <w:r w:rsidR="001D7C23">
        <w:rPr>
          <w:rFonts w:ascii="Montserrat Medium" w:hAnsi="Montserrat Medium" w:cs="Calibri"/>
          <w:b/>
          <w:bCs/>
          <w:iCs/>
          <w:noProof/>
          <w:sz w:val="22"/>
          <w:szCs w:val="22"/>
          <w:lang w:val="en-US" w:eastAsia="en-US"/>
        </w:rPr>
        <w:t>2</w:t>
      </w:r>
      <w:r w:rsidR="00705947" w:rsidRPr="00705947">
        <w:rPr>
          <w:rFonts w:ascii="Montserrat Medium" w:hAnsi="Montserrat Medium" w:cs="Calibri"/>
          <w:b/>
          <w:bCs/>
          <w:iCs/>
          <w:noProof/>
          <w:sz w:val="22"/>
          <w:szCs w:val="22"/>
          <w:lang w:val="en-US" w:eastAsia="en-US"/>
          <w:rPrChange w:id="1015" w:author="zsolt.haidu" w:date="2019-09-23T15:24:00Z">
            <w:rPr>
              <w:rFonts w:ascii="Montserrat Medium" w:hAnsi="Montserrat Medium" w:cs="Calibri"/>
              <w:b/>
              <w:bCs/>
              <w:iCs/>
              <w:noProof/>
              <w:color w:val="000000"/>
              <w:sz w:val="22"/>
              <w:szCs w:val="22"/>
              <w:lang w:val="en-US" w:eastAsia="en-US"/>
            </w:rPr>
          </w:rPrChange>
        </w:rPr>
        <w:t>.</w:t>
      </w:r>
    </w:p>
    <w:p w:rsidR="00D72D96" w:rsidRPr="006957FC" w:rsidRDefault="00705947" w:rsidP="00D36303">
      <w:pPr>
        <w:pStyle w:val="Style66"/>
        <w:tabs>
          <w:tab w:val="left" w:pos="662"/>
        </w:tabs>
        <w:spacing w:line="240" w:lineRule="auto"/>
        <w:ind w:left="14" w:right="7"/>
        <w:jc w:val="both"/>
        <w:rPr>
          <w:rFonts w:ascii="Montserrat Medium" w:hAnsi="Montserrat Medium"/>
          <w:b/>
          <w:bCs/>
          <w:iCs/>
          <w:noProof/>
          <w:sz w:val="22"/>
          <w:szCs w:val="22"/>
        </w:rPr>
      </w:pPr>
      <w:r w:rsidRPr="00705947">
        <w:rPr>
          <w:rFonts w:ascii="Montserrat Medium" w:hAnsi="Montserrat Medium"/>
          <w:b/>
          <w:bCs/>
          <w:iCs/>
          <w:noProof/>
          <w:sz w:val="22"/>
          <w:szCs w:val="22"/>
          <w:rPrChange w:id="1016" w:author="zsolt.haidu" w:date="2019-09-23T15:24:00Z">
            <w:rPr>
              <w:rFonts w:ascii="Montserrat Medium" w:hAnsi="Montserrat Medium" w:cs="Times New Roman"/>
              <w:b/>
              <w:bCs/>
              <w:iCs/>
              <w:noProof/>
              <w:color w:val="000000"/>
              <w:sz w:val="22"/>
              <w:szCs w:val="22"/>
            </w:rPr>
          </w:rPrChange>
        </w:rPr>
        <w:t>DOTĂRI MINIME</w:t>
      </w:r>
    </w:p>
    <w:p w:rsidR="00422DF0" w:rsidRDefault="00705947" w:rsidP="00D36303">
      <w:pPr>
        <w:pStyle w:val="Style66"/>
        <w:tabs>
          <w:tab w:val="left" w:pos="662"/>
        </w:tabs>
        <w:spacing w:line="240" w:lineRule="auto"/>
        <w:ind w:left="14" w:right="7"/>
        <w:jc w:val="both"/>
        <w:rPr>
          <w:rFonts w:ascii="Montserrat Medium" w:hAnsi="Montserrat Medium"/>
          <w:b/>
          <w:bCs/>
          <w:iCs/>
          <w:noProof/>
          <w:sz w:val="22"/>
          <w:szCs w:val="22"/>
        </w:rPr>
      </w:pPr>
      <w:r w:rsidRPr="00705947">
        <w:rPr>
          <w:rFonts w:ascii="Montserrat Medium" w:hAnsi="Montserrat Medium"/>
          <w:b/>
          <w:bCs/>
          <w:iCs/>
          <w:noProof/>
          <w:sz w:val="22"/>
          <w:szCs w:val="22"/>
          <w:rPrChange w:id="1017" w:author="zsolt.haidu" w:date="2019-09-23T15:24:00Z">
            <w:rPr>
              <w:rFonts w:ascii="Montserrat Medium" w:hAnsi="Montserrat Medium" w:cs="Times New Roman"/>
              <w:b/>
              <w:bCs/>
              <w:iCs/>
              <w:noProof/>
              <w:color w:val="000000"/>
              <w:sz w:val="22"/>
              <w:szCs w:val="22"/>
            </w:rPr>
          </w:rPrChange>
        </w:rPr>
        <w:t xml:space="preserve">Utilaje pentru desfăşurarea activităţii: </w:t>
      </w:r>
    </w:p>
    <w:p w:rsidR="00CE2B6A" w:rsidRPr="006957FC" w:rsidRDefault="00CE2B6A" w:rsidP="00D36303">
      <w:pPr>
        <w:pStyle w:val="Style66"/>
        <w:tabs>
          <w:tab w:val="left" w:pos="662"/>
        </w:tabs>
        <w:spacing w:line="240" w:lineRule="auto"/>
        <w:ind w:left="14" w:right="7"/>
        <w:jc w:val="both"/>
        <w:rPr>
          <w:rFonts w:ascii="Montserrat Medium" w:hAnsi="Montserrat Medium"/>
          <w:bCs/>
          <w:iCs/>
          <w:noProof/>
          <w:sz w:val="22"/>
          <w:szCs w:val="22"/>
        </w:rPr>
      </w:pPr>
    </w:p>
    <w:tbl>
      <w:tblPr>
        <w:tblW w:w="10592" w:type="dxa"/>
        <w:jc w:val="center"/>
        <w:tblLayout w:type="fixed"/>
        <w:tblCellMar>
          <w:left w:w="40" w:type="dxa"/>
          <w:right w:w="40" w:type="dxa"/>
        </w:tblCellMar>
        <w:tblLook w:val="0000" w:firstRow="0" w:lastRow="0" w:firstColumn="0" w:lastColumn="0" w:noHBand="0" w:noVBand="0"/>
      </w:tblPr>
      <w:tblGrid>
        <w:gridCol w:w="776"/>
        <w:gridCol w:w="5685"/>
        <w:gridCol w:w="1384"/>
        <w:gridCol w:w="2747"/>
      </w:tblGrid>
      <w:tr w:rsidR="00CE2B6A" w:rsidRPr="006957FC" w:rsidTr="00086946">
        <w:trPr>
          <w:trHeight w:hRule="exact" w:val="1063"/>
          <w:jc w:val="center"/>
        </w:trPr>
        <w:tc>
          <w:tcPr>
            <w:tcW w:w="776"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68"/>
              <w:widowControl/>
              <w:spacing w:line="240" w:lineRule="auto"/>
              <w:ind w:left="187" w:right="65" w:firstLine="22"/>
              <w:rPr>
                <w:rStyle w:val="FontStyle93"/>
                <w:rFonts w:ascii="Montserrat Medium" w:hAnsi="Montserrat Medium"/>
                <w:color w:val="auto"/>
                <w:sz w:val="20"/>
                <w:szCs w:val="20"/>
                <w:lang w:val="ro-RO"/>
              </w:rPr>
            </w:pPr>
            <w:r w:rsidRPr="000D4552">
              <w:rPr>
                <w:rStyle w:val="FontStyle93"/>
                <w:rFonts w:ascii="Montserrat Medium" w:hAnsi="Montserrat Medium"/>
                <w:color w:val="auto"/>
                <w:sz w:val="20"/>
                <w:szCs w:val="20"/>
              </w:rPr>
              <w:t>Nr.</w:t>
            </w:r>
            <w:r w:rsidRPr="000D4552">
              <w:rPr>
                <w:rStyle w:val="FontStyle93"/>
                <w:rFonts w:ascii="Montserrat Medium" w:hAnsi="Montserrat Medium"/>
                <w:color w:val="auto"/>
                <w:sz w:val="20"/>
                <w:szCs w:val="20"/>
              </w:rPr>
              <w:br/>
            </w:r>
            <w:r w:rsidRPr="000D4552">
              <w:rPr>
                <w:rStyle w:val="FontStyle93"/>
                <w:rFonts w:ascii="Montserrat Medium" w:hAnsi="Montserrat Medium"/>
                <w:color w:val="auto"/>
                <w:sz w:val="20"/>
                <w:szCs w:val="20"/>
                <w:lang w:val="ro-RO"/>
              </w:rPr>
              <w:t>crt.</w:t>
            </w:r>
          </w:p>
        </w:tc>
        <w:tc>
          <w:tcPr>
            <w:tcW w:w="5685"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68"/>
              <w:keepNext/>
              <w:keepLines/>
              <w:widowControl/>
              <w:spacing w:before="480" w:line="240" w:lineRule="auto"/>
              <w:jc w:val="center"/>
              <w:outlineLvl w:val="0"/>
              <w:rPr>
                <w:rStyle w:val="FontStyle93"/>
                <w:rFonts w:ascii="Montserrat Medium" w:hAnsi="Montserrat Medium"/>
                <w:color w:val="auto"/>
                <w:sz w:val="20"/>
                <w:szCs w:val="20"/>
                <w:lang w:val="ro-RO" w:eastAsia="ro-RO"/>
              </w:rPr>
            </w:pPr>
            <w:r w:rsidRPr="00F72E36">
              <w:rPr>
                <w:rStyle w:val="FontStyle93"/>
                <w:rFonts w:ascii="Montserrat Medium" w:hAnsi="Montserrat Medium"/>
                <w:color w:val="auto"/>
                <w:sz w:val="20"/>
                <w:szCs w:val="20"/>
                <w:lang w:val="ro-RO" w:eastAsia="ro-RO"/>
              </w:rPr>
              <w:t>Utilaje necesare pentru activități</w:t>
            </w:r>
          </w:p>
        </w:tc>
        <w:tc>
          <w:tcPr>
            <w:tcW w:w="1384"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42"/>
              <w:keepNext/>
              <w:keepLines/>
              <w:widowControl/>
              <w:spacing w:before="480" w:line="240" w:lineRule="auto"/>
              <w:ind w:left="259" w:right="137"/>
              <w:outlineLvl w:val="0"/>
              <w:rPr>
                <w:rStyle w:val="FontStyle93"/>
                <w:rFonts w:ascii="Montserrat Medium" w:hAnsi="Montserrat Medium"/>
                <w:color w:val="auto"/>
                <w:sz w:val="20"/>
                <w:szCs w:val="20"/>
                <w:lang w:val="ro-RO" w:eastAsia="ro-RO"/>
              </w:rPr>
            </w:pPr>
            <w:r w:rsidRPr="00436BB0">
              <w:rPr>
                <w:rStyle w:val="FontStyle93"/>
                <w:rFonts w:ascii="Montserrat Medium" w:hAnsi="Montserrat Medium"/>
                <w:color w:val="auto"/>
                <w:sz w:val="20"/>
                <w:szCs w:val="20"/>
                <w:lang w:val="ro-RO" w:eastAsia="ro-RO"/>
              </w:rPr>
              <w:t>Număr</w:t>
            </w:r>
            <w:r w:rsidRPr="00436BB0">
              <w:rPr>
                <w:rStyle w:val="FontStyle93"/>
                <w:rFonts w:ascii="Montserrat Medium" w:hAnsi="Montserrat Medium"/>
                <w:color w:val="auto"/>
                <w:sz w:val="20"/>
                <w:szCs w:val="20"/>
                <w:lang w:val="ro-RO" w:eastAsia="ro-RO"/>
              </w:rPr>
              <w:br/>
              <w:t>minim</w:t>
            </w:r>
            <w:r w:rsidRPr="00436BB0">
              <w:rPr>
                <w:rStyle w:val="FontStyle93"/>
                <w:rFonts w:ascii="Montserrat Medium" w:hAnsi="Montserrat Medium"/>
                <w:color w:val="auto"/>
                <w:sz w:val="20"/>
                <w:szCs w:val="20"/>
                <w:lang w:val="ro-RO" w:eastAsia="ro-RO"/>
              </w:rPr>
              <w:br/>
            </w:r>
          </w:p>
        </w:tc>
        <w:tc>
          <w:tcPr>
            <w:tcW w:w="2747"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68"/>
              <w:keepNext/>
              <w:keepLines/>
              <w:widowControl/>
              <w:spacing w:before="480" w:line="240" w:lineRule="auto"/>
              <w:jc w:val="center"/>
              <w:outlineLvl w:val="0"/>
              <w:rPr>
                <w:rStyle w:val="FontStyle93"/>
                <w:rFonts w:ascii="Montserrat Medium" w:hAnsi="Montserrat Medium"/>
                <w:color w:val="auto"/>
                <w:sz w:val="20"/>
                <w:szCs w:val="20"/>
                <w:lang w:val="ro-RO" w:eastAsia="ro-RO"/>
              </w:rPr>
            </w:pPr>
            <w:r w:rsidRPr="00436BB0">
              <w:rPr>
                <w:rStyle w:val="FontStyle93"/>
                <w:rFonts w:ascii="Montserrat Medium" w:hAnsi="Montserrat Medium"/>
                <w:color w:val="auto"/>
                <w:sz w:val="20"/>
                <w:szCs w:val="20"/>
                <w:lang w:val="ro-RO" w:eastAsia="ro-RO"/>
              </w:rPr>
              <w:t>Observaţii</w:t>
            </w:r>
          </w:p>
        </w:tc>
      </w:tr>
      <w:tr w:rsidR="00CE2B6A" w:rsidRPr="006957FC" w:rsidTr="00253923">
        <w:trPr>
          <w:trHeight w:hRule="exact" w:val="1378"/>
          <w:jc w:val="center"/>
        </w:trPr>
        <w:tc>
          <w:tcPr>
            <w:tcW w:w="776"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51"/>
              <w:widowControl/>
              <w:ind w:left="144"/>
              <w:jc w:val="center"/>
              <w:rPr>
                <w:rStyle w:val="FontStyle79"/>
                <w:rFonts w:ascii="Montserrat Medium" w:hAnsi="Montserrat Medium"/>
                <w:b/>
                <w:color w:val="auto"/>
                <w:sz w:val="20"/>
                <w:szCs w:val="20"/>
              </w:rPr>
            </w:pPr>
            <w:r w:rsidRPr="000D4552">
              <w:rPr>
                <w:rStyle w:val="FontStyle79"/>
                <w:rFonts w:ascii="Montserrat Medium" w:hAnsi="Montserrat Medium"/>
                <w:b/>
                <w:color w:val="auto"/>
                <w:sz w:val="20"/>
                <w:szCs w:val="20"/>
              </w:rPr>
              <w:t>1</w:t>
            </w:r>
          </w:p>
        </w:tc>
        <w:tc>
          <w:tcPr>
            <w:tcW w:w="5685" w:type="dxa"/>
            <w:tcBorders>
              <w:top w:val="single" w:sz="6" w:space="0" w:color="auto"/>
              <w:left w:val="single" w:sz="6" w:space="0" w:color="auto"/>
              <w:bottom w:val="single" w:sz="6" w:space="0" w:color="auto"/>
              <w:right w:val="single" w:sz="6" w:space="0" w:color="auto"/>
            </w:tcBorders>
          </w:tcPr>
          <w:p w:rsidR="00CE2B6A" w:rsidRPr="006957FC" w:rsidRDefault="00CE2B6A" w:rsidP="00CE2B6A">
            <w:pPr>
              <w:pStyle w:val="Style42"/>
              <w:widowControl/>
              <w:spacing w:line="240" w:lineRule="auto"/>
              <w:ind w:left="115"/>
              <w:jc w:val="left"/>
              <w:rPr>
                <w:rStyle w:val="FontStyle93"/>
                <w:rFonts w:ascii="Montserrat Medium" w:hAnsi="Montserrat Medium"/>
                <w:color w:val="auto"/>
                <w:sz w:val="20"/>
                <w:szCs w:val="20"/>
                <w:lang w:val="ro-RO" w:eastAsia="ro-RO"/>
              </w:rPr>
            </w:pPr>
            <w:r w:rsidRPr="00BC740A">
              <w:rPr>
                <w:rStyle w:val="FontStyle93"/>
                <w:rFonts w:ascii="Montserrat Medium" w:hAnsi="Montserrat Medium"/>
                <w:color w:val="auto"/>
                <w:sz w:val="20"/>
                <w:szCs w:val="20"/>
                <w:lang w:val="ro-RO" w:eastAsia="ro-RO"/>
              </w:rPr>
              <w:t xml:space="preserve">utilaje necesare </w:t>
            </w:r>
            <w:r w:rsidR="00705947" w:rsidRPr="00705947">
              <w:rPr>
                <w:rStyle w:val="FontStyle93"/>
                <w:rFonts w:ascii="Montserrat Medium" w:hAnsi="Montserrat Medium"/>
                <w:color w:val="auto"/>
                <w:sz w:val="20"/>
                <w:szCs w:val="20"/>
                <w:lang w:val="ro-RO" w:eastAsia="ro-RO"/>
                <w:rPrChange w:id="1018" w:author="zsolt.haidu" w:date="2019-09-23T15:24:00Z">
                  <w:rPr>
                    <w:rFonts w:ascii="Montserrat Medium" w:hAnsi="Montserrat Medium" w:cs="Times New Roman"/>
                    <w:b/>
                    <w:bCs/>
                    <w:iCs/>
                    <w:noProof/>
                    <w:color w:val="000000"/>
                    <w:sz w:val="22"/>
                    <w:szCs w:val="22"/>
                  </w:rPr>
                </w:rPrChange>
              </w:rPr>
              <w:t>pentru colectarea şi transportul deşeurilor</w:t>
            </w:r>
          </w:p>
        </w:tc>
        <w:tc>
          <w:tcPr>
            <w:tcW w:w="1384" w:type="dxa"/>
            <w:tcBorders>
              <w:top w:val="single" w:sz="6" w:space="0" w:color="auto"/>
              <w:left w:val="single" w:sz="6" w:space="0" w:color="auto"/>
              <w:bottom w:val="single" w:sz="6" w:space="0" w:color="auto"/>
              <w:right w:val="single" w:sz="6" w:space="0" w:color="auto"/>
            </w:tcBorders>
          </w:tcPr>
          <w:p w:rsidR="00CE2B6A" w:rsidRPr="006957FC" w:rsidRDefault="00CE2B6A" w:rsidP="00CE2B6A">
            <w:pPr>
              <w:pStyle w:val="Style52"/>
              <w:widowControl/>
              <w:jc w:val="center"/>
              <w:rPr>
                <w:rStyle w:val="FontStyle75"/>
                <w:rFonts w:ascii="Montserrat Medium" w:hAnsi="Montserrat Medium"/>
                <w:color w:val="auto"/>
                <w:sz w:val="20"/>
                <w:szCs w:val="20"/>
              </w:rPr>
            </w:pPr>
            <w:r>
              <w:rPr>
                <w:rStyle w:val="FontStyle75"/>
                <w:rFonts w:ascii="Montserrat Medium" w:hAnsi="Montserrat Medium"/>
                <w:color w:val="auto"/>
                <w:sz w:val="20"/>
                <w:szCs w:val="20"/>
              </w:rPr>
              <w:t>1</w:t>
            </w:r>
            <w:r w:rsidRPr="00436BB0">
              <w:rPr>
                <w:rStyle w:val="FontStyle75"/>
                <w:rFonts w:ascii="Montserrat Medium" w:hAnsi="Montserrat Medium"/>
                <w:color w:val="auto"/>
                <w:sz w:val="20"/>
                <w:szCs w:val="20"/>
              </w:rPr>
              <w:t>2</w:t>
            </w:r>
          </w:p>
        </w:tc>
        <w:tc>
          <w:tcPr>
            <w:tcW w:w="2747" w:type="dxa"/>
            <w:tcBorders>
              <w:top w:val="single" w:sz="6" w:space="0" w:color="auto"/>
              <w:left w:val="single" w:sz="6" w:space="0" w:color="auto"/>
              <w:bottom w:val="single" w:sz="6" w:space="0" w:color="auto"/>
              <w:right w:val="single" w:sz="6" w:space="0" w:color="auto"/>
            </w:tcBorders>
          </w:tcPr>
          <w:p w:rsidR="00CE2B6A" w:rsidRPr="00253923" w:rsidRDefault="00086946" w:rsidP="00253923">
            <w:pPr>
              <w:pStyle w:val="Style42"/>
              <w:widowControl/>
              <w:spacing w:line="240" w:lineRule="auto"/>
              <w:ind w:left="108"/>
              <w:rPr>
                <w:rStyle w:val="FontStyle93"/>
                <w:rFonts w:ascii="Montserrat Medium" w:hAnsi="Montserrat Medium"/>
                <w:b w:val="0"/>
                <w:color w:val="auto"/>
                <w:sz w:val="18"/>
                <w:szCs w:val="18"/>
                <w:lang w:val="ro-RO" w:eastAsia="ro-RO"/>
              </w:rPr>
            </w:pPr>
            <w:r>
              <w:rPr>
                <w:rStyle w:val="FontStyle93"/>
                <w:rFonts w:ascii="Montserrat Medium" w:hAnsi="Montserrat Medium"/>
                <w:b w:val="0"/>
                <w:color w:val="auto"/>
                <w:sz w:val="18"/>
                <w:szCs w:val="18"/>
                <w:lang w:val="ro-RO" w:eastAsia="ro-RO"/>
              </w:rPr>
              <w:t>12</w:t>
            </w:r>
            <w:r w:rsidRPr="000D4552">
              <w:rPr>
                <w:rStyle w:val="FontStyle93"/>
                <w:rFonts w:ascii="Montserrat Medium" w:hAnsi="Montserrat Medium"/>
                <w:b w:val="0"/>
                <w:color w:val="auto"/>
                <w:sz w:val="18"/>
                <w:szCs w:val="18"/>
                <w:lang w:val="ro-RO" w:eastAsia="ro-RO"/>
              </w:rPr>
              <w:t xml:space="preserve"> autocompactoare de capacitate  mică, medie sau mare, pentru a asigura o capacitate totală de </w:t>
            </w:r>
            <w:r w:rsidR="00253923">
              <w:rPr>
                <w:rStyle w:val="FontStyle93"/>
                <w:rFonts w:ascii="Montserrat Medium" w:hAnsi="Montserrat Medium"/>
                <w:b w:val="0"/>
                <w:color w:val="auto"/>
                <w:sz w:val="18"/>
                <w:szCs w:val="18"/>
                <w:lang w:val="ro-RO" w:eastAsia="ro-RO"/>
              </w:rPr>
              <w:t xml:space="preserve">38000 t/ an deşeuri </w:t>
            </w:r>
            <w:r w:rsidRPr="000D4552">
              <w:rPr>
                <w:rStyle w:val="FontStyle93"/>
                <w:rFonts w:ascii="Montserrat Medium" w:hAnsi="Montserrat Medium"/>
                <w:b w:val="0"/>
                <w:color w:val="auto"/>
                <w:sz w:val="18"/>
                <w:szCs w:val="18"/>
                <w:lang w:val="ro-RO" w:eastAsia="ro-RO"/>
              </w:rPr>
              <w:t>colecta</w:t>
            </w:r>
            <w:r w:rsidR="00253923">
              <w:rPr>
                <w:rStyle w:val="FontStyle93"/>
                <w:rFonts w:ascii="Montserrat Medium" w:hAnsi="Montserrat Medium"/>
                <w:b w:val="0"/>
                <w:color w:val="auto"/>
                <w:sz w:val="18"/>
                <w:szCs w:val="18"/>
                <w:lang w:val="ro-RO" w:eastAsia="ro-RO"/>
              </w:rPr>
              <w:t>tes</w:t>
            </w:r>
          </w:p>
        </w:tc>
      </w:tr>
      <w:tr w:rsidR="00CE2B6A" w:rsidRPr="006957FC" w:rsidTr="00086946">
        <w:trPr>
          <w:trHeight w:hRule="exact" w:val="696"/>
          <w:jc w:val="center"/>
        </w:trPr>
        <w:tc>
          <w:tcPr>
            <w:tcW w:w="776" w:type="dxa"/>
            <w:tcBorders>
              <w:top w:val="single" w:sz="6" w:space="0" w:color="auto"/>
              <w:left w:val="single" w:sz="6" w:space="0" w:color="auto"/>
              <w:bottom w:val="single" w:sz="6" w:space="0" w:color="auto"/>
              <w:right w:val="single" w:sz="6" w:space="0" w:color="auto"/>
            </w:tcBorders>
          </w:tcPr>
          <w:p w:rsidR="00CE2B6A" w:rsidRPr="000D4552" w:rsidRDefault="00CE2B6A"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2</w:t>
            </w:r>
          </w:p>
        </w:tc>
        <w:tc>
          <w:tcPr>
            <w:tcW w:w="5685" w:type="dxa"/>
            <w:tcBorders>
              <w:top w:val="single" w:sz="6" w:space="0" w:color="auto"/>
              <w:left w:val="single" w:sz="6" w:space="0" w:color="auto"/>
              <w:bottom w:val="single" w:sz="6" w:space="0" w:color="auto"/>
              <w:right w:val="single" w:sz="6" w:space="0" w:color="auto"/>
            </w:tcBorders>
          </w:tcPr>
          <w:p w:rsidR="00CE2B6A" w:rsidRPr="00BC740A" w:rsidRDefault="00CE2B6A" w:rsidP="00CE2B6A">
            <w:pPr>
              <w:pStyle w:val="Style42"/>
              <w:widowControl/>
              <w:spacing w:line="240" w:lineRule="auto"/>
              <w:ind w:left="115"/>
              <w:jc w:val="left"/>
              <w:rPr>
                <w:rStyle w:val="FontStyle93"/>
                <w:rFonts w:ascii="Montserrat Medium" w:hAnsi="Montserrat Medium"/>
                <w:color w:val="auto"/>
                <w:sz w:val="20"/>
                <w:szCs w:val="20"/>
                <w:lang w:val="ro-RO" w:eastAsia="ro-RO"/>
              </w:rPr>
            </w:pPr>
            <w:r w:rsidRPr="00BC740A">
              <w:rPr>
                <w:rStyle w:val="FontStyle93"/>
                <w:rFonts w:ascii="Montserrat Medium" w:hAnsi="Montserrat Medium"/>
                <w:color w:val="auto"/>
                <w:sz w:val="20"/>
                <w:szCs w:val="20"/>
                <w:lang w:val="ro-RO" w:eastAsia="ro-RO"/>
              </w:rPr>
              <w:t>utilaje necesare pentru măturat mecanic</w:t>
            </w:r>
            <w:r>
              <w:rPr>
                <w:rStyle w:val="FontStyle93"/>
                <w:rFonts w:ascii="Montserrat Medium" w:hAnsi="Montserrat Medium"/>
                <w:color w:val="auto"/>
                <w:sz w:val="20"/>
                <w:szCs w:val="20"/>
                <w:lang w:val="ro-RO" w:eastAsia="ro-RO"/>
              </w:rPr>
              <w:t xml:space="preserve"> carosabil</w:t>
            </w:r>
          </w:p>
        </w:tc>
        <w:tc>
          <w:tcPr>
            <w:tcW w:w="1384" w:type="dxa"/>
            <w:tcBorders>
              <w:top w:val="single" w:sz="6" w:space="0" w:color="auto"/>
              <w:left w:val="single" w:sz="6" w:space="0" w:color="auto"/>
              <w:bottom w:val="single" w:sz="6" w:space="0" w:color="auto"/>
              <w:right w:val="single" w:sz="6" w:space="0" w:color="auto"/>
            </w:tcBorders>
          </w:tcPr>
          <w:p w:rsidR="00CE2B6A" w:rsidRDefault="00CE2B6A" w:rsidP="00CE2B6A">
            <w:pPr>
              <w:pStyle w:val="Style52"/>
              <w:widowControl/>
              <w:jc w:val="center"/>
              <w:rPr>
                <w:rStyle w:val="FontStyle75"/>
                <w:rFonts w:ascii="Montserrat Medium" w:hAnsi="Montserrat Medium"/>
                <w:color w:val="auto"/>
                <w:sz w:val="20"/>
                <w:szCs w:val="20"/>
              </w:rPr>
            </w:pPr>
            <w:r>
              <w:rPr>
                <w:rStyle w:val="FontStyle75"/>
                <w:rFonts w:ascii="Montserrat Medium" w:hAnsi="Montserrat Medium"/>
                <w:color w:val="auto"/>
                <w:sz w:val="20"/>
                <w:szCs w:val="20"/>
              </w:rPr>
              <w:t>2</w:t>
            </w:r>
          </w:p>
        </w:tc>
        <w:tc>
          <w:tcPr>
            <w:tcW w:w="2747"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68"/>
              <w:widowControl/>
              <w:spacing w:line="240" w:lineRule="auto"/>
              <w:ind w:left="115"/>
              <w:rPr>
                <w:rStyle w:val="FontStyle93"/>
                <w:rFonts w:ascii="Montserrat Medium" w:hAnsi="Montserrat Medium"/>
                <w:color w:val="auto"/>
                <w:sz w:val="20"/>
                <w:szCs w:val="20"/>
                <w:lang w:val="ro-RO" w:eastAsia="ro-RO"/>
              </w:rPr>
            </w:pPr>
          </w:p>
        </w:tc>
      </w:tr>
      <w:tr w:rsidR="00CE2B6A" w:rsidRPr="006957FC" w:rsidTr="00086946">
        <w:trPr>
          <w:trHeight w:hRule="exact" w:val="427"/>
          <w:jc w:val="center"/>
        </w:trPr>
        <w:tc>
          <w:tcPr>
            <w:tcW w:w="776"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3</w:t>
            </w:r>
          </w:p>
        </w:tc>
        <w:tc>
          <w:tcPr>
            <w:tcW w:w="5685"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42"/>
              <w:widowControl/>
              <w:spacing w:line="240" w:lineRule="auto"/>
              <w:ind w:left="115"/>
              <w:jc w:val="left"/>
              <w:rPr>
                <w:rStyle w:val="FontStyle93"/>
                <w:rFonts w:ascii="Montserrat Medium" w:hAnsi="Montserrat Medium"/>
                <w:color w:val="auto"/>
                <w:sz w:val="20"/>
                <w:szCs w:val="20"/>
                <w:lang w:val="ro-RO" w:eastAsia="ro-RO"/>
              </w:rPr>
            </w:pPr>
            <w:r w:rsidRPr="00BC740A">
              <w:rPr>
                <w:rStyle w:val="FontStyle93"/>
                <w:rFonts w:ascii="Montserrat Medium" w:hAnsi="Montserrat Medium"/>
                <w:color w:val="auto"/>
                <w:sz w:val="20"/>
                <w:szCs w:val="20"/>
                <w:lang w:val="ro-RO" w:eastAsia="ro-RO"/>
              </w:rPr>
              <w:t>utilaje necesare pentru măturat mecanic trotuare</w:t>
            </w:r>
          </w:p>
        </w:tc>
        <w:tc>
          <w:tcPr>
            <w:tcW w:w="1384"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52"/>
              <w:widowControl/>
              <w:jc w:val="center"/>
              <w:rPr>
                <w:rStyle w:val="FontStyle75"/>
                <w:rFonts w:ascii="Montserrat Medium" w:hAnsi="Montserrat Medium"/>
                <w:color w:val="auto"/>
                <w:sz w:val="20"/>
                <w:szCs w:val="20"/>
              </w:rPr>
            </w:pPr>
            <w:r>
              <w:rPr>
                <w:rStyle w:val="FontStyle75"/>
                <w:rFonts w:ascii="Montserrat Medium" w:hAnsi="Montserrat Medium"/>
                <w:color w:val="auto"/>
                <w:sz w:val="20"/>
                <w:szCs w:val="20"/>
              </w:rPr>
              <w:t>2</w:t>
            </w:r>
          </w:p>
        </w:tc>
        <w:tc>
          <w:tcPr>
            <w:tcW w:w="2747"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68"/>
              <w:widowControl/>
              <w:spacing w:line="240" w:lineRule="auto"/>
              <w:ind w:left="115"/>
              <w:rPr>
                <w:rStyle w:val="FontStyle93"/>
                <w:rFonts w:ascii="Montserrat Medium" w:hAnsi="Montserrat Medium"/>
                <w:color w:val="auto"/>
                <w:sz w:val="20"/>
                <w:szCs w:val="20"/>
                <w:lang w:val="ro-RO" w:eastAsia="ro-RO"/>
              </w:rPr>
            </w:pPr>
          </w:p>
        </w:tc>
      </w:tr>
      <w:tr w:rsidR="00CE2B6A" w:rsidRPr="006957FC" w:rsidTr="00086946">
        <w:trPr>
          <w:trHeight w:hRule="exact" w:val="575"/>
          <w:jc w:val="center"/>
        </w:trPr>
        <w:tc>
          <w:tcPr>
            <w:tcW w:w="776"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4</w:t>
            </w:r>
          </w:p>
        </w:tc>
        <w:tc>
          <w:tcPr>
            <w:tcW w:w="5685"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42"/>
              <w:widowControl/>
              <w:spacing w:line="240" w:lineRule="auto"/>
              <w:ind w:left="115"/>
              <w:jc w:val="both"/>
              <w:rPr>
                <w:rStyle w:val="FontStyle93"/>
                <w:rFonts w:ascii="Montserrat Medium" w:hAnsi="Montserrat Medium"/>
                <w:color w:val="auto"/>
                <w:sz w:val="20"/>
                <w:szCs w:val="20"/>
                <w:lang w:val="ro-RO" w:eastAsia="ro-RO"/>
              </w:rPr>
            </w:pPr>
            <w:r w:rsidRPr="00BC740A">
              <w:rPr>
                <w:rStyle w:val="FontStyle93"/>
                <w:rFonts w:ascii="Montserrat Medium" w:hAnsi="Montserrat Medium"/>
                <w:color w:val="auto"/>
                <w:sz w:val="20"/>
                <w:szCs w:val="20"/>
                <w:lang w:val="ro-RO" w:eastAsia="ro-RO"/>
              </w:rPr>
              <w:t xml:space="preserve">utilaje necesare pentru desfăşurarea </w:t>
            </w:r>
            <w:r w:rsidRPr="00F72E36">
              <w:rPr>
                <w:rStyle w:val="FontStyle93"/>
                <w:rFonts w:ascii="Montserrat Medium" w:hAnsi="Montserrat Medium"/>
                <w:color w:val="auto"/>
                <w:sz w:val="20"/>
                <w:szCs w:val="20"/>
                <w:lang w:val="ro-RO" w:eastAsia="ro-RO"/>
              </w:rPr>
              <w:t>activităţii de stropit carosabil</w:t>
            </w:r>
          </w:p>
        </w:tc>
        <w:tc>
          <w:tcPr>
            <w:tcW w:w="1384"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52"/>
              <w:widowControl/>
              <w:jc w:val="center"/>
              <w:rPr>
                <w:rStyle w:val="FontStyle75"/>
                <w:rFonts w:ascii="Montserrat Medium" w:hAnsi="Montserrat Medium"/>
                <w:color w:val="auto"/>
                <w:sz w:val="20"/>
                <w:szCs w:val="20"/>
              </w:rPr>
            </w:pPr>
            <w:r w:rsidRPr="00436BB0">
              <w:rPr>
                <w:rStyle w:val="FontStyle75"/>
                <w:rFonts w:ascii="Montserrat Medium" w:hAnsi="Montserrat Medium"/>
                <w:color w:val="auto"/>
                <w:sz w:val="20"/>
                <w:szCs w:val="20"/>
              </w:rPr>
              <w:t>2</w:t>
            </w:r>
          </w:p>
        </w:tc>
        <w:tc>
          <w:tcPr>
            <w:tcW w:w="2747"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68"/>
              <w:widowControl/>
              <w:spacing w:line="240" w:lineRule="auto"/>
              <w:ind w:left="115"/>
              <w:rPr>
                <w:rStyle w:val="FontStyle93"/>
                <w:rFonts w:ascii="Montserrat Medium" w:hAnsi="Montserrat Medium"/>
                <w:color w:val="auto"/>
                <w:sz w:val="20"/>
                <w:szCs w:val="20"/>
                <w:lang w:val="ro-RO" w:eastAsia="ro-RO"/>
              </w:rPr>
            </w:pPr>
          </w:p>
        </w:tc>
      </w:tr>
      <w:tr w:rsidR="00CE2B6A" w:rsidRPr="006957FC" w:rsidTr="00086946">
        <w:trPr>
          <w:trHeight w:hRule="exact" w:val="626"/>
          <w:jc w:val="center"/>
        </w:trPr>
        <w:tc>
          <w:tcPr>
            <w:tcW w:w="776"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5</w:t>
            </w:r>
          </w:p>
        </w:tc>
        <w:tc>
          <w:tcPr>
            <w:tcW w:w="5685"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42"/>
              <w:widowControl/>
              <w:spacing w:line="240" w:lineRule="auto"/>
              <w:ind w:left="115"/>
              <w:jc w:val="both"/>
              <w:rPr>
                <w:rStyle w:val="FontStyle93"/>
                <w:rFonts w:ascii="Montserrat Medium" w:hAnsi="Montserrat Medium"/>
                <w:color w:val="auto"/>
                <w:sz w:val="20"/>
                <w:szCs w:val="20"/>
                <w:lang w:val="ro-RO" w:eastAsia="ro-RO"/>
              </w:rPr>
            </w:pPr>
            <w:r w:rsidRPr="00BC740A">
              <w:rPr>
                <w:rStyle w:val="FontStyle93"/>
                <w:rFonts w:ascii="Montserrat Medium" w:hAnsi="Montserrat Medium"/>
                <w:color w:val="auto"/>
                <w:sz w:val="20"/>
                <w:szCs w:val="20"/>
                <w:lang w:val="ro-RO" w:eastAsia="ro-RO"/>
              </w:rPr>
              <w:t>mijloace de colectare şi transport pentru întreţinere căi publice şi golit coşuri stradale</w:t>
            </w:r>
          </w:p>
        </w:tc>
        <w:tc>
          <w:tcPr>
            <w:tcW w:w="1384" w:type="dxa"/>
            <w:tcBorders>
              <w:top w:val="single" w:sz="6" w:space="0" w:color="auto"/>
              <w:left w:val="single" w:sz="6" w:space="0" w:color="auto"/>
              <w:bottom w:val="single" w:sz="6" w:space="0" w:color="auto"/>
              <w:right w:val="single" w:sz="6" w:space="0" w:color="auto"/>
            </w:tcBorders>
          </w:tcPr>
          <w:p w:rsidR="00CE2B6A" w:rsidRPr="006957FC" w:rsidRDefault="00CE2B6A" w:rsidP="00354ED5">
            <w:pPr>
              <w:pStyle w:val="Style52"/>
              <w:widowControl/>
              <w:jc w:val="center"/>
              <w:rPr>
                <w:rStyle w:val="FontStyle75"/>
                <w:rFonts w:ascii="Montserrat Medium" w:hAnsi="Montserrat Medium"/>
                <w:color w:val="auto"/>
                <w:sz w:val="20"/>
                <w:szCs w:val="20"/>
              </w:rPr>
            </w:pPr>
            <w:r w:rsidRPr="00436BB0">
              <w:rPr>
                <w:rStyle w:val="FontStyle75"/>
                <w:rFonts w:ascii="Montserrat Medium" w:hAnsi="Montserrat Medium"/>
                <w:color w:val="auto"/>
                <w:sz w:val="20"/>
                <w:szCs w:val="20"/>
              </w:rPr>
              <w:t>2</w:t>
            </w:r>
          </w:p>
        </w:tc>
        <w:tc>
          <w:tcPr>
            <w:tcW w:w="2747" w:type="dxa"/>
            <w:tcBorders>
              <w:top w:val="single" w:sz="6" w:space="0" w:color="auto"/>
              <w:left w:val="single" w:sz="6" w:space="0" w:color="auto"/>
              <w:bottom w:val="single" w:sz="6" w:space="0" w:color="auto"/>
              <w:right w:val="single" w:sz="6" w:space="0" w:color="auto"/>
            </w:tcBorders>
          </w:tcPr>
          <w:p w:rsidR="00CE2B6A" w:rsidRPr="00086946" w:rsidRDefault="00CE2B6A" w:rsidP="00354ED5">
            <w:pPr>
              <w:pStyle w:val="Style68"/>
              <w:widowControl/>
              <w:spacing w:line="240" w:lineRule="auto"/>
              <w:ind w:left="115"/>
              <w:rPr>
                <w:rStyle w:val="FontStyle93"/>
                <w:rFonts w:ascii="Montserrat Medium" w:hAnsi="Montserrat Medium"/>
                <w:b w:val="0"/>
                <w:color w:val="auto"/>
                <w:sz w:val="20"/>
                <w:szCs w:val="20"/>
                <w:lang w:val="ro-RO" w:eastAsia="ro-RO"/>
              </w:rPr>
            </w:pPr>
            <w:r w:rsidRPr="00086946">
              <w:rPr>
                <w:rStyle w:val="FontStyle93"/>
                <w:rFonts w:ascii="Montserrat Medium" w:hAnsi="Montserrat Medium"/>
                <w:b w:val="0"/>
                <w:color w:val="auto"/>
                <w:sz w:val="20"/>
                <w:szCs w:val="20"/>
                <w:lang w:val="ro-RO" w:eastAsia="ro-RO"/>
              </w:rPr>
              <w:t>autocompactoare de minim 3 mc</w:t>
            </w:r>
          </w:p>
        </w:tc>
      </w:tr>
      <w:tr w:rsidR="00086946" w:rsidRPr="006957FC" w:rsidTr="00086946">
        <w:trPr>
          <w:trHeight w:hRule="exact" w:val="626"/>
          <w:jc w:val="center"/>
        </w:trPr>
        <w:tc>
          <w:tcPr>
            <w:tcW w:w="776"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6</w:t>
            </w:r>
          </w:p>
        </w:tc>
        <w:tc>
          <w:tcPr>
            <w:tcW w:w="5685"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42"/>
              <w:widowControl/>
              <w:spacing w:line="240" w:lineRule="auto"/>
              <w:ind w:left="115"/>
              <w:jc w:val="both"/>
              <w:rPr>
                <w:rStyle w:val="FontStyle93"/>
                <w:rFonts w:ascii="Montserrat Medium" w:hAnsi="Montserrat Medium"/>
                <w:color w:val="auto"/>
                <w:sz w:val="20"/>
                <w:szCs w:val="20"/>
                <w:lang w:val="ro-RO" w:eastAsia="ro-RO"/>
              </w:rPr>
            </w:pPr>
            <w:r w:rsidRPr="00436BB0">
              <w:rPr>
                <w:rFonts w:ascii="Montserrat Medium" w:hAnsi="Montserrat Medium"/>
                <w:b/>
                <w:sz w:val="20"/>
                <w:szCs w:val="20"/>
              </w:rPr>
              <w:t>Utilaje utilizate pentru curăţarea zăpezii (Pluguitul) pe carosabil</w:t>
            </w:r>
          </w:p>
        </w:tc>
        <w:tc>
          <w:tcPr>
            <w:tcW w:w="1384"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52"/>
              <w:widowControl/>
              <w:jc w:val="center"/>
              <w:rPr>
                <w:rStyle w:val="FontStyle75"/>
                <w:rFonts w:ascii="Montserrat Medium" w:hAnsi="Montserrat Medium"/>
                <w:color w:val="auto"/>
                <w:sz w:val="20"/>
                <w:szCs w:val="20"/>
              </w:rPr>
            </w:pPr>
            <w:r>
              <w:rPr>
                <w:rStyle w:val="FontStyle75"/>
                <w:rFonts w:ascii="Montserrat Medium" w:hAnsi="Montserrat Medium"/>
                <w:color w:val="auto"/>
                <w:sz w:val="20"/>
                <w:szCs w:val="20"/>
              </w:rPr>
              <w:t>6</w:t>
            </w:r>
          </w:p>
        </w:tc>
        <w:tc>
          <w:tcPr>
            <w:tcW w:w="2747"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68"/>
              <w:widowControl/>
              <w:spacing w:line="240" w:lineRule="auto"/>
              <w:ind w:left="115"/>
              <w:rPr>
                <w:rStyle w:val="FontStyle93"/>
                <w:rFonts w:ascii="Montserrat Medium" w:hAnsi="Montserrat Medium"/>
                <w:color w:val="auto"/>
                <w:sz w:val="20"/>
                <w:szCs w:val="20"/>
                <w:lang w:val="ro-RO" w:eastAsia="ro-RO"/>
              </w:rPr>
            </w:pPr>
          </w:p>
        </w:tc>
      </w:tr>
      <w:tr w:rsidR="00086946" w:rsidRPr="006957FC" w:rsidTr="00086946">
        <w:trPr>
          <w:trHeight w:hRule="exact" w:val="626"/>
          <w:jc w:val="center"/>
        </w:trPr>
        <w:tc>
          <w:tcPr>
            <w:tcW w:w="776" w:type="dxa"/>
            <w:tcBorders>
              <w:top w:val="single" w:sz="6" w:space="0" w:color="auto"/>
              <w:left w:val="single" w:sz="6" w:space="0" w:color="auto"/>
              <w:bottom w:val="single" w:sz="6" w:space="0" w:color="auto"/>
              <w:right w:val="single" w:sz="6" w:space="0" w:color="auto"/>
            </w:tcBorders>
          </w:tcPr>
          <w:p w:rsidR="00086946" w:rsidRDefault="00086946"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7</w:t>
            </w:r>
          </w:p>
        </w:tc>
        <w:tc>
          <w:tcPr>
            <w:tcW w:w="5685"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42"/>
              <w:widowControl/>
              <w:spacing w:line="240" w:lineRule="auto"/>
              <w:ind w:left="115"/>
              <w:jc w:val="both"/>
              <w:rPr>
                <w:rFonts w:ascii="Montserrat Medium" w:hAnsi="Montserrat Medium"/>
                <w:b/>
                <w:sz w:val="20"/>
                <w:szCs w:val="20"/>
              </w:rPr>
            </w:pPr>
            <w:r w:rsidRPr="00436BB0">
              <w:rPr>
                <w:rFonts w:ascii="Montserrat Medium" w:hAnsi="Montserrat Medium"/>
                <w:b/>
                <w:sz w:val="20"/>
                <w:szCs w:val="20"/>
              </w:rPr>
              <w:t xml:space="preserve">Utilaje utilizate pentru curăţarea zăpezii (Pluguitul) pe trotuare </w:t>
            </w:r>
          </w:p>
        </w:tc>
        <w:tc>
          <w:tcPr>
            <w:tcW w:w="1384"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52"/>
              <w:widowControl/>
              <w:jc w:val="center"/>
              <w:rPr>
                <w:rStyle w:val="FontStyle75"/>
                <w:rFonts w:ascii="Montserrat Medium" w:hAnsi="Montserrat Medium"/>
                <w:color w:val="auto"/>
                <w:sz w:val="20"/>
                <w:szCs w:val="20"/>
              </w:rPr>
            </w:pPr>
            <w:r w:rsidRPr="000D4552">
              <w:rPr>
                <w:rStyle w:val="FontStyle75"/>
                <w:rFonts w:ascii="Montserrat Medium" w:hAnsi="Montserrat Medium"/>
                <w:color w:val="auto"/>
                <w:sz w:val="20"/>
                <w:szCs w:val="20"/>
              </w:rPr>
              <w:t>2</w:t>
            </w:r>
          </w:p>
        </w:tc>
        <w:tc>
          <w:tcPr>
            <w:tcW w:w="2747"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68"/>
              <w:widowControl/>
              <w:spacing w:line="240" w:lineRule="auto"/>
              <w:ind w:left="115"/>
              <w:rPr>
                <w:rStyle w:val="FontStyle93"/>
                <w:rFonts w:ascii="Montserrat Medium" w:hAnsi="Montserrat Medium"/>
                <w:color w:val="auto"/>
                <w:sz w:val="20"/>
                <w:szCs w:val="20"/>
                <w:lang w:val="ro-RO" w:eastAsia="ro-RO"/>
              </w:rPr>
            </w:pPr>
          </w:p>
        </w:tc>
      </w:tr>
      <w:tr w:rsidR="00086946" w:rsidRPr="006957FC" w:rsidTr="00086946">
        <w:trPr>
          <w:trHeight w:hRule="exact" w:val="626"/>
          <w:jc w:val="center"/>
        </w:trPr>
        <w:tc>
          <w:tcPr>
            <w:tcW w:w="776" w:type="dxa"/>
            <w:tcBorders>
              <w:top w:val="single" w:sz="6" w:space="0" w:color="auto"/>
              <w:left w:val="single" w:sz="6" w:space="0" w:color="auto"/>
              <w:bottom w:val="single" w:sz="6" w:space="0" w:color="auto"/>
              <w:right w:val="single" w:sz="6" w:space="0" w:color="auto"/>
            </w:tcBorders>
          </w:tcPr>
          <w:p w:rsidR="00086946" w:rsidRDefault="00086946"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8</w:t>
            </w:r>
          </w:p>
        </w:tc>
        <w:tc>
          <w:tcPr>
            <w:tcW w:w="5685"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42"/>
              <w:widowControl/>
              <w:spacing w:line="240" w:lineRule="auto"/>
              <w:ind w:left="115"/>
              <w:jc w:val="both"/>
              <w:rPr>
                <w:rStyle w:val="FontStyle93"/>
                <w:rFonts w:ascii="Montserrat Medium" w:hAnsi="Montserrat Medium"/>
                <w:color w:val="auto"/>
                <w:sz w:val="20"/>
                <w:szCs w:val="20"/>
                <w:lang w:val="ro-RO" w:eastAsia="ro-RO"/>
              </w:rPr>
            </w:pPr>
            <w:r w:rsidRPr="00BC740A">
              <w:rPr>
                <w:rStyle w:val="FontStyle93"/>
                <w:rFonts w:ascii="Montserrat Medium" w:hAnsi="Montserrat Medium"/>
                <w:color w:val="auto"/>
                <w:sz w:val="20"/>
                <w:szCs w:val="20"/>
                <w:lang w:val="ro-RO" w:eastAsia="ro-RO"/>
              </w:rPr>
              <w:t xml:space="preserve">Mijloace mecanice utilizate pentru prevenirea şi combaterea poleiului </w:t>
            </w:r>
            <w:r w:rsidRPr="00436BB0">
              <w:rPr>
                <w:rFonts w:ascii="Montserrat Medium" w:hAnsi="Montserrat Medium"/>
                <w:b/>
                <w:sz w:val="20"/>
                <w:szCs w:val="20"/>
              </w:rPr>
              <w:t>pe carosabil</w:t>
            </w:r>
          </w:p>
        </w:tc>
        <w:tc>
          <w:tcPr>
            <w:tcW w:w="1384"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52"/>
              <w:widowControl/>
              <w:jc w:val="center"/>
              <w:rPr>
                <w:rStyle w:val="FontStyle75"/>
                <w:rFonts w:ascii="Montserrat Medium" w:hAnsi="Montserrat Medium"/>
                <w:color w:val="auto"/>
                <w:sz w:val="20"/>
                <w:szCs w:val="20"/>
              </w:rPr>
            </w:pPr>
            <w:r>
              <w:rPr>
                <w:rStyle w:val="FontStyle75"/>
                <w:rFonts w:ascii="Montserrat Medium" w:hAnsi="Montserrat Medium"/>
                <w:color w:val="auto"/>
                <w:sz w:val="20"/>
                <w:szCs w:val="20"/>
              </w:rPr>
              <w:t>6</w:t>
            </w:r>
          </w:p>
        </w:tc>
        <w:tc>
          <w:tcPr>
            <w:tcW w:w="2747"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68"/>
              <w:widowControl/>
              <w:spacing w:line="240" w:lineRule="auto"/>
              <w:ind w:left="115"/>
              <w:rPr>
                <w:rStyle w:val="FontStyle93"/>
                <w:rFonts w:ascii="Montserrat Medium" w:hAnsi="Montserrat Medium"/>
                <w:color w:val="auto"/>
                <w:sz w:val="20"/>
                <w:szCs w:val="20"/>
                <w:lang w:val="ro-RO" w:eastAsia="ro-RO"/>
              </w:rPr>
            </w:pPr>
          </w:p>
        </w:tc>
      </w:tr>
      <w:tr w:rsidR="00086946" w:rsidRPr="006957FC" w:rsidTr="00086946">
        <w:trPr>
          <w:trHeight w:hRule="exact" w:val="626"/>
          <w:jc w:val="center"/>
        </w:trPr>
        <w:tc>
          <w:tcPr>
            <w:tcW w:w="776" w:type="dxa"/>
            <w:tcBorders>
              <w:top w:val="single" w:sz="6" w:space="0" w:color="auto"/>
              <w:left w:val="single" w:sz="6" w:space="0" w:color="auto"/>
              <w:bottom w:val="single" w:sz="6" w:space="0" w:color="auto"/>
              <w:right w:val="single" w:sz="6" w:space="0" w:color="auto"/>
            </w:tcBorders>
          </w:tcPr>
          <w:p w:rsidR="00086946" w:rsidRDefault="00086946" w:rsidP="00354ED5">
            <w:pPr>
              <w:pStyle w:val="Style51"/>
              <w:widowControl/>
              <w:ind w:left="144"/>
              <w:jc w:val="center"/>
              <w:rPr>
                <w:rStyle w:val="FontStyle79"/>
                <w:rFonts w:ascii="Montserrat Medium" w:hAnsi="Montserrat Medium"/>
                <w:b/>
                <w:color w:val="auto"/>
                <w:sz w:val="20"/>
                <w:szCs w:val="20"/>
              </w:rPr>
            </w:pPr>
            <w:r>
              <w:rPr>
                <w:rStyle w:val="FontStyle79"/>
                <w:rFonts w:ascii="Montserrat Medium" w:hAnsi="Montserrat Medium"/>
                <w:b/>
                <w:color w:val="auto"/>
                <w:sz w:val="20"/>
                <w:szCs w:val="20"/>
              </w:rPr>
              <w:t>9</w:t>
            </w:r>
          </w:p>
        </w:tc>
        <w:tc>
          <w:tcPr>
            <w:tcW w:w="5685"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42"/>
              <w:widowControl/>
              <w:spacing w:line="240" w:lineRule="auto"/>
              <w:ind w:left="115"/>
              <w:jc w:val="both"/>
              <w:rPr>
                <w:rStyle w:val="FontStyle93"/>
                <w:rFonts w:ascii="Montserrat Medium" w:hAnsi="Montserrat Medium"/>
                <w:color w:val="auto"/>
                <w:sz w:val="20"/>
                <w:szCs w:val="20"/>
                <w:lang w:val="ro-RO" w:eastAsia="ro-RO"/>
              </w:rPr>
            </w:pPr>
            <w:r w:rsidRPr="00BC740A">
              <w:rPr>
                <w:rStyle w:val="FontStyle93"/>
                <w:rFonts w:ascii="Montserrat Medium" w:hAnsi="Montserrat Medium"/>
                <w:color w:val="auto"/>
                <w:sz w:val="20"/>
                <w:szCs w:val="20"/>
                <w:lang w:val="ro-RO" w:eastAsia="ro-RO"/>
              </w:rPr>
              <w:t xml:space="preserve">Mijloace mecanice utilizate pentru prevenirea şi combaterea poleiului </w:t>
            </w:r>
            <w:r w:rsidRPr="00436BB0">
              <w:rPr>
                <w:rFonts w:ascii="Montserrat Medium" w:hAnsi="Montserrat Medium"/>
                <w:b/>
                <w:sz w:val="20"/>
                <w:szCs w:val="20"/>
              </w:rPr>
              <w:t xml:space="preserve">pe trotuare </w:t>
            </w:r>
          </w:p>
        </w:tc>
        <w:tc>
          <w:tcPr>
            <w:tcW w:w="1384"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52"/>
              <w:widowControl/>
              <w:jc w:val="center"/>
              <w:rPr>
                <w:rStyle w:val="FontStyle75"/>
                <w:rFonts w:ascii="Montserrat Medium" w:hAnsi="Montserrat Medium"/>
                <w:color w:val="auto"/>
                <w:sz w:val="20"/>
                <w:szCs w:val="20"/>
              </w:rPr>
            </w:pPr>
            <w:r w:rsidRPr="000D4552">
              <w:rPr>
                <w:rStyle w:val="FontStyle75"/>
                <w:rFonts w:ascii="Montserrat Medium" w:hAnsi="Montserrat Medium"/>
                <w:color w:val="auto"/>
                <w:sz w:val="20"/>
                <w:szCs w:val="20"/>
              </w:rPr>
              <w:t>2</w:t>
            </w:r>
          </w:p>
        </w:tc>
        <w:tc>
          <w:tcPr>
            <w:tcW w:w="2747" w:type="dxa"/>
            <w:tcBorders>
              <w:top w:val="single" w:sz="6" w:space="0" w:color="auto"/>
              <w:left w:val="single" w:sz="6" w:space="0" w:color="auto"/>
              <w:bottom w:val="single" w:sz="6" w:space="0" w:color="auto"/>
              <w:right w:val="single" w:sz="6" w:space="0" w:color="auto"/>
            </w:tcBorders>
          </w:tcPr>
          <w:p w:rsidR="00086946" w:rsidRPr="006957FC" w:rsidRDefault="00086946" w:rsidP="00354ED5">
            <w:pPr>
              <w:pStyle w:val="Style68"/>
              <w:widowControl/>
              <w:spacing w:line="240" w:lineRule="auto"/>
              <w:ind w:left="115"/>
              <w:rPr>
                <w:rStyle w:val="FontStyle93"/>
                <w:rFonts w:ascii="Montserrat Medium" w:hAnsi="Montserrat Medium"/>
                <w:color w:val="auto"/>
                <w:sz w:val="20"/>
                <w:szCs w:val="20"/>
                <w:lang w:val="ro-RO" w:eastAsia="ro-RO"/>
              </w:rPr>
            </w:pPr>
          </w:p>
        </w:tc>
      </w:tr>
    </w:tbl>
    <w:p w:rsidR="00CE2B6A" w:rsidRDefault="00CE2B6A" w:rsidP="00D36303">
      <w:pPr>
        <w:pStyle w:val="Style66"/>
        <w:tabs>
          <w:tab w:val="left" w:pos="662"/>
        </w:tabs>
        <w:spacing w:line="240" w:lineRule="auto"/>
        <w:ind w:left="14" w:right="7"/>
        <w:jc w:val="both"/>
        <w:rPr>
          <w:rFonts w:ascii="Montserrat Medium" w:hAnsi="Montserrat Medium"/>
          <w:bCs/>
          <w:iCs/>
          <w:noProof/>
          <w:sz w:val="22"/>
          <w:szCs w:val="22"/>
        </w:rPr>
      </w:pPr>
    </w:p>
    <w:p w:rsidR="00253ED2" w:rsidRPr="006957FC" w:rsidRDefault="00705947" w:rsidP="00D36303">
      <w:pPr>
        <w:pStyle w:val="Style12"/>
        <w:widowControl/>
        <w:spacing w:line="240" w:lineRule="auto"/>
        <w:ind w:left="14"/>
        <w:jc w:val="both"/>
        <w:rPr>
          <w:rFonts w:ascii="Montserrat Medium" w:hAnsi="Montserrat Medium" w:cs="Calibri"/>
          <w:b/>
          <w:bCs/>
          <w:iCs/>
          <w:noProof/>
          <w:sz w:val="22"/>
          <w:szCs w:val="22"/>
          <w:lang w:val="en-US" w:eastAsia="en-US"/>
        </w:rPr>
      </w:pPr>
      <w:r w:rsidRPr="00705947">
        <w:rPr>
          <w:rFonts w:ascii="Montserrat Medium" w:hAnsi="Montserrat Medium" w:cs="Calibri"/>
          <w:b/>
          <w:bCs/>
          <w:iCs/>
          <w:noProof/>
          <w:sz w:val="22"/>
          <w:szCs w:val="22"/>
          <w:lang w:val="en-US" w:eastAsia="en-US"/>
          <w:rPrChange w:id="1019" w:author="zsolt.haidu" w:date="2019-09-23T15:24:00Z">
            <w:rPr>
              <w:rFonts w:ascii="Montserrat Medium" w:hAnsi="Montserrat Medium" w:cs="Calibri"/>
              <w:b/>
              <w:bCs/>
              <w:iCs/>
              <w:noProof/>
              <w:color w:val="000000"/>
              <w:sz w:val="22"/>
              <w:szCs w:val="22"/>
              <w:lang w:val="en-US" w:eastAsia="en-US"/>
            </w:rPr>
          </w:rPrChange>
        </w:rPr>
        <w:t xml:space="preserve">Art. </w:t>
      </w:r>
      <w:r w:rsidR="00B44F42">
        <w:rPr>
          <w:rFonts w:ascii="Montserrat Medium" w:hAnsi="Montserrat Medium" w:cs="Calibri"/>
          <w:b/>
          <w:bCs/>
          <w:iCs/>
          <w:noProof/>
          <w:sz w:val="22"/>
          <w:szCs w:val="22"/>
          <w:lang w:val="en-US" w:eastAsia="en-US"/>
        </w:rPr>
        <w:t>3</w:t>
      </w:r>
      <w:r w:rsidR="001D7C23">
        <w:rPr>
          <w:rFonts w:ascii="Montserrat Medium" w:hAnsi="Montserrat Medium" w:cs="Calibri"/>
          <w:b/>
          <w:bCs/>
          <w:iCs/>
          <w:noProof/>
          <w:sz w:val="22"/>
          <w:szCs w:val="22"/>
          <w:lang w:val="en-US" w:eastAsia="en-US"/>
        </w:rPr>
        <w:t>3</w:t>
      </w:r>
      <w:r w:rsidRPr="00705947">
        <w:rPr>
          <w:rFonts w:ascii="Montserrat Medium" w:hAnsi="Montserrat Medium" w:cs="Calibri"/>
          <w:b/>
          <w:bCs/>
          <w:iCs/>
          <w:noProof/>
          <w:sz w:val="22"/>
          <w:szCs w:val="22"/>
          <w:lang w:val="en-US" w:eastAsia="en-US"/>
          <w:rPrChange w:id="1020" w:author="zsolt.haidu" w:date="2019-09-23T15:24:00Z">
            <w:rPr>
              <w:rFonts w:ascii="Montserrat Medium" w:hAnsi="Montserrat Medium" w:cs="Calibri"/>
              <w:b/>
              <w:bCs/>
              <w:iCs/>
              <w:noProof/>
              <w:color w:val="000000"/>
              <w:sz w:val="22"/>
              <w:szCs w:val="22"/>
              <w:lang w:val="en-US" w:eastAsia="en-US"/>
            </w:rPr>
          </w:rPrChange>
        </w:rPr>
        <w:t>.</w:t>
      </w:r>
    </w:p>
    <w:p w:rsidR="00253ED2" w:rsidRPr="006957FC" w:rsidRDefault="00705947" w:rsidP="00D36303">
      <w:pPr>
        <w:pStyle w:val="Style66"/>
        <w:tabs>
          <w:tab w:val="left" w:pos="662"/>
        </w:tabs>
        <w:spacing w:line="240" w:lineRule="auto"/>
        <w:ind w:left="14" w:right="7"/>
        <w:jc w:val="both"/>
        <w:rPr>
          <w:rFonts w:ascii="Montserrat Medium" w:hAnsi="Montserrat Medium"/>
          <w:b/>
          <w:bCs/>
          <w:iCs/>
          <w:noProof/>
          <w:sz w:val="22"/>
          <w:szCs w:val="22"/>
        </w:rPr>
      </w:pPr>
      <w:r w:rsidRPr="00705947">
        <w:rPr>
          <w:rFonts w:ascii="Montserrat Medium" w:hAnsi="Montserrat Medium"/>
          <w:b/>
          <w:bCs/>
          <w:iCs/>
          <w:noProof/>
          <w:sz w:val="22"/>
          <w:szCs w:val="22"/>
          <w:rPrChange w:id="1021" w:author="zsolt.haidu" w:date="2019-09-23T15:24:00Z">
            <w:rPr>
              <w:rFonts w:ascii="Montserrat Medium" w:hAnsi="Montserrat Medium" w:cs="Times New Roman"/>
              <w:b/>
              <w:bCs/>
              <w:iCs/>
              <w:noProof/>
              <w:color w:val="000000"/>
              <w:sz w:val="22"/>
              <w:szCs w:val="22"/>
            </w:rPr>
          </w:rPrChange>
        </w:rPr>
        <w:t>Tehnologii, informaţii privind propunerea tehnică</w:t>
      </w:r>
    </w:p>
    <w:p w:rsidR="005F48C3" w:rsidRPr="006957FC" w:rsidRDefault="00705947" w:rsidP="00D36303">
      <w:pPr>
        <w:pStyle w:val="Style66"/>
        <w:tabs>
          <w:tab w:val="left" w:pos="662"/>
        </w:tabs>
        <w:spacing w:line="240" w:lineRule="auto"/>
        <w:ind w:left="14" w:right="7"/>
        <w:jc w:val="both"/>
        <w:rPr>
          <w:rFonts w:ascii="Montserrat Medium" w:hAnsi="Montserrat Medium"/>
          <w:bCs/>
          <w:iCs/>
          <w:noProof/>
          <w:sz w:val="22"/>
          <w:szCs w:val="22"/>
        </w:rPr>
      </w:pPr>
      <w:r w:rsidRPr="00705947">
        <w:rPr>
          <w:rFonts w:ascii="Montserrat Medium" w:hAnsi="Montserrat Medium"/>
          <w:bCs/>
          <w:iCs/>
          <w:noProof/>
          <w:sz w:val="22"/>
          <w:szCs w:val="22"/>
          <w:rPrChange w:id="1022" w:author="zsolt.haidu" w:date="2019-09-23T15:24:00Z">
            <w:rPr>
              <w:rFonts w:ascii="Montserrat Medium" w:hAnsi="Montserrat Medium" w:cs="Times New Roman"/>
              <w:b/>
              <w:bCs/>
              <w:iCs/>
              <w:noProof/>
              <w:color w:val="000000"/>
              <w:sz w:val="22"/>
              <w:szCs w:val="22"/>
            </w:rPr>
          </w:rPrChange>
        </w:rPr>
        <w:t>- Ofertantul va prezenta în documentaţia de ofertă, propunerea tehnică</w:t>
      </w:r>
      <w:r w:rsidR="00194F24">
        <w:rPr>
          <w:rFonts w:ascii="Montserrat Medium" w:hAnsi="Montserrat Medium"/>
          <w:bCs/>
          <w:iCs/>
          <w:noProof/>
          <w:sz w:val="22"/>
          <w:szCs w:val="22"/>
        </w:rPr>
        <w:t>.</w:t>
      </w:r>
    </w:p>
    <w:p w:rsidR="00B44F42" w:rsidRPr="00737AED" w:rsidRDefault="00B44F42" w:rsidP="00737AED">
      <w:pPr>
        <w:pStyle w:val="Style66"/>
        <w:tabs>
          <w:tab w:val="left" w:pos="662"/>
        </w:tabs>
        <w:ind w:left="14" w:right="7"/>
        <w:jc w:val="both"/>
        <w:rPr>
          <w:rFonts w:ascii="Montserrat Medium" w:hAnsi="Montserrat Medium"/>
          <w:sz w:val="22"/>
          <w:szCs w:val="22"/>
          <w:lang w:val="ro-RO"/>
        </w:rPr>
      </w:pPr>
      <w:r>
        <w:rPr>
          <w:rFonts w:ascii="Montserrat Medium" w:hAnsi="Montserrat Medium"/>
          <w:sz w:val="22"/>
          <w:szCs w:val="22"/>
          <w:lang w:val="ro-RO"/>
        </w:rPr>
        <w:t>-</w:t>
      </w:r>
      <w:r w:rsidR="00705947" w:rsidRPr="00705947">
        <w:rPr>
          <w:rFonts w:ascii="Montserrat Medium" w:hAnsi="Montserrat Medium"/>
          <w:sz w:val="22"/>
          <w:szCs w:val="22"/>
          <w:lang w:val="ro-RO"/>
          <w:rPrChange w:id="1023" w:author="zsolt.haidu" w:date="2019-09-23T15:24:00Z">
            <w:rPr>
              <w:rFonts w:ascii="Montserrat Medium" w:hAnsi="Montserrat Medium" w:cs="Times New Roman"/>
              <w:b/>
              <w:bCs/>
              <w:color w:val="000000"/>
              <w:sz w:val="22"/>
              <w:szCs w:val="22"/>
              <w:lang w:val="ro-RO"/>
            </w:rPr>
          </w:rPrChange>
        </w:rPr>
        <w:t xml:space="preserve"> Oferta tehnică trebuie să fie corelată cu Oferta financiară. Toate activităţile şi aspectele tehnice trebuie cuprinse în fundamentarea tarifului.</w:t>
      </w:r>
    </w:p>
    <w:p w:rsidR="00B44F42" w:rsidRDefault="00705947" w:rsidP="00B44F42">
      <w:pPr>
        <w:pStyle w:val="Style12"/>
        <w:widowControl/>
        <w:spacing w:line="240" w:lineRule="auto"/>
        <w:ind w:left="14"/>
        <w:jc w:val="both"/>
        <w:rPr>
          <w:rFonts w:ascii="Montserrat Medium" w:hAnsi="Montserrat Medium" w:cs="Calibri"/>
          <w:b/>
          <w:bCs/>
          <w:iCs/>
          <w:noProof/>
          <w:sz w:val="22"/>
          <w:szCs w:val="22"/>
          <w:lang w:val="en-US" w:eastAsia="en-US"/>
        </w:rPr>
      </w:pPr>
      <w:r w:rsidRPr="00705947">
        <w:rPr>
          <w:rFonts w:ascii="Montserrat Medium" w:hAnsi="Montserrat Medium" w:cs="Calibri"/>
          <w:b/>
          <w:bCs/>
          <w:iCs/>
          <w:noProof/>
          <w:sz w:val="22"/>
          <w:szCs w:val="22"/>
          <w:lang w:val="en-US" w:eastAsia="en-US"/>
          <w:rPrChange w:id="1024" w:author="zsolt.haidu" w:date="2019-09-23T15:24:00Z">
            <w:rPr>
              <w:rFonts w:ascii="Montserrat Medium" w:hAnsi="Montserrat Medium" w:cs="Calibri"/>
              <w:b/>
              <w:bCs/>
              <w:iCs/>
              <w:noProof/>
              <w:color w:val="000000"/>
              <w:sz w:val="22"/>
              <w:szCs w:val="22"/>
              <w:lang w:val="en-US" w:eastAsia="en-US"/>
            </w:rPr>
          </w:rPrChange>
        </w:rPr>
        <w:lastRenderedPageBreak/>
        <w:t xml:space="preserve">Art. </w:t>
      </w:r>
      <w:r w:rsidR="00B44F42">
        <w:rPr>
          <w:rFonts w:ascii="Montserrat Medium" w:hAnsi="Montserrat Medium" w:cs="Calibri"/>
          <w:b/>
          <w:bCs/>
          <w:iCs/>
          <w:noProof/>
          <w:sz w:val="22"/>
          <w:szCs w:val="22"/>
          <w:lang w:val="en-US" w:eastAsia="en-US"/>
        </w:rPr>
        <w:t>3</w:t>
      </w:r>
      <w:r w:rsidR="001D7C23">
        <w:rPr>
          <w:rFonts w:ascii="Montserrat Medium" w:hAnsi="Montserrat Medium" w:cs="Calibri"/>
          <w:b/>
          <w:bCs/>
          <w:iCs/>
          <w:noProof/>
          <w:sz w:val="22"/>
          <w:szCs w:val="22"/>
          <w:lang w:val="en-US" w:eastAsia="en-US"/>
        </w:rPr>
        <w:t>4</w:t>
      </w:r>
      <w:r w:rsidRPr="00705947">
        <w:rPr>
          <w:rFonts w:ascii="Montserrat Medium" w:hAnsi="Montserrat Medium" w:cs="Calibri"/>
          <w:b/>
          <w:bCs/>
          <w:iCs/>
          <w:noProof/>
          <w:sz w:val="22"/>
          <w:szCs w:val="22"/>
          <w:lang w:val="en-US" w:eastAsia="en-US"/>
          <w:rPrChange w:id="1025" w:author="zsolt.haidu" w:date="2019-09-23T15:24:00Z">
            <w:rPr>
              <w:rFonts w:ascii="Montserrat Medium" w:hAnsi="Montserrat Medium" w:cs="Calibri"/>
              <w:b/>
              <w:bCs/>
              <w:iCs/>
              <w:noProof/>
              <w:color w:val="000000"/>
              <w:sz w:val="22"/>
              <w:szCs w:val="22"/>
              <w:lang w:val="en-US" w:eastAsia="en-US"/>
            </w:rPr>
          </w:rPrChange>
        </w:rPr>
        <w:t>.</w:t>
      </w:r>
    </w:p>
    <w:p w:rsidR="00C95A22" w:rsidRPr="00B44F42" w:rsidRDefault="00705947" w:rsidP="00B44F42">
      <w:pPr>
        <w:pStyle w:val="Style12"/>
        <w:widowControl/>
        <w:spacing w:line="240" w:lineRule="auto"/>
        <w:ind w:left="14"/>
        <w:jc w:val="both"/>
        <w:rPr>
          <w:rFonts w:ascii="Montserrat Medium" w:hAnsi="Montserrat Medium" w:cs="Calibri"/>
          <w:b/>
          <w:bCs/>
          <w:iCs/>
          <w:noProof/>
          <w:sz w:val="22"/>
          <w:szCs w:val="22"/>
          <w:lang w:val="en-US" w:eastAsia="en-US"/>
        </w:rPr>
      </w:pPr>
      <w:r w:rsidRPr="00705947">
        <w:rPr>
          <w:rFonts w:ascii="Montserrat Medium" w:hAnsi="Montserrat Medium" w:cs="Calibri"/>
          <w:b/>
          <w:bCs/>
          <w:iCs/>
          <w:noProof/>
          <w:sz w:val="22"/>
          <w:szCs w:val="22"/>
          <w:rPrChange w:id="1026" w:author="zsolt.haidu" w:date="2019-09-23T15:24:00Z">
            <w:rPr>
              <w:rFonts w:ascii="Montserrat Medium" w:hAnsi="Montserrat Medium"/>
              <w:b/>
              <w:bCs/>
              <w:iCs/>
              <w:noProof/>
              <w:color w:val="000000"/>
              <w:sz w:val="22"/>
              <w:szCs w:val="22"/>
            </w:rPr>
          </w:rPrChange>
        </w:rPr>
        <w:t>Condiţii financiare de execuţie a serviciilor, monitorizări, verificări, recepţii, garanţii, pentru serviciul public de salubrizare a municipiului Satu Mare</w:t>
      </w:r>
    </w:p>
    <w:p w:rsidR="00C44C48" w:rsidRPr="006957FC" w:rsidRDefault="00705947" w:rsidP="00B44F42">
      <w:pPr>
        <w:jc w:val="both"/>
        <w:rPr>
          <w:rFonts w:ascii="Montserrat Medium" w:hAnsi="Montserrat Medium"/>
          <w:bCs/>
          <w:iCs/>
          <w:sz w:val="22"/>
          <w:szCs w:val="22"/>
        </w:rPr>
      </w:pPr>
      <w:r w:rsidRPr="00705947">
        <w:rPr>
          <w:rFonts w:ascii="Montserrat Medium" w:hAnsi="Montserrat Medium"/>
          <w:b/>
          <w:bCs/>
          <w:iCs/>
          <w:sz w:val="22"/>
          <w:szCs w:val="22"/>
          <w:rPrChange w:id="1027" w:author="zsolt.haidu" w:date="2019-09-23T15:24:00Z">
            <w:rPr>
              <w:rFonts w:ascii="Montserrat Medium" w:hAnsi="Montserrat Medium"/>
              <w:b/>
              <w:bCs/>
              <w:iCs/>
              <w:color w:val="000000"/>
              <w:sz w:val="22"/>
              <w:szCs w:val="22"/>
            </w:rPr>
          </w:rPrChange>
        </w:rPr>
        <w:t>1)</w:t>
      </w:r>
      <w:r w:rsidRPr="00705947">
        <w:rPr>
          <w:rFonts w:ascii="Montserrat Medium" w:hAnsi="Montserrat Medium"/>
          <w:bCs/>
          <w:iCs/>
          <w:sz w:val="22"/>
          <w:szCs w:val="22"/>
          <w:rPrChange w:id="1028" w:author="zsolt.haidu" w:date="2019-09-23T15:24:00Z">
            <w:rPr>
              <w:rFonts w:ascii="Montserrat Medium" w:hAnsi="Montserrat Medium"/>
              <w:b/>
              <w:bCs/>
              <w:iCs/>
              <w:color w:val="000000"/>
              <w:sz w:val="22"/>
              <w:szCs w:val="22"/>
            </w:rPr>
          </w:rPrChange>
        </w:rPr>
        <w:t xml:space="preserve"> Serviciile prestate de Operator, vor fi facturate lunar şi încasate de la generatorii de deşeuri (persoane fizice, juridice, instituţii, etc.), pe baza contractelor de prestări servicii încheiate cu acestea</w:t>
      </w:r>
      <w:r w:rsidR="00B44F42">
        <w:rPr>
          <w:rFonts w:ascii="Montserrat Medium" w:hAnsi="Montserrat Medium"/>
          <w:bCs/>
          <w:iCs/>
          <w:sz w:val="22"/>
          <w:szCs w:val="22"/>
        </w:rPr>
        <w:t>.</w:t>
      </w:r>
    </w:p>
    <w:p w:rsidR="00FC1EA3" w:rsidRPr="006957FC" w:rsidRDefault="00B44F42" w:rsidP="00FC1EA3">
      <w:pPr>
        <w:pStyle w:val="Style66"/>
        <w:tabs>
          <w:tab w:val="left" w:pos="662"/>
        </w:tabs>
        <w:ind w:left="14" w:right="7"/>
        <w:jc w:val="both"/>
        <w:rPr>
          <w:rFonts w:ascii="Montserrat Medium" w:hAnsi="Montserrat Medium"/>
          <w:bCs/>
          <w:iCs/>
          <w:noProof/>
          <w:sz w:val="22"/>
          <w:szCs w:val="22"/>
        </w:rPr>
      </w:pPr>
      <w:r>
        <w:rPr>
          <w:rFonts w:ascii="Montserrat Medium" w:hAnsi="Montserrat Medium"/>
          <w:b/>
          <w:bCs/>
          <w:iCs/>
          <w:noProof/>
          <w:sz w:val="22"/>
          <w:szCs w:val="22"/>
        </w:rPr>
        <w:t>2</w:t>
      </w:r>
      <w:r w:rsidR="00705947" w:rsidRPr="00705947">
        <w:rPr>
          <w:rFonts w:ascii="Montserrat Medium" w:hAnsi="Montserrat Medium"/>
          <w:b/>
          <w:bCs/>
          <w:iCs/>
          <w:noProof/>
          <w:sz w:val="22"/>
          <w:szCs w:val="22"/>
          <w:rPrChange w:id="1029"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30" w:author="zsolt.haidu" w:date="2019-09-23T15:24:00Z">
            <w:rPr>
              <w:rFonts w:ascii="Montserrat Medium" w:hAnsi="Montserrat Medium" w:cs="Times New Roman"/>
              <w:b/>
              <w:bCs/>
              <w:iCs/>
              <w:noProof/>
              <w:color w:val="000000"/>
              <w:sz w:val="22"/>
              <w:szCs w:val="22"/>
            </w:rPr>
          </w:rPrChange>
        </w:rPr>
        <w:t xml:space="preserve"> Autoritatea Contractantă, prin intermediul personalului din aparatul propriu, va monitoriza şi controla întreaga activitate a Operatorului efectuând în acest sens verificări periodice. </w:t>
      </w:r>
    </w:p>
    <w:p w:rsidR="00C95A22" w:rsidRPr="006957FC" w:rsidRDefault="00B44F42" w:rsidP="00D36303">
      <w:pPr>
        <w:pStyle w:val="Style66"/>
        <w:tabs>
          <w:tab w:val="left" w:pos="662"/>
        </w:tabs>
        <w:spacing w:line="240" w:lineRule="auto"/>
        <w:ind w:left="14" w:right="7"/>
        <w:jc w:val="both"/>
        <w:rPr>
          <w:rFonts w:ascii="Montserrat Medium" w:hAnsi="Montserrat Medium"/>
          <w:bCs/>
          <w:iCs/>
          <w:noProof/>
          <w:sz w:val="22"/>
          <w:szCs w:val="22"/>
        </w:rPr>
      </w:pPr>
      <w:r>
        <w:rPr>
          <w:rFonts w:ascii="Montserrat Medium" w:hAnsi="Montserrat Medium"/>
          <w:b/>
          <w:bCs/>
          <w:iCs/>
          <w:noProof/>
          <w:sz w:val="22"/>
          <w:szCs w:val="22"/>
        </w:rPr>
        <w:t>3</w:t>
      </w:r>
      <w:r w:rsidR="00705947" w:rsidRPr="00705947">
        <w:rPr>
          <w:rFonts w:ascii="Montserrat Medium" w:hAnsi="Montserrat Medium"/>
          <w:b/>
          <w:bCs/>
          <w:iCs/>
          <w:noProof/>
          <w:sz w:val="22"/>
          <w:szCs w:val="22"/>
          <w:rPrChange w:id="1031"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32" w:author="zsolt.haidu" w:date="2019-09-23T15:24:00Z">
            <w:rPr>
              <w:rFonts w:ascii="Montserrat Medium" w:hAnsi="Montserrat Medium" w:cs="Times New Roman"/>
              <w:b/>
              <w:bCs/>
              <w:iCs/>
              <w:noProof/>
              <w:color w:val="000000"/>
              <w:sz w:val="22"/>
              <w:szCs w:val="22"/>
            </w:rPr>
          </w:rPrChange>
        </w:rPr>
        <w:t xml:space="preserve"> Prin serviciul de specialitate al autorităţii contractante, se va verifica permanent modul de efectuare a prestaţiei, se vor întocmi zilnic procese-verbale de recepţie a lucrărilor de salubrizare.</w:t>
      </w:r>
    </w:p>
    <w:p w:rsidR="00C95A22" w:rsidRPr="006957FC" w:rsidRDefault="00B44F42" w:rsidP="00D36303">
      <w:pPr>
        <w:pStyle w:val="Style66"/>
        <w:tabs>
          <w:tab w:val="left" w:pos="662"/>
        </w:tabs>
        <w:spacing w:line="240" w:lineRule="auto"/>
        <w:ind w:left="14" w:right="7"/>
        <w:jc w:val="both"/>
        <w:rPr>
          <w:rFonts w:ascii="Montserrat Medium" w:hAnsi="Montserrat Medium"/>
          <w:bCs/>
          <w:iCs/>
          <w:noProof/>
          <w:sz w:val="22"/>
          <w:szCs w:val="22"/>
        </w:rPr>
      </w:pPr>
      <w:r>
        <w:rPr>
          <w:rFonts w:ascii="Montserrat Medium" w:hAnsi="Montserrat Medium"/>
          <w:b/>
          <w:bCs/>
          <w:iCs/>
          <w:noProof/>
          <w:sz w:val="22"/>
          <w:szCs w:val="22"/>
        </w:rPr>
        <w:t>4</w:t>
      </w:r>
      <w:r w:rsidR="00705947" w:rsidRPr="00705947">
        <w:rPr>
          <w:rFonts w:ascii="Montserrat Medium" w:hAnsi="Montserrat Medium"/>
          <w:b/>
          <w:bCs/>
          <w:iCs/>
          <w:noProof/>
          <w:sz w:val="22"/>
          <w:szCs w:val="22"/>
          <w:rPrChange w:id="1033"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34" w:author="zsolt.haidu" w:date="2019-09-23T15:24:00Z">
            <w:rPr>
              <w:rFonts w:ascii="Montserrat Medium" w:hAnsi="Montserrat Medium" w:cs="Times New Roman"/>
              <w:b/>
              <w:bCs/>
              <w:iCs/>
              <w:noProof/>
              <w:color w:val="000000"/>
              <w:sz w:val="22"/>
              <w:szCs w:val="22"/>
            </w:rPr>
          </w:rPrChange>
        </w:rPr>
        <w:t xml:space="preserve"> În cazul operaţiilor de deszăpezire întocmirea proceselor-verbale de recepţie se va face în fiecare zi când acestea se execută.</w:t>
      </w:r>
    </w:p>
    <w:p w:rsidR="00C95A22" w:rsidRPr="006957FC" w:rsidRDefault="00B44F42" w:rsidP="00D36303">
      <w:pPr>
        <w:pStyle w:val="Style66"/>
        <w:tabs>
          <w:tab w:val="left" w:pos="662"/>
        </w:tabs>
        <w:spacing w:line="240" w:lineRule="auto"/>
        <w:ind w:left="14" w:right="7"/>
        <w:jc w:val="both"/>
        <w:rPr>
          <w:rFonts w:ascii="Montserrat Medium" w:hAnsi="Montserrat Medium"/>
          <w:bCs/>
          <w:iCs/>
          <w:noProof/>
          <w:sz w:val="22"/>
          <w:szCs w:val="22"/>
        </w:rPr>
      </w:pPr>
      <w:r>
        <w:rPr>
          <w:rFonts w:ascii="Montserrat Medium" w:hAnsi="Montserrat Medium"/>
          <w:b/>
          <w:bCs/>
          <w:iCs/>
          <w:noProof/>
          <w:sz w:val="22"/>
          <w:szCs w:val="22"/>
        </w:rPr>
        <w:t>5</w:t>
      </w:r>
      <w:r w:rsidR="00705947" w:rsidRPr="00705947">
        <w:rPr>
          <w:rFonts w:ascii="Montserrat Medium" w:hAnsi="Montserrat Medium"/>
          <w:b/>
          <w:bCs/>
          <w:iCs/>
          <w:noProof/>
          <w:sz w:val="22"/>
          <w:szCs w:val="22"/>
          <w:rPrChange w:id="1035"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36" w:author="zsolt.haidu" w:date="2019-09-23T15:24:00Z">
            <w:rPr>
              <w:rFonts w:ascii="Montserrat Medium" w:hAnsi="Montserrat Medium" w:cs="Times New Roman"/>
              <w:b/>
              <w:bCs/>
              <w:iCs/>
              <w:noProof/>
              <w:color w:val="000000"/>
              <w:sz w:val="22"/>
              <w:szCs w:val="22"/>
            </w:rPr>
          </w:rPrChange>
        </w:rPr>
        <w:t xml:space="preserve"> Operatorul răspunde de buna desfăşurare a serviciilor, de calitatea şi cantitatea stabilită prin programul de salubrizare.</w:t>
      </w:r>
    </w:p>
    <w:p w:rsidR="004F19B8" w:rsidRPr="006957FC" w:rsidRDefault="00B44F42" w:rsidP="00D36303">
      <w:pPr>
        <w:pStyle w:val="Style66"/>
        <w:tabs>
          <w:tab w:val="left" w:pos="662"/>
        </w:tabs>
        <w:spacing w:line="240" w:lineRule="auto"/>
        <w:ind w:left="14" w:right="7"/>
        <w:jc w:val="both"/>
        <w:rPr>
          <w:rFonts w:ascii="Montserrat Medium" w:hAnsi="Montserrat Medium"/>
          <w:bCs/>
          <w:iCs/>
          <w:noProof/>
          <w:sz w:val="22"/>
          <w:szCs w:val="22"/>
        </w:rPr>
      </w:pPr>
      <w:r>
        <w:rPr>
          <w:rFonts w:ascii="Montserrat Medium" w:hAnsi="Montserrat Medium"/>
          <w:b/>
          <w:bCs/>
          <w:iCs/>
          <w:noProof/>
          <w:sz w:val="22"/>
          <w:szCs w:val="22"/>
        </w:rPr>
        <w:t>6</w:t>
      </w:r>
      <w:r w:rsidR="00705947" w:rsidRPr="00705947">
        <w:rPr>
          <w:rFonts w:ascii="Montserrat Medium" w:hAnsi="Montserrat Medium"/>
          <w:b/>
          <w:bCs/>
          <w:iCs/>
          <w:noProof/>
          <w:sz w:val="22"/>
          <w:szCs w:val="22"/>
          <w:rPrChange w:id="1037"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38" w:author="zsolt.haidu" w:date="2019-09-23T15:24:00Z">
            <w:rPr>
              <w:rFonts w:ascii="Montserrat Medium" w:hAnsi="Montserrat Medium" w:cs="Times New Roman"/>
              <w:b/>
              <w:bCs/>
              <w:iCs/>
              <w:noProof/>
              <w:color w:val="000000"/>
              <w:sz w:val="22"/>
              <w:szCs w:val="22"/>
            </w:rPr>
          </w:rPrChange>
        </w:rPr>
        <w:t xml:space="preserve"> În cazul constatării unei lucrări necorespunzătoare, Operatorul are obligaţia refacerii acesteia până la terminarea schimbului de lucru, în caz contrar</w:t>
      </w:r>
      <w:r w:rsidR="00705947" w:rsidRPr="00705947">
        <w:rPr>
          <w:rPrChange w:id="1039" w:author="zsolt.haidu" w:date="2019-09-23T15:24:00Z">
            <w:rPr>
              <w:rFonts w:ascii="Times New Roman" w:hAnsi="Times New Roman" w:cs="Times New Roman"/>
              <w:b/>
              <w:bCs/>
              <w:color w:val="000000"/>
              <w:sz w:val="22"/>
              <w:szCs w:val="22"/>
            </w:rPr>
          </w:rPrChange>
        </w:rPr>
        <w:t xml:space="preserve"> </w:t>
      </w:r>
      <w:r w:rsidR="00705947" w:rsidRPr="00705947">
        <w:rPr>
          <w:rFonts w:ascii="Montserrat Medium" w:hAnsi="Montserrat Medium"/>
          <w:bCs/>
          <w:iCs/>
          <w:noProof/>
          <w:sz w:val="22"/>
          <w:szCs w:val="22"/>
          <w:rPrChange w:id="1040" w:author="zsolt.haidu" w:date="2019-09-23T15:24:00Z">
            <w:rPr>
              <w:rFonts w:ascii="Montserrat Medium" w:hAnsi="Montserrat Medium" w:cs="Times New Roman"/>
              <w:b/>
              <w:bCs/>
              <w:iCs/>
              <w:noProof/>
              <w:color w:val="000000"/>
              <w:sz w:val="22"/>
              <w:szCs w:val="22"/>
            </w:rPr>
          </w:rPrChange>
        </w:rPr>
        <w:t>considerându-se lucrare neefectuată.</w:t>
      </w:r>
    </w:p>
    <w:p w:rsidR="004F19B8" w:rsidRPr="006957FC" w:rsidRDefault="00B44F42" w:rsidP="00D36303">
      <w:pPr>
        <w:pStyle w:val="Style66"/>
        <w:tabs>
          <w:tab w:val="left" w:pos="662"/>
        </w:tabs>
        <w:spacing w:line="240" w:lineRule="auto"/>
        <w:ind w:left="14" w:right="7"/>
        <w:jc w:val="both"/>
        <w:rPr>
          <w:rFonts w:ascii="Montserrat Medium" w:hAnsi="Montserrat Medium"/>
          <w:bCs/>
          <w:iCs/>
          <w:noProof/>
          <w:sz w:val="22"/>
          <w:szCs w:val="22"/>
          <w:rPrChange w:id="1041" w:author="zsolt.haidu" w:date="2019-09-23T15:24:00Z">
            <w:rPr>
              <w:rFonts w:ascii="Montserrat Medium" w:hAnsi="Montserrat Medium"/>
              <w:bCs/>
              <w:iCs/>
              <w:noProof/>
              <w:color w:val="FF0000"/>
              <w:sz w:val="22"/>
              <w:szCs w:val="22"/>
            </w:rPr>
          </w:rPrChange>
        </w:rPr>
      </w:pPr>
      <w:r>
        <w:rPr>
          <w:rFonts w:ascii="Montserrat Medium" w:hAnsi="Montserrat Medium"/>
          <w:b/>
          <w:bCs/>
          <w:iCs/>
          <w:noProof/>
          <w:sz w:val="22"/>
          <w:szCs w:val="22"/>
        </w:rPr>
        <w:t>7</w:t>
      </w:r>
      <w:r w:rsidR="00705947" w:rsidRPr="00705947">
        <w:rPr>
          <w:rFonts w:ascii="Montserrat Medium" w:hAnsi="Montserrat Medium"/>
          <w:b/>
          <w:bCs/>
          <w:iCs/>
          <w:noProof/>
          <w:sz w:val="22"/>
          <w:szCs w:val="22"/>
          <w:rPrChange w:id="1042"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43" w:author="zsolt.haidu" w:date="2019-09-23T15:24:00Z">
            <w:rPr>
              <w:rFonts w:ascii="Montserrat Medium" w:hAnsi="Montserrat Medium" w:cs="Times New Roman"/>
              <w:b/>
              <w:bCs/>
              <w:iCs/>
              <w:noProof/>
              <w:color w:val="000000"/>
              <w:sz w:val="22"/>
              <w:szCs w:val="22"/>
            </w:rPr>
          </w:rPrChange>
        </w:rPr>
        <w:t xml:space="preserve"> La sfârşitul fiecărei luni, se întocmeşte situaţia lucrărilor, semnată de ambele părţi, care cuprinde constatările din procesele-verbale zilnice.</w:t>
      </w:r>
    </w:p>
    <w:p w:rsidR="004F19B8" w:rsidRPr="006957FC" w:rsidRDefault="00B44F42" w:rsidP="00D36303">
      <w:pPr>
        <w:pStyle w:val="Style66"/>
        <w:tabs>
          <w:tab w:val="left" w:pos="662"/>
        </w:tabs>
        <w:spacing w:line="240" w:lineRule="auto"/>
        <w:ind w:left="14" w:right="7"/>
        <w:jc w:val="both"/>
        <w:rPr>
          <w:rFonts w:ascii="Montserrat Medium" w:hAnsi="Montserrat Medium"/>
          <w:bCs/>
          <w:iCs/>
          <w:noProof/>
          <w:sz w:val="22"/>
          <w:szCs w:val="22"/>
        </w:rPr>
      </w:pPr>
      <w:r>
        <w:rPr>
          <w:rFonts w:ascii="Montserrat Medium" w:hAnsi="Montserrat Medium"/>
          <w:b/>
          <w:bCs/>
          <w:iCs/>
          <w:noProof/>
          <w:sz w:val="22"/>
          <w:szCs w:val="22"/>
        </w:rPr>
        <w:t>8</w:t>
      </w:r>
      <w:r w:rsidR="00705947" w:rsidRPr="00705947">
        <w:rPr>
          <w:rFonts w:ascii="Montserrat Medium" w:hAnsi="Montserrat Medium"/>
          <w:b/>
          <w:bCs/>
          <w:iCs/>
          <w:noProof/>
          <w:sz w:val="22"/>
          <w:szCs w:val="22"/>
          <w:rPrChange w:id="1044"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45" w:author="zsolt.haidu" w:date="2019-09-23T15:24:00Z">
            <w:rPr>
              <w:rFonts w:ascii="Montserrat Medium" w:hAnsi="Montserrat Medium" w:cs="Times New Roman"/>
              <w:b/>
              <w:bCs/>
              <w:iCs/>
              <w:noProof/>
              <w:color w:val="000000"/>
              <w:sz w:val="22"/>
              <w:szCs w:val="22"/>
            </w:rPr>
          </w:rPrChange>
        </w:rPr>
        <w:t xml:space="preserve"> Recepţia cantitativă şi calitativă a lucrărilor se va efectua de către reprezentanţii serviciului de specialitate din cadrul autorităţii publice locale împreună cu reprezentanţi ai Operatorului care se obligă să asigure mijloacele de transport necesare verificării, în orice moment al solicitării, conform prezentului caiet de sarcini.</w:t>
      </w:r>
    </w:p>
    <w:p w:rsidR="00C6532A" w:rsidRPr="006957FC" w:rsidRDefault="00B44F42" w:rsidP="00D36303">
      <w:pPr>
        <w:pStyle w:val="Style66"/>
        <w:tabs>
          <w:tab w:val="left" w:pos="662"/>
        </w:tabs>
        <w:spacing w:line="240" w:lineRule="auto"/>
        <w:ind w:left="14" w:right="7"/>
        <w:jc w:val="both"/>
        <w:rPr>
          <w:rFonts w:ascii="Montserrat Medium" w:hAnsi="Montserrat Medium"/>
          <w:bCs/>
          <w:iCs/>
          <w:noProof/>
          <w:sz w:val="22"/>
          <w:szCs w:val="22"/>
        </w:rPr>
      </w:pPr>
      <w:r>
        <w:rPr>
          <w:rFonts w:ascii="Montserrat Medium" w:hAnsi="Montserrat Medium"/>
          <w:b/>
          <w:bCs/>
          <w:iCs/>
          <w:noProof/>
          <w:sz w:val="22"/>
          <w:szCs w:val="22"/>
        </w:rPr>
        <w:t>9</w:t>
      </w:r>
      <w:r w:rsidR="00705947" w:rsidRPr="00705947">
        <w:rPr>
          <w:rFonts w:ascii="Montserrat Medium" w:hAnsi="Montserrat Medium"/>
          <w:b/>
          <w:bCs/>
          <w:iCs/>
          <w:noProof/>
          <w:sz w:val="22"/>
          <w:szCs w:val="22"/>
          <w:rPrChange w:id="1046" w:author="zsolt.haidu" w:date="2019-09-23T15:24:00Z">
            <w:rPr>
              <w:rFonts w:ascii="Montserrat Medium" w:hAnsi="Montserrat Medium" w:cs="Times New Roman"/>
              <w:b/>
              <w:bCs/>
              <w:iCs/>
              <w:noProof/>
              <w:color w:val="000000"/>
              <w:sz w:val="22"/>
              <w:szCs w:val="22"/>
            </w:rPr>
          </w:rPrChange>
        </w:rPr>
        <w:t>)</w:t>
      </w:r>
      <w:r w:rsidR="00705947" w:rsidRPr="00705947">
        <w:rPr>
          <w:rFonts w:ascii="Montserrat Medium" w:hAnsi="Montserrat Medium"/>
          <w:bCs/>
          <w:iCs/>
          <w:noProof/>
          <w:sz w:val="22"/>
          <w:szCs w:val="22"/>
          <w:rPrChange w:id="1047" w:author="zsolt.haidu" w:date="2019-09-23T15:24:00Z">
            <w:rPr>
              <w:rFonts w:ascii="Montserrat Medium" w:hAnsi="Montserrat Medium" w:cs="Times New Roman"/>
              <w:b/>
              <w:bCs/>
              <w:iCs/>
              <w:noProof/>
              <w:color w:val="000000"/>
              <w:sz w:val="22"/>
              <w:szCs w:val="22"/>
            </w:rPr>
          </w:rPrChange>
        </w:rPr>
        <w:t xml:space="preserve"> Verificarea prestaţiei Operatorului se realizează de către personalul de specialitate al Autorităţii Contractante, independent sau împreună cu reprezentantul </w:t>
      </w:r>
      <w:r w:rsidR="000A614B">
        <w:rPr>
          <w:rFonts w:ascii="Montserrat Medium" w:hAnsi="Montserrat Medium"/>
          <w:bCs/>
          <w:iCs/>
          <w:noProof/>
          <w:sz w:val="22"/>
          <w:szCs w:val="22"/>
        </w:rPr>
        <w:t>operatorului</w:t>
      </w:r>
      <w:r w:rsidR="00705947" w:rsidRPr="00705947">
        <w:rPr>
          <w:rFonts w:ascii="Montserrat Medium" w:hAnsi="Montserrat Medium"/>
          <w:bCs/>
          <w:iCs/>
          <w:noProof/>
          <w:sz w:val="22"/>
          <w:szCs w:val="22"/>
          <w:rPrChange w:id="1048" w:author="zsolt.haidu" w:date="2019-09-23T15:24:00Z">
            <w:rPr>
              <w:rFonts w:ascii="Montserrat Medium" w:hAnsi="Montserrat Medium" w:cs="Times New Roman"/>
              <w:b/>
              <w:bCs/>
              <w:iCs/>
              <w:noProof/>
              <w:color w:val="000000"/>
              <w:sz w:val="22"/>
              <w:szCs w:val="22"/>
            </w:rPr>
          </w:rPrChange>
        </w:rPr>
        <w:t>, în orice moment al zilei.</w:t>
      </w:r>
    </w:p>
    <w:p w:rsidR="00D832D6" w:rsidRPr="006957FC" w:rsidRDefault="00705947" w:rsidP="00D832D6">
      <w:pPr>
        <w:pStyle w:val="Style66"/>
        <w:tabs>
          <w:tab w:val="left" w:pos="662"/>
        </w:tabs>
        <w:spacing w:line="240" w:lineRule="auto"/>
        <w:ind w:left="14" w:right="7"/>
        <w:jc w:val="both"/>
        <w:rPr>
          <w:rFonts w:ascii="Montserrat Medium" w:hAnsi="Montserrat Medium"/>
          <w:b/>
          <w:bCs/>
          <w:iCs/>
          <w:noProof/>
          <w:sz w:val="22"/>
          <w:szCs w:val="22"/>
        </w:rPr>
      </w:pPr>
      <w:r w:rsidRPr="00705947">
        <w:rPr>
          <w:rFonts w:ascii="Montserrat Medium" w:hAnsi="Montserrat Medium"/>
          <w:b/>
          <w:bCs/>
          <w:iCs/>
          <w:noProof/>
          <w:sz w:val="22"/>
          <w:szCs w:val="22"/>
          <w:rPrChange w:id="1049" w:author="zsolt.haidu" w:date="2019-09-23T15:24:00Z">
            <w:rPr>
              <w:rFonts w:ascii="Montserrat Medium" w:hAnsi="Montserrat Medium" w:cs="Times New Roman"/>
              <w:b/>
              <w:bCs/>
              <w:iCs/>
              <w:noProof/>
              <w:color w:val="000000"/>
              <w:sz w:val="22"/>
              <w:szCs w:val="22"/>
            </w:rPr>
          </w:rPrChange>
        </w:rPr>
        <w:t xml:space="preserve">Art. </w:t>
      </w:r>
      <w:r w:rsidR="00B44F42">
        <w:rPr>
          <w:rFonts w:ascii="Montserrat Medium" w:hAnsi="Montserrat Medium"/>
          <w:b/>
          <w:bCs/>
          <w:iCs/>
          <w:noProof/>
          <w:sz w:val="22"/>
          <w:szCs w:val="22"/>
        </w:rPr>
        <w:t>3</w:t>
      </w:r>
      <w:r w:rsidR="001D7C23">
        <w:rPr>
          <w:rFonts w:ascii="Montserrat Medium" w:hAnsi="Montserrat Medium"/>
          <w:b/>
          <w:bCs/>
          <w:iCs/>
          <w:noProof/>
          <w:sz w:val="22"/>
          <w:szCs w:val="22"/>
        </w:rPr>
        <w:t>5</w:t>
      </w:r>
      <w:r w:rsidRPr="00705947">
        <w:rPr>
          <w:rFonts w:ascii="Montserrat Medium" w:hAnsi="Montserrat Medium"/>
          <w:b/>
          <w:bCs/>
          <w:iCs/>
          <w:noProof/>
          <w:sz w:val="22"/>
          <w:szCs w:val="22"/>
          <w:rPrChange w:id="1050" w:author="zsolt.haidu" w:date="2019-09-23T15:24:00Z">
            <w:rPr>
              <w:rFonts w:ascii="Montserrat Medium" w:hAnsi="Montserrat Medium" w:cs="Times New Roman"/>
              <w:b/>
              <w:bCs/>
              <w:iCs/>
              <w:noProof/>
              <w:color w:val="000000"/>
              <w:sz w:val="22"/>
              <w:szCs w:val="22"/>
            </w:rPr>
          </w:rPrChange>
        </w:rPr>
        <w:t>.</w:t>
      </w:r>
    </w:p>
    <w:p w:rsidR="00D832D6" w:rsidRPr="006957FC" w:rsidRDefault="00705947" w:rsidP="00D832D6">
      <w:pPr>
        <w:pStyle w:val="Style12"/>
        <w:ind w:left="14"/>
        <w:jc w:val="both"/>
        <w:rPr>
          <w:rFonts w:ascii="Montserrat Medium" w:hAnsi="Montserrat Medium" w:cs="Calibri"/>
          <w:b/>
          <w:bCs/>
          <w:iCs/>
          <w:noProof/>
          <w:sz w:val="22"/>
          <w:szCs w:val="22"/>
          <w:lang w:val="en-US" w:eastAsia="en-US"/>
        </w:rPr>
      </w:pPr>
      <w:r w:rsidRPr="00705947">
        <w:rPr>
          <w:rFonts w:ascii="Montserrat Medium" w:hAnsi="Montserrat Medium" w:cs="Calibri"/>
          <w:b/>
          <w:bCs/>
          <w:iCs/>
          <w:noProof/>
          <w:sz w:val="22"/>
          <w:szCs w:val="22"/>
          <w:lang w:val="en-US" w:eastAsia="en-US"/>
          <w:rPrChange w:id="1051" w:author="zsolt.haidu" w:date="2019-09-23T15:24:00Z">
            <w:rPr>
              <w:rFonts w:ascii="Montserrat Medium" w:hAnsi="Montserrat Medium" w:cs="Calibri"/>
              <w:b/>
              <w:bCs/>
              <w:iCs/>
              <w:noProof/>
              <w:color w:val="000000"/>
              <w:sz w:val="22"/>
              <w:szCs w:val="22"/>
              <w:lang w:val="en-US" w:eastAsia="en-US"/>
            </w:rPr>
          </w:rPrChange>
        </w:rPr>
        <w:t>Comunicarea cu Autoritatea Contractantă</w:t>
      </w:r>
    </w:p>
    <w:p w:rsidR="00A72825" w:rsidRPr="006957FC" w:rsidRDefault="00705947" w:rsidP="00D832D6">
      <w:pPr>
        <w:pStyle w:val="Style12"/>
        <w:ind w:left="14"/>
        <w:jc w:val="both"/>
        <w:rPr>
          <w:rFonts w:ascii="Montserrat Medium" w:hAnsi="Montserrat Medium" w:cs="Calibri"/>
          <w:bCs/>
          <w:iCs/>
          <w:noProof/>
          <w:sz w:val="22"/>
          <w:szCs w:val="22"/>
          <w:lang w:val="en-US" w:eastAsia="en-US"/>
        </w:rPr>
      </w:pPr>
      <w:r w:rsidRPr="00705947">
        <w:rPr>
          <w:rFonts w:ascii="Montserrat Medium" w:hAnsi="Montserrat Medium" w:cs="Calibri"/>
          <w:b/>
          <w:bCs/>
          <w:iCs/>
          <w:noProof/>
          <w:sz w:val="22"/>
          <w:szCs w:val="22"/>
          <w:lang w:val="en-US" w:eastAsia="en-US"/>
          <w:rPrChange w:id="1052" w:author="zsolt.haidu" w:date="2019-09-23T15:24:00Z">
            <w:rPr>
              <w:rFonts w:ascii="Montserrat Medium" w:hAnsi="Montserrat Medium" w:cs="Calibri"/>
              <w:b/>
              <w:bCs/>
              <w:iCs/>
              <w:noProof/>
              <w:color w:val="000000"/>
              <w:sz w:val="22"/>
              <w:szCs w:val="22"/>
              <w:lang w:val="en-US" w:eastAsia="en-US"/>
            </w:rPr>
          </w:rPrChange>
        </w:rPr>
        <w:t>1)</w:t>
      </w:r>
      <w:r w:rsidRPr="00705947">
        <w:rPr>
          <w:rFonts w:ascii="Montserrat Medium" w:hAnsi="Montserrat Medium" w:cs="Calibri"/>
          <w:bCs/>
          <w:iCs/>
          <w:noProof/>
          <w:sz w:val="22"/>
          <w:szCs w:val="22"/>
          <w:lang w:val="en-US" w:eastAsia="en-US"/>
          <w:rPrChange w:id="1053" w:author="zsolt.haidu" w:date="2019-09-23T15:24:00Z">
            <w:rPr>
              <w:rFonts w:ascii="Montserrat Medium" w:hAnsi="Montserrat Medium" w:cs="Calibri"/>
              <w:b/>
              <w:bCs/>
              <w:iCs/>
              <w:noProof/>
              <w:color w:val="000000"/>
              <w:sz w:val="22"/>
              <w:szCs w:val="22"/>
              <w:lang w:val="en-US" w:eastAsia="en-US"/>
            </w:rPr>
          </w:rPrChange>
        </w:rPr>
        <w:t xml:space="preserve"> Operatorul va informa imediat Autoritatea Contractantă referitor la orice probleme ce afectează prestarea serviciului de salubrizare. Problemele constatate vor fi prezentate în scris, împreună cu propunerile de rezolvare a situaţiei.</w:t>
      </w:r>
    </w:p>
    <w:p w:rsidR="00686207" w:rsidRPr="006957FC" w:rsidRDefault="00705947" w:rsidP="00626B38">
      <w:pPr>
        <w:pStyle w:val="Style66"/>
        <w:tabs>
          <w:tab w:val="left" w:pos="662"/>
          <w:tab w:val="left" w:pos="1233"/>
        </w:tabs>
        <w:ind w:left="14" w:right="7"/>
        <w:jc w:val="both"/>
        <w:rPr>
          <w:rFonts w:ascii="Montserrat Medium" w:hAnsi="Montserrat Medium"/>
          <w:b/>
          <w:bCs/>
          <w:iCs/>
          <w:noProof/>
          <w:sz w:val="22"/>
          <w:szCs w:val="22"/>
        </w:rPr>
      </w:pPr>
      <w:r w:rsidRPr="00705947">
        <w:rPr>
          <w:rFonts w:ascii="Montserrat Medium" w:hAnsi="Montserrat Medium"/>
          <w:b/>
          <w:bCs/>
          <w:iCs/>
          <w:noProof/>
          <w:sz w:val="22"/>
          <w:szCs w:val="22"/>
          <w:rPrChange w:id="1054" w:author="zsolt.haidu" w:date="2019-09-23T15:24:00Z">
            <w:rPr>
              <w:rFonts w:ascii="Montserrat Medium" w:hAnsi="Montserrat Medium" w:cs="Times New Roman"/>
              <w:b/>
              <w:bCs/>
              <w:iCs/>
              <w:noProof/>
              <w:color w:val="000000"/>
              <w:sz w:val="22"/>
              <w:szCs w:val="22"/>
            </w:rPr>
          </w:rPrChange>
        </w:rPr>
        <w:t xml:space="preserve">Art. </w:t>
      </w:r>
      <w:r w:rsidR="00B44F42">
        <w:rPr>
          <w:rFonts w:ascii="Montserrat Medium" w:hAnsi="Montserrat Medium"/>
          <w:b/>
          <w:bCs/>
          <w:iCs/>
          <w:noProof/>
          <w:sz w:val="22"/>
          <w:szCs w:val="22"/>
        </w:rPr>
        <w:t>3</w:t>
      </w:r>
      <w:r w:rsidR="001D7C23">
        <w:rPr>
          <w:rFonts w:ascii="Montserrat Medium" w:hAnsi="Montserrat Medium"/>
          <w:b/>
          <w:bCs/>
          <w:iCs/>
          <w:noProof/>
          <w:sz w:val="22"/>
          <w:szCs w:val="22"/>
        </w:rPr>
        <w:t>6</w:t>
      </w:r>
      <w:r w:rsidRPr="00705947">
        <w:rPr>
          <w:rFonts w:ascii="Montserrat Medium" w:hAnsi="Montserrat Medium"/>
          <w:b/>
          <w:bCs/>
          <w:iCs/>
          <w:noProof/>
          <w:sz w:val="22"/>
          <w:szCs w:val="22"/>
          <w:rPrChange w:id="1055" w:author="zsolt.haidu" w:date="2019-09-23T15:24:00Z">
            <w:rPr>
              <w:rFonts w:ascii="Montserrat Medium" w:hAnsi="Montserrat Medium" w:cs="Times New Roman"/>
              <w:b/>
              <w:bCs/>
              <w:iCs/>
              <w:noProof/>
              <w:color w:val="000000"/>
              <w:sz w:val="22"/>
              <w:szCs w:val="22"/>
            </w:rPr>
          </w:rPrChange>
        </w:rPr>
        <w:t>.</w:t>
      </w:r>
      <w:r w:rsidRPr="00705947">
        <w:rPr>
          <w:rFonts w:ascii="Montserrat Medium" w:hAnsi="Montserrat Medium"/>
          <w:b/>
          <w:bCs/>
          <w:iCs/>
          <w:noProof/>
          <w:sz w:val="22"/>
          <w:szCs w:val="22"/>
          <w:rPrChange w:id="1056" w:author="zsolt.haidu" w:date="2019-09-23T15:24:00Z">
            <w:rPr>
              <w:rFonts w:ascii="Montserrat Medium" w:hAnsi="Montserrat Medium" w:cs="Times New Roman"/>
              <w:b/>
              <w:bCs/>
              <w:iCs/>
              <w:noProof/>
              <w:color w:val="000000"/>
              <w:sz w:val="22"/>
              <w:szCs w:val="22"/>
            </w:rPr>
          </w:rPrChange>
        </w:rPr>
        <w:tab/>
      </w:r>
    </w:p>
    <w:p w:rsidR="00EE747B" w:rsidRPr="006957FC" w:rsidRDefault="00705947" w:rsidP="00A90AEB">
      <w:pPr>
        <w:pStyle w:val="Style66"/>
        <w:tabs>
          <w:tab w:val="left" w:pos="662"/>
        </w:tabs>
        <w:ind w:left="14" w:right="7"/>
        <w:jc w:val="both"/>
        <w:rPr>
          <w:rFonts w:ascii="Montserrat Medium" w:hAnsi="Montserrat Medium"/>
          <w:bCs/>
          <w:iCs/>
          <w:noProof/>
          <w:sz w:val="22"/>
          <w:szCs w:val="22"/>
        </w:rPr>
      </w:pPr>
      <w:r w:rsidRPr="00705947">
        <w:rPr>
          <w:rFonts w:ascii="Montserrat Medium" w:hAnsi="Montserrat Medium"/>
          <w:b/>
          <w:bCs/>
          <w:iCs/>
          <w:noProof/>
          <w:sz w:val="22"/>
          <w:szCs w:val="22"/>
          <w:rPrChange w:id="1057" w:author="zsolt.haidu" w:date="2019-09-23T15:24:00Z">
            <w:rPr>
              <w:rFonts w:ascii="Montserrat Medium" w:hAnsi="Montserrat Medium" w:cs="Times New Roman"/>
              <w:b/>
              <w:bCs/>
              <w:iCs/>
              <w:noProof/>
              <w:color w:val="000000"/>
              <w:sz w:val="22"/>
              <w:szCs w:val="22"/>
            </w:rPr>
          </w:rPrChange>
        </w:rPr>
        <w:t>Tarifele aplicate pentru activităţile serviciului de salubrizare</w:t>
      </w:r>
    </w:p>
    <w:p w:rsidR="00593928" w:rsidRPr="006957FC" w:rsidRDefault="00705947" w:rsidP="00A90AEB">
      <w:pPr>
        <w:pStyle w:val="Style66"/>
        <w:tabs>
          <w:tab w:val="left" w:pos="662"/>
        </w:tabs>
        <w:ind w:left="14" w:right="7"/>
        <w:jc w:val="both"/>
        <w:rPr>
          <w:rFonts w:ascii="Montserrat Medium" w:hAnsi="Montserrat Medium"/>
          <w:bCs/>
          <w:iCs/>
          <w:noProof/>
          <w:sz w:val="22"/>
          <w:szCs w:val="22"/>
        </w:rPr>
      </w:pPr>
      <w:r w:rsidRPr="00705947">
        <w:rPr>
          <w:rFonts w:ascii="Montserrat Medium" w:hAnsi="Montserrat Medium"/>
          <w:bCs/>
          <w:iCs/>
          <w:noProof/>
          <w:sz w:val="22"/>
          <w:szCs w:val="22"/>
          <w:rPrChange w:id="1058" w:author="zsolt.haidu" w:date="2019-09-23T15:24:00Z">
            <w:rPr>
              <w:rFonts w:ascii="Montserrat Medium" w:hAnsi="Montserrat Medium" w:cs="Times New Roman"/>
              <w:b/>
              <w:bCs/>
              <w:iCs/>
              <w:noProof/>
              <w:color w:val="000000"/>
              <w:sz w:val="22"/>
              <w:szCs w:val="22"/>
            </w:rPr>
          </w:rPrChange>
        </w:rPr>
        <w:t xml:space="preserve">1) Toate tarifele </w:t>
      </w:r>
      <w:r w:rsidR="00B94C8D">
        <w:rPr>
          <w:rFonts w:ascii="Montserrat Medium" w:hAnsi="Montserrat Medium"/>
          <w:bCs/>
          <w:iCs/>
          <w:noProof/>
          <w:sz w:val="22"/>
          <w:szCs w:val="22"/>
        </w:rPr>
        <w:t>negociate</w:t>
      </w:r>
      <w:r w:rsidRPr="00705947">
        <w:rPr>
          <w:rFonts w:ascii="Montserrat Medium" w:hAnsi="Montserrat Medium"/>
          <w:bCs/>
          <w:iCs/>
          <w:noProof/>
          <w:sz w:val="22"/>
          <w:szCs w:val="22"/>
          <w:rPrChange w:id="1059" w:author="zsolt.haidu" w:date="2019-09-23T15:24:00Z">
            <w:rPr>
              <w:rFonts w:ascii="Montserrat Medium" w:hAnsi="Montserrat Medium" w:cs="Times New Roman"/>
              <w:b/>
              <w:bCs/>
              <w:iCs/>
              <w:noProof/>
              <w:color w:val="000000"/>
              <w:sz w:val="22"/>
              <w:szCs w:val="22"/>
            </w:rPr>
          </w:rPrChange>
        </w:rPr>
        <w:t>, vor fi fundamentate respectând prevederile Ordinului A.N.R.S.C. nr. 109/2007.</w:t>
      </w:r>
    </w:p>
    <w:p w:rsidR="00253405" w:rsidRDefault="00253405" w:rsidP="00D36303">
      <w:pPr>
        <w:pStyle w:val="Style66"/>
        <w:tabs>
          <w:tab w:val="left" w:pos="662"/>
        </w:tabs>
        <w:spacing w:line="240" w:lineRule="auto"/>
        <w:ind w:left="14" w:right="7"/>
        <w:jc w:val="both"/>
        <w:rPr>
          <w:rFonts w:ascii="Montserrat Medium" w:hAnsi="Montserrat Medium"/>
          <w:bCs/>
          <w:iCs/>
          <w:noProof/>
          <w:sz w:val="22"/>
          <w:szCs w:val="22"/>
        </w:rPr>
      </w:pPr>
    </w:p>
    <w:p w:rsidR="00B44F42" w:rsidRDefault="00B44F42" w:rsidP="00D36303">
      <w:pPr>
        <w:pStyle w:val="Style66"/>
        <w:tabs>
          <w:tab w:val="left" w:pos="662"/>
        </w:tabs>
        <w:spacing w:line="240" w:lineRule="auto"/>
        <w:ind w:left="14" w:right="7"/>
        <w:jc w:val="both"/>
        <w:rPr>
          <w:rFonts w:ascii="Montserrat Medium" w:hAnsi="Montserrat Medium"/>
          <w:bCs/>
          <w:iCs/>
          <w:noProof/>
          <w:sz w:val="22"/>
          <w:szCs w:val="22"/>
        </w:rPr>
      </w:pPr>
    </w:p>
    <w:p w:rsidR="00BC31C2" w:rsidRDefault="00BC31C2" w:rsidP="00D36303">
      <w:pPr>
        <w:pStyle w:val="Style66"/>
        <w:tabs>
          <w:tab w:val="left" w:pos="662"/>
        </w:tabs>
        <w:spacing w:line="240" w:lineRule="auto"/>
        <w:ind w:left="14" w:right="7"/>
        <w:jc w:val="both"/>
        <w:rPr>
          <w:rFonts w:ascii="Montserrat Medium" w:hAnsi="Montserrat Medium"/>
          <w:bCs/>
          <w:iCs/>
          <w:noProof/>
          <w:sz w:val="22"/>
          <w:szCs w:val="22"/>
        </w:rPr>
      </w:pPr>
    </w:p>
    <w:p w:rsidR="00BC31C2" w:rsidRDefault="00BC31C2" w:rsidP="00D36303">
      <w:pPr>
        <w:pStyle w:val="Style66"/>
        <w:tabs>
          <w:tab w:val="left" w:pos="662"/>
        </w:tabs>
        <w:spacing w:line="240" w:lineRule="auto"/>
        <w:ind w:left="14" w:right="7"/>
        <w:jc w:val="both"/>
        <w:rPr>
          <w:rFonts w:ascii="Montserrat Medium" w:hAnsi="Montserrat Medium"/>
          <w:bCs/>
          <w:iCs/>
          <w:noProof/>
          <w:sz w:val="22"/>
          <w:szCs w:val="22"/>
        </w:rPr>
      </w:pPr>
    </w:p>
    <w:p w:rsidR="00BC31C2" w:rsidRDefault="00BC31C2" w:rsidP="00D36303">
      <w:pPr>
        <w:pStyle w:val="Style66"/>
        <w:tabs>
          <w:tab w:val="left" w:pos="662"/>
        </w:tabs>
        <w:spacing w:line="240" w:lineRule="auto"/>
        <w:ind w:left="14" w:right="7"/>
        <w:jc w:val="both"/>
        <w:rPr>
          <w:rFonts w:ascii="Montserrat Medium" w:hAnsi="Montserrat Medium"/>
          <w:bCs/>
          <w:iCs/>
          <w:noProof/>
          <w:sz w:val="22"/>
          <w:szCs w:val="22"/>
        </w:rPr>
      </w:pPr>
    </w:p>
    <w:p w:rsidR="00BC31C2" w:rsidRDefault="00BC31C2" w:rsidP="00D36303">
      <w:pPr>
        <w:pStyle w:val="Style66"/>
        <w:tabs>
          <w:tab w:val="left" w:pos="662"/>
        </w:tabs>
        <w:spacing w:line="240" w:lineRule="auto"/>
        <w:ind w:left="14" w:right="7"/>
        <w:jc w:val="both"/>
        <w:rPr>
          <w:rFonts w:ascii="Montserrat Medium" w:hAnsi="Montserrat Medium"/>
          <w:bCs/>
          <w:iCs/>
          <w:noProof/>
          <w:sz w:val="22"/>
          <w:szCs w:val="22"/>
        </w:rPr>
      </w:pPr>
    </w:p>
    <w:p w:rsidR="00BC31C2" w:rsidRDefault="00BC31C2" w:rsidP="00D36303">
      <w:pPr>
        <w:pStyle w:val="Style66"/>
        <w:tabs>
          <w:tab w:val="left" w:pos="662"/>
        </w:tabs>
        <w:spacing w:line="240" w:lineRule="auto"/>
        <w:ind w:left="14" w:right="7"/>
        <w:jc w:val="both"/>
        <w:rPr>
          <w:rFonts w:ascii="Montserrat Medium" w:hAnsi="Montserrat Medium"/>
          <w:bCs/>
          <w:iCs/>
          <w:noProof/>
          <w:sz w:val="22"/>
          <w:szCs w:val="22"/>
        </w:rPr>
      </w:pPr>
    </w:p>
    <w:p w:rsidR="00BC31C2" w:rsidRPr="006957FC" w:rsidRDefault="00BC31C2" w:rsidP="00D36303">
      <w:pPr>
        <w:pStyle w:val="Style66"/>
        <w:tabs>
          <w:tab w:val="left" w:pos="662"/>
        </w:tabs>
        <w:spacing w:line="240" w:lineRule="auto"/>
        <w:ind w:left="14" w:right="7"/>
        <w:jc w:val="both"/>
        <w:rPr>
          <w:rFonts w:ascii="Montserrat Medium" w:hAnsi="Montserrat Medium"/>
          <w:bCs/>
          <w:iCs/>
          <w:noProof/>
          <w:sz w:val="22"/>
          <w:szCs w:val="22"/>
        </w:rPr>
      </w:pPr>
    </w:p>
    <w:tbl>
      <w:tblPr>
        <w:tblW w:w="0" w:type="auto"/>
        <w:jc w:val="center"/>
        <w:tblLayout w:type="fixed"/>
        <w:tblCellMar>
          <w:left w:w="40" w:type="dxa"/>
          <w:right w:w="40" w:type="dxa"/>
        </w:tblCellMar>
        <w:tblLook w:val="0000" w:firstRow="0" w:lastRow="0" w:firstColumn="0" w:lastColumn="0" w:noHBand="0" w:noVBand="0"/>
      </w:tblPr>
      <w:tblGrid>
        <w:gridCol w:w="734"/>
        <w:gridCol w:w="6567"/>
        <w:gridCol w:w="1879"/>
      </w:tblGrid>
      <w:tr w:rsidR="00743BDE" w:rsidRPr="006957FC" w:rsidTr="00340A0F">
        <w:trPr>
          <w:trHeight w:hRule="exact" w:val="623"/>
          <w:jc w:val="center"/>
        </w:trPr>
        <w:tc>
          <w:tcPr>
            <w:tcW w:w="734" w:type="dxa"/>
            <w:tcBorders>
              <w:top w:val="single" w:sz="6" w:space="0" w:color="auto"/>
              <w:left w:val="single" w:sz="6" w:space="0" w:color="auto"/>
              <w:bottom w:val="single" w:sz="6" w:space="0" w:color="auto"/>
              <w:right w:val="single" w:sz="6" w:space="0" w:color="auto"/>
            </w:tcBorders>
          </w:tcPr>
          <w:p w:rsidR="00743BDE" w:rsidRPr="006957FC" w:rsidRDefault="000D4552" w:rsidP="00D36303">
            <w:pPr>
              <w:pStyle w:val="Style34"/>
              <w:widowControl/>
              <w:spacing w:line="240" w:lineRule="auto"/>
              <w:ind w:left="22" w:right="101"/>
              <w:rPr>
                <w:rStyle w:val="FontStyle81"/>
                <w:rFonts w:ascii="Montserrat Medium" w:hAnsi="Montserrat Medium"/>
                <w:i w:val="0"/>
                <w:color w:val="auto"/>
                <w:sz w:val="22"/>
                <w:szCs w:val="22"/>
                <w:lang w:val="hu-HU" w:eastAsia="hu-HU"/>
              </w:rPr>
            </w:pPr>
            <w:r w:rsidRPr="000D4552">
              <w:rPr>
                <w:rStyle w:val="FontStyle81"/>
                <w:rFonts w:ascii="Montserrat Medium" w:hAnsi="Montserrat Medium"/>
                <w:i w:val="0"/>
                <w:color w:val="auto"/>
                <w:sz w:val="22"/>
                <w:szCs w:val="22"/>
                <w:lang w:val="hu-HU" w:eastAsia="hu-HU"/>
              </w:rPr>
              <w:lastRenderedPageBreak/>
              <w:t>Nr.</w:t>
            </w:r>
            <w:r w:rsidRPr="000D4552">
              <w:rPr>
                <w:rStyle w:val="FontStyle81"/>
                <w:rFonts w:ascii="Montserrat Medium" w:hAnsi="Montserrat Medium"/>
                <w:i w:val="0"/>
                <w:color w:val="auto"/>
                <w:sz w:val="22"/>
                <w:szCs w:val="22"/>
                <w:lang w:val="hu-HU" w:eastAsia="hu-HU"/>
              </w:rPr>
              <w:br/>
              <w:t>Crt.</w:t>
            </w:r>
          </w:p>
        </w:tc>
        <w:tc>
          <w:tcPr>
            <w:tcW w:w="6567" w:type="dxa"/>
            <w:tcBorders>
              <w:top w:val="single" w:sz="6" w:space="0" w:color="auto"/>
              <w:left w:val="single" w:sz="6" w:space="0" w:color="auto"/>
              <w:bottom w:val="single" w:sz="6" w:space="0" w:color="auto"/>
              <w:right w:val="single" w:sz="6" w:space="0" w:color="auto"/>
            </w:tcBorders>
          </w:tcPr>
          <w:p w:rsidR="00743BDE" w:rsidRPr="006957FC" w:rsidRDefault="00BC740A" w:rsidP="00D36303">
            <w:pPr>
              <w:pStyle w:val="Style34"/>
              <w:widowControl/>
              <w:spacing w:line="240" w:lineRule="auto"/>
              <w:ind w:left="1721"/>
              <w:jc w:val="left"/>
              <w:rPr>
                <w:rStyle w:val="FontStyle81"/>
                <w:rFonts w:ascii="Montserrat Medium" w:hAnsi="Montserrat Medium"/>
                <w:i w:val="0"/>
                <w:color w:val="auto"/>
                <w:sz w:val="22"/>
                <w:szCs w:val="22"/>
                <w:lang w:val="ro-RO" w:eastAsia="ro-RO"/>
              </w:rPr>
            </w:pPr>
            <w:r w:rsidRPr="00BC740A">
              <w:rPr>
                <w:rStyle w:val="FontStyle81"/>
                <w:rFonts w:ascii="Montserrat Medium" w:hAnsi="Montserrat Medium"/>
                <w:i w:val="0"/>
                <w:color w:val="auto"/>
                <w:sz w:val="22"/>
                <w:szCs w:val="22"/>
                <w:lang w:val="ro-RO" w:eastAsia="ro-RO"/>
              </w:rPr>
              <w:t>Denumirea activităţii</w:t>
            </w:r>
          </w:p>
        </w:tc>
        <w:tc>
          <w:tcPr>
            <w:tcW w:w="1879" w:type="dxa"/>
            <w:tcBorders>
              <w:top w:val="single" w:sz="6" w:space="0" w:color="auto"/>
              <w:left w:val="single" w:sz="6" w:space="0" w:color="auto"/>
              <w:bottom w:val="single" w:sz="6" w:space="0" w:color="auto"/>
              <w:right w:val="single" w:sz="6" w:space="0" w:color="auto"/>
            </w:tcBorders>
          </w:tcPr>
          <w:p w:rsidR="00743BDE" w:rsidRPr="006957FC" w:rsidRDefault="00436BB0" w:rsidP="00D36303">
            <w:pPr>
              <w:pStyle w:val="Style34"/>
              <w:widowControl/>
              <w:spacing w:line="240" w:lineRule="auto"/>
              <w:ind w:left="576"/>
              <w:jc w:val="left"/>
              <w:rPr>
                <w:rStyle w:val="FontStyle81"/>
                <w:rFonts w:ascii="Montserrat Medium" w:hAnsi="Montserrat Medium"/>
                <w:i w:val="0"/>
                <w:color w:val="auto"/>
                <w:sz w:val="22"/>
                <w:szCs w:val="22"/>
                <w:lang w:val="ro-RO" w:eastAsia="ro-RO"/>
              </w:rPr>
            </w:pPr>
            <w:r w:rsidRPr="00436BB0">
              <w:rPr>
                <w:rStyle w:val="FontStyle81"/>
                <w:rFonts w:ascii="Montserrat Medium" w:hAnsi="Montserrat Medium"/>
                <w:i w:val="0"/>
                <w:color w:val="auto"/>
                <w:sz w:val="22"/>
                <w:szCs w:val="22"/>
                <w:lang w:val="ro-RO" w:eastAsia="ro-RO"/>
              </w:rPr>
              <w:t>U/M</w:t>
            </w:r>
          </w:p>
        </w:tc>
      </w:tr>
      <w:tr w:rsidR="00654ED3" w:rsidRPr="006957FC" w:rsidTr="00885C8A">
        <w:trPr>
          <w:trHeight w:hRule="exact" w:val="1233"/>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w:t>
            </w:r>
          </w:p>
        </w:tc>
        <w:tc>
          <w:tcPr>
            <w:tcW w:w="6567" w:type="dxa"/>
            <w:tcBorders>
              <w:top w:val="single" w:sz="6" w:space="0" w:color="auto"/>
              <w:left w:val="single" w:sz="6" w:space="0" w:color="auto"/>
              <w:bottom w:val="single" w:sz="6" w:space="0" w:color="auto"/>
              <w:right w:val="single" w:sz="6" w:space="0" w:color="auto"/>
            </w:tcBorders>
          </w:tcPr>
          <w:p w:rsidR="00654ED3" w:rsidRDefault="00654ED3" w:rsidP="001B0C6F">
            <w:pPr>
              <w:jc w:val="both"/>
              <w:rPr>
                <w:rFonts w:ascii="Montserrat Medium" w:hAnsi="Montserrat Medium"/>
                <w:color w:val="000000"/>
                <w:sz w:val="22"/>
                <w:szCs w:val="22"/>
              </w:rPr>
            </w:pPr>
            <w:ins w:id="1060" w:author="zsolt.haidu" w:date="2019-09-20T11:46:00Z">
              <w:r>
                <w:rPr>
                  <w:rFonts w:ascii="Montserrat Medium" w:hAnsi="Montserrat Medium"/>
                  <w:color w:val="000000"/>
                  <w:sz w:val="22"/>
                  <w:szCs w:val="22"/>
                </w:rPr>
                <w:t>Colectarea separată, transportul, deşeurilor de hârtie, metal, plastic şi sticlă (deşeuri reciclabile) conform art. 17 alin. 1), lit. a) din Legea 211/2011 privind regimul deşeurilor,</w:t>
              </w:r>
              <w:r>
                <w:rPr>
                  <w:rFonts w:ascii="Montserrat Medium" w:hAnsi="Montserrat Medium"/>
                  <w:b/>
                  <w:bCs/>
                  <w:color w:val="000000"/>
                  <w:sz w:val="22"/>
                  <w:szCs w:val="22"/>
                </w:rPr>
                <w:t xml:space="preserve"> </w:t>
              </w:r>
              <w:r>
                <w:rPr>
                  <w:rFonts w:ascii="Montserrat Medium" w:hAnsi="Montserrat Medium"/>
                  <w:color w:val="000000"/>
                  <w:sz w:val="22"/>
                  <w:szCs w:val="22"/>
                </w:rPr>
                <w:t>pentru</w:t>
              </w:r>
              <w:r>
                <w:rPr>
                  <w:rFonts w:ascii="Montserrat Medium" w:hAnsi="Montserrat Medium"/>
                  <w:b/>
                  <w:bCs/>
                  <w:color w:val="000000"/>
                  <w:sz w:val="22"/>
                  <w:szCs w:val="22"/>
                </w:rPr>
                <w:t xml:space="preserve"> persoane fizice</w:t>
              </w:r>
            </w:ins>
            <w:r w:rsidR="001B0C6F">
              <w:rPr>
                <w:rFonts w:ascii="Montserrat Medium" w:hAnsi="Montserrat Medium"/>
                <w:b/>
                <w:bCs/>
                <w:color w:val="000000"/>
                <w:sz w:val="22"/>
                <w:szCs w:val="22"/>
              </w:rPr>
              <w:t>;</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pers/lună</w:t>
            </w:r>
          </w:p>
        </w:tc>
      </w:tr>
      <w:tr w:rsidR="00654ED3" w:rsidRPr="006957FC" w:rsidTr="00885C8A">
        <w:trPr>
          <w:trHeight w:hRule="exact" w:val="982"/>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2</w:t>
            </w:r>
          </w:p>
        </w:tc>
        <w:tc>
          <w:tcPr>
            <w:tcW w:w="6567" w:type="dxa"/>
            <w:tcBorders>
              <w:top w:val="single" w:sz="6" w:space="0" w:color="auto"/>
              <w:left w:val="single" w:sz="6" w:space="0" w:color="auto"/>
              <w:bottom w:val="single" w:sz="6" w:space="0" w:color="auto"/>
              <w:right w:val="single" w:sz="6" w:space="0" w:color="auto"/>
            </w:tcBorders>
          </w:tcPr>
          <w:p w:rsidR="00654ED3" w:rsidRDefault="00654ED3" w:rsidP="001B0C6F">
            <w:pPr>
              <w:jc w:val="both"/>
              <w:rPr>
                <w:rFonts w:ascii="Montserrat Medium" w:hAnsi="Montserrat Medium"/>
                <w:color w:val="000000"/>
                <w:sz w:val="22"/>
                <w:szCs w:val="22"/>
              </w:rPr>
            </w:pPr>
            <w:r>
              <w:rPr>
                <w:rFonts w:ascii="Montserrat Medium" w:hAnsi="Montserrat Medium"/>
                <w:color w:val="000000"/>
                <w:sz w:val="22"/>
                <w:szCs w:val="22"/>
              </w:rPr>
              <w:t xml:space="preserve">Colectarea, transportul, deşeuri destinate a fi eliminate prin depozitare (deşeuri menajere), pentru </w:t>
            </w:r>
            <w:r>
              <w:rPr>
                <w:rFonts w:ascii="Montserrat Medium" w:hAnsi="Montserrat Medium"/>
                <w:b/>
                <w:bCs/>
                <w:color w:val="000000"/>
                <w:sz w:val="22"/>
                <w:szCs w:val="22"/>
              </w:rPr>
              <w:t>persoane fizice</w:t>
            </w:r>
            <w:r w:rsidR="001B0C6F">
              <w:rPr>
                <w:rFonts w:ascii="Montserrat Medium" w:hAnsi="Montserrat Medium"/>
                <w:b/>
                <w:bCs/>
                <w:color w:val="000000"/>
                <w:sz w:val="22"/>
                <w:szCs w:val="22"/>
              </w:rPr>
              <w:t>;</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pers/lună</w:t>
            </w:r>
          </w:p>
        </w:tc>
      </w:tr>
      <w:tr w:rsidR="00654ED3" w:rsidRPr="006957FC" w:rsidTr="00885C8A">
        <w:trPr>
          <w:trHeight w:hRule="exact" w:val="1278"/>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3</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 xml:space="preserve">Colectarea separată, transportul, deşeurilor de hârtie, metal, plastic şi sticlă (deşeuri reciclabile) conform art. 17 alin. 1), lit. a) din Legea 211/2011 privind regimul deşeurilor, pentru </w:t>
            </w:r>
            <w:r w:rsidR="00885C8A">
              <w:rPr>
                <w:rFonts w:ascii="Montserrat Medium" w:hAnsi="Montserrat Medium"/>
                <w:b/>
                <w:bCs/>
                <w:color w:val="000000"/>
                <w:sz w:val="22"/>
                <w:szCs w:val="22"/>
              </w:rPr>
              <w:t>persoane juridice</w:t>
            </w:r>
            <w:r>
              <w:rPr>
                <w:rFonts w:ascii="Montserrat Medium" w:hAnsi="Montserrat Medium"/>
                <w:b/>
                <w:bCs/>
                <w:color w:val="000000"/>
                <w:sz w:val="22"/>
                <w:szCs w:val="22"/>
              </w:rPr>
              <w:t>;</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mc</w:t>
            </w:r>
          </w:p>
        </w:tc>
      </w:tr>
      <w:tr w:rsidR="00654ED3" w:rsidRPr="006957FC" w:rsidTr="00885C8A">
        <w:trPr>
          <w:trHeight w:hRule="exact" w:val="1000"/>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4</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 xml:space="preserve">Colectarea, transportul, deşeuri destinate a fi eliminate prin depozitare (deşeuri menajere), pentru </w:t>
            </w:r>
            <w:r w:rsidR="00885C8A">
              <w:rPr>
                <w:rFonts w:ascii="Montserrat Medium" w:hAnsi="Montserrat Medium"/>
                <w:b/>
                <w:bCs/>
                <w:color w:val="000000"/>
                <w:sz w:val="22"/>
                <w:szCs w:val="22"/>
              </w:rPr>
              <w:t>persoane juridice;</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mc</w:t>
            </w:r>
          </w:p>
        </w:tc>
      </w:tr>
      <w:tr w:rsidR="00654ED3" w:rsidRPr="006957FC" w:rsidTr="005A5CB4">
        <w:trPr>
          <w:trHeight w:hRule="exact" w:val="1410"/>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5</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 xml:space="preserve">Colectarea, transportul şi eliminarea deşeurilor provenite din locuinţe, generate de activităţi de reamenajare şi reabilitare interioară şi/sau exterioară a acestora, </w:t>
            </w:r>
            <w:r>
              <w:rPr>
                <w:rFonts w:ascii="Montserrat Medium" w:hAnsi="Montserrat Medium"/>
                <w:b/>
                <w:bCs/>
                <w:color w:val="000000"/>
                <w:sz w:val="22"/>
                <w:szCs w:val="22"/>
              </w:rPr>
              <w:t xml:space="preserve">pentru persoane fizice </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mc</w:t>
            </w:r>
          </w:p>
        </w:tc>
      </w:tr>
      <w:tr w:rsidR="00654ED3" w:rsidRPr="006957FC" w:rsidTr="005A5CB4">
        <w:trPr>
          <w:trHeight w:hRule="exact" w:val="1220"/>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6</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 xml:space="preserve">Colectarea, transportul şi eliminarea deşeurilor provenite din locuinţe, generate de activităţi de reamenajare şi reabilitare interioară şi/sau exterioară a acestora, </w:t>
            </w:r>
            <w:r>
              <w:rPr>
                <w:rFonts w:ascii="Montserrat Medium" w:hAnsi="Montserrat Medium"/>
                <w:b/>
                <w:bCs/>
                <w:color w:val="000000"/>
                <w:sz w:val="22"/>
                <w:szCs w:val="22"/>
              </w:rPr>
              <w:t>pentru persoane juridice</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mc</w:t>
            </w:r>
          </w:p>
        </w:tc>
      </w:tr>
      <w:tr w:rsidR="00654ED3" w:rsidRPr="006957FC" w:rsidTr="005A5CB4">
        <w:trPr>
          <w:trHeight w:hRule="exact" w:val="768"/>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7</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rPr>
                <w:rFonts w:ascii="Montserrat Medium" w:hAnsi="Montserrat Medium"/>
                <w:color w:val="000000"/>
                <w:sz w:val="22"/>
                <w:szCs w:val="22"/>
              </w:rPr>
            </w:pPr>
            <w:r>
              <w:rPr>
                <w:rFonts w:ascii="Montserrat Medium" w:hAnsi="Montserrat Medium"/>
                <w:color w:val="000000"/>
                <w:sz w:val="22"/>
                <w:szCs w:val="22"/>
              </w:rPr>
              <w:t>Colectarea şi transportul deşeurilor abandonate pe domeniul public abandonate pe domeniul public</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mc</w:t>
            </w:r>
          </w:p>
        </w:tc>
      </w:tr>
      <w:tr w:rsidR="00654ED3" w:rsidRPr="006957FC" w:rsidTr="005A5CB4">
        <w:trPr>
          <w:trHeight w:hRule="exact" w:val="693"/>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7C789B">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8</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rPr>
                <w:rFonts w:ascii="Montserrat Medium" w:hAnsi="Montserrat Medium"/>
                <w:color w:val="000000"/>
                <w:sz w:val="22"/>
                <w:szCs w:val="22"/>
              </w:rPr>
            </w:pPr>
            <w:r>
              <w:rPr>
                <w:rFonts w:ascii="Montserrat Medium" w:hAnsi="Montserrat Medium"/>
                <w:color w:val="000000"/>
                <w:sz w:val="22"/>
                <w:szCs w:val="22"/>
              </w:rPr>
              <w:t>Măturatul manual al carosabilului, trotuarelor, aleilor și locurilor de parcare</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i/>
                <w:iCs/>
                <w:color w:val="000000"/>
              </w:rPr>
            </w:pPr>
            <w:r>
              <w:rPr>
                <w:rFonts w:ascii="Montserrat Medium" w:hAnsi="Montserrat Medium"/>
                <w:b/>
                <w:bCs/>
                <w:i/>
                <w:iCs/>
                <w:color w:val="000000"/>
              </w:rPr>
              <w:t>1000 mp</w:t>
            </w:r>
          </w:p>
        </w:tc>
      </w:tr>
      <w:tr w:rsidR="00654ED3" w:rsidRPr="006957FC" w:rsidTr="005A5CB4">
        <w:trPr>
          <w:trHeight w:hRule="exact" w:val="434"/>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7C789B">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9</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rPr>
                <w:rFonts w:ascii="Montserrat Medium" w:hAnsi="Montserrat Medium"/>
                <w:color w:val="000000"/>
                <w:sz w:val="22"/>
                <w:szCs w:val="22"/>
              </w:rPr>
            </w:pPr>
            <w:r>
              <w:rPr>
                <w:rFonts w:ascii="Montserrat Medium" w:hAnsi="Montserrat Medium"/>
                <w:color w:val="000000"/>
                <w:sz w:val="22"/>
                <w:szCs w:val="22"/>
              </w:rPr>
              <w:t>Măturatul mecanizat al carosabilului şi trotuarelor</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i/>
                <w:iCs/>
                <w:color w:val="000000"/>
              </w:rPr>
            </w:pPr>
            <w:r>
              <w:rPr>
                <w:rFonts w:ascii="Montserrat Medium" w:hAnsi="Montserrat Medium"/>
                <w:b/>
                <w:bCs/>
                <w:i/>
                <w:iCs/>
                <w:color w:val="000000"/>
              </w:rPr>
              <w:t>1000 mp</w:t>
            </w:r>
          </w:p>
        </w:tc>
      </w:tr>
      <w:tr w:rsidR="00654ED3" w:rsidRPr="006957FC" w:rsidTr="005A5CB4">
        <w:trPr>
          <w:trHeight w:hRule="exact" w:val="426"/>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7C789B">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10</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rPr>
                <w:rFonts w:ascii="Montserrat Medium" w:hAnsi="Montserrat Medium"/>
                <w:color w:val="000000"/>
                <w:sz w:val="22"/>
                <w:szCs w:val="22"/>
              </w:rPr>
            </w:pPr>
            <w:r>
              <w:rPr>
                <w:rFonts w:ascii="Montserrat Medium" w:hAnsi="Montserrat Medium"/>
                <w:color w:val="000000"/>
                <w:sz w:val="22"/>
                <w:szCs w:val="22"/>
              </w:rPr>
              <w:t>Stropitul carosabilului</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i/>
                <w:iCs/>
                <w:color w:val="000000"/>
              </w:rPr>
            </w:pPr>
            <w:r>
              <w:rPr>
                <w:rFonts w:ascii="Montserrat Medium" w:hAnsi="Montserrat Medium"/>
                <w:b/>
                <w:bCs/>
                <w:i/>
                <w:iCs/>
                <w:color w:val="000000"/>
              </w:rPr>
              <w:t>1000 mp</w:t>
            </w:r>
          </w:p>
        </w:tc>
      </w:tr>
      <w:tr w:rsidR="00654ED3" w:rsidRPr="006957FC" w:rsidTr="005A5CB4">
        <w:trPr>
          <w:trHeight w:hRule="exact" w:val="418"/>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11</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rPr>
                <w:rFonts w:ascii="Montserrat Medium" w:hAnsi="Montserrat Medium"/>
                <w:color w:val="000000"/>
                <w:sz w:val="22"/>
                <w:szCs w:val="22"/>
              </w:rPr>
            </w:pPr>
            <w:r>
              <w:rPr>
                <w:rFonts w:ascii="Montserrat Medium" w:hAnsi="Montserrat Medium"/>
                <w:color w:val="000000"/>
                <w:sz w:val="22"/>
                <w:szCs w:val="22"/>
              </w:rPr>
              <w:t>Curăţatul rigolelor</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i/>
                <w:iCs/>
                <w:color w:val="000000"/>
              </w:rPr>
            </w:pPr>
            <w:r>
              <w:rPr>
                <w:rFonts w:ascii="Montserrat Medium" w:hAnsi="Montserrat Medium"/>
                <w:b/>
                <w:bCs/>
                <w:i/>
                <w:iCs/>
                <w:color w:val="000000"/>
              </w:rPr>
              <w:t>100 mp</w:t>
            </w:r>
          </w:p>
        </w:tc>
      </w:tr>
      <w:tr w:rsidR="00654ED3" w:rsidRPr="006957FC" w:rsidTr="003E37E6">
        <w:trPr>
          <w:trHeight w:hRule="exact" w:val="427"/>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D3630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12</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 xml:space="preserve">Întreținerea curățeniei </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i/>
                <w:iCs/>
                <w:color w:val="000000"/>
              </w:rPr>
            </w:pPr>
            <w:r>
              <w:rPr>
                <w:rFonts w:ascii="Montserrat Medium" w:hAnsi="Montserrat Medium"/>
                <w:b/>
                <w:bCs/>
                <w:i/>
                <w:iCs/>
                <w:color w:val="000000"/>
              </w:rPr>
              <w:t>1000 mp</w:t>
            </w:r>
          </w:p>
        </w:tc>
      </w:tr>
      <w:tr w:rsidR="00654ED3" w:rsidRPr="006957FC" w:rsidTr="005A5CB4">
        <w:trPr>
          <w:trHeight w:hRule="exact" w:val="430"/>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E10459">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13</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Golit coşuri stradale</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color w:val="000000"/>
              </w:rPr>
            </w:pPr>
            <w:r>
              <w:rPr>
                <w:rFonts w:ascii="Montserrat Medium" w:hAnsi="Montserrat Medium"/>
                <w:b/>
                <w:bCs/>
                <w:color w:val="000000"/>
              </w:rPr>
              <w:t>1 buc coş stradal</w:t>
            </w:r>
          </w:p>
        </w:tc>
      </w:tr>
      <w:tr w:rsidR="00654ED3" w:rsidRPr="006957FC" w:rsidTr="00D6508C">
        <w:trPr>
          <w:trHeight w:hRule="exact" w:val="399"/>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E10459">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14</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Curăţatul manual al zăpezii şi gheţii</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i/>
                <w:iCs/>
                <w:color w:val="000000"/>
              </w:rPr>
            </w:pPr>
            <w:r>
              <w:rPr>
                <w:rFonts w:ascii="Montserrat Medium" w:hAnsi="Montserrat Medium"/>
                <w:b/>
                <w:bCs/>
                <w:i/>
                <w:iCs/>
                <w:color w:val="000000"/>
              </w:rPr>
              <w:t>100 mp</w:t>
            </w:r>
          </w:p>
        </w:tc>
      </w:tr>
      <w:tr w:rsidR="00654ED3" w:rsidRPr="006957FC" w:rsidTr="00743BDE">
        <w:trPr>
          <w:trHeight w:hRule="exact" w:val="439"/>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E10459">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15</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rPr>
                <w:rFonts w:ascii="Montserrat Medium" w:hAnsi="Montserrat Medium"/>
                <w:color w:val="000000"/>
                <w:sz w:val="22"/>
                <w:szCs w:val="22"/>
              </w:rPr>
            </w:pPr>
            <w:r>
              <w:rPr>
                <w:rFonts w:ascii="Montserrat Medium" w:hAnsi="Montserrat Medium"/>
                <w:color w:val="000000"/>
                <w:sz w:val="22"/>
                <w:szCs w:val="22"/>
              </w:rPr>
              <w:t>Curăţatul mecanizat zăpadă și gheaţă (Pluguitul)</w:t>
            </w:r>
          </w:p>
        </w:tc>
        <w:tc>
          <w:tcPr>
            <w:tcW w:w="1879" w:type="dxa"/>
            <w:tcBorders>
              <w:top w:val="single" w:sz="6" w:space="0" w:color="auto"/>
              <w:left w:val="single" w:sz="6" w:space="0" w:color="auto"/>
              <w:bottom w:val="single" w:sz="6" w:space="0" w:color="auto"/>
              <w:right w:val="single" w:sz="6" w:space="0" w:color="auto"/>
            </w:tcBorders>
          </w:tcPr>
          <w:p w:rsidR="00654ED3" w:rsidRDefault="001D7C23">
            <w:pPr>
              <w:jc w:val="center"/>
              <w:rPr>
                <w:rFonts w:ascii="Montserrat Medium" w:hAnsi="Montserrat Medium"/>
                <w:b/>
                <w:bCs/>
                <w:i/>
                <w:iCs/>
                <w:color w:val="000000"/>
              </w:rPr>
            </w:pPr>
            <w:r>
              <w:rPr>
                <w:rFonts w:ascii="Montserrat Medium" w:hAnsi="Montserrat Medium"/>
                <w:b/>
                <w:bCs/>
                <w:i/>
                <w:iCs/>
                <w:color w:val="000000"/>
              </w:rPr>
              <w:t>1 ore</w:t>
            </w:r>
          </w:p>
        </w:tc>
      </w:tr>
      <w:tr w:rsidR="00654ED3" w:rsidRPr="006957FC" w:rsidTr="005A5CB4">
        <w:trPr>
          <w:trHeight w:hRule="exact" w:val="732"/>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E10459">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16</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Combaterea poleiului şi a gheţii cu clorură de sodiu (sare cu granulozitate 0-8 mm)</w:t>
            </w:r>
          </w:p>
        </w:tc>
        <w:tc>
          <w:tcPr>
            <w:tcW w:w="1879" w:type="dxa"/>
            <w:tcBorders>
              <w:top w:val="single" w:sz="6" w:space="0" w:color="auto"/>
              <w:left w:val="single" w:sz="6" w:space="0" w:color="auto"/>
              <w:bottom w:val="single" w:sz="6" w:space="0" w:color="auto"/>
              <w:right w:val="single" w:sz="6" w:space="0" w:color="auto"/>
            </w:tcBorders>
          </w:tcPr>
          <w:p w:rsidR="00654ED3" w:rsidRDefault="001D7C23">
            <w:pPr>
              <w:jc w:val="center"/>
              <w:rPr>
                <w:rFonts w:ascii="Montserrat Medium" w:hAnsi="Montserrat Medium"/>
                <w:b/>
                <w:bCs/>
                <w:i/>
                <w:iCs/>
                <w:color w:val="000000"/>
              </w:rPr>
            </w:pPr>
            <w:r>
              <w:rPr>
                <w:rFonts w:ascii="Montserrat Medium" w:hAnsi="Montserrat Medium"/>
                <w:b/>
                <w:bCs/>
                <w:i/>
                <w:iCs/>
                <w:color w:val="000000"/>
              </w:rPr>
              <w:t>1 tona</w:t>
            </w:r>
          </w:p>
        </w:tc>
      </w:tr>
      <w:tr w:rsidR="00654ED3" w:rsidRPr="006957FC" w:rsidTr="00E979AE">
        <w:trPr>
          <w:trHeight w:hRule="exact" w:val="1423"/>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E10459">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lastRenderedPageBreak/>
              <w:t>17</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rPr>
                <w:rFonts w:ascii="Montserrat Medium" w:hAnsi="Montserrat Medium"/>
                <w:color w:val="000000"/>
                <w:sz w:val="22"/>
                <w:szCs w:val="22"/>
              </w:rPr>
            </w:pPr>
            <w:r>
              <w:rPr>
                <w:rFonts w:ascii="Montserrat Medium" w:hAnsi="Montserrat Medium"/>
                <w:color w:val="000000"/>
                <w:sz w:val="22"/>
                <w:szCs w:val="22"/>
              </w:rPr>
              <w:t>Clorură de sodiu (sare cu granulozitate 0-8 mm) umectat în concentraţie de 30% cu soluţie de clorură</w:t>
            </w:r>
            <w:r>
              <w:rPr>
                <w:rFonts w:ascii="Montserrat Medium" w:hAnsi="Montserrat Medium"/>
                <w:b/>
                <w:bCs/>
                <w:color w:val="000000"/>
                <w:sz w:val="22"/>
                <w:szCs w:val="22"/>
              </w:rPr>
              <w:t xml:space="preserve"> </w:t>
            </w:r>
            <w:r>
              <w:rPr>
                <w:rFonts w:ascii="Montserrat Medium" w:hAnsi="Montserrat Medium"/>
                <w:color w:val="000000"/>
                <w:sz w:val="22"/>
                <w:szCs w:val="22"/>
              </w:rPr>
              <w:t>de magneziu (soluţia de clorură de sodiu va avea o concentraţie de 25%)</w:t>
            </w:r>
          </w:p>
        </w:tc>
        <w:tc>
          <w:tcPr>
            <w:tcW w:w="1879" w:type="dxa"/>
            <w:tcBorders>
              <w:top w:val="single" w:sz="6" w:space="0" w:color="auto"/>
              <w:left w:val="single" w:sz="6" w:space="0" w:color="auto"/>
              <w:bottom w:val="single" w:sz="6" w:space="0" w:color="auto"/>
              <w:right w:val="single" w:sz="6" w:space="0" w:color="auto"/>
            </w:tcBorders>
          </w:tcPr>
          <w:p w:rsidR="00654ED3" w:rsidRDefault="001D7C23">
            <w:pPr>
              <w:jc w:val="center"/>
              <w:rPr>
                <w:rFonts w:ascii="Montserrat Medium" w:hAnsi="Montserrat Medium"/>
                <w:b/>
                <w:bCs/>
                <w:i/>
                <w:iCs/>
                <w:color w:val="000000"/>
              </w:rPr>
            </w:pPr>
            <w:r>
              <w:rPr>
                <w:rFonts w:ascii="Montserrat Medium" w:hAnsi="Montserrat Medium"/>
                <w:b/>
                <w:bCs/>
                <w:i/>
                <w:iCs/>
                <w:color w:val="000000"/>
              </w:rPr>
              <w:t>1 tona</w:t>
            </w:r>
          </w:p>
        </w:tc>
      </w:tr>
      <w:tr w:rsidR="00654ED3" w:rsidRPr="006957FC" w:rsidTr="00F82C13">
        <w:trPr>
          <w:trHeight w:hRule="exact" w:val="644"/>
          <w:jc w:val="center"/>
        </w:trPr>
        <w:tc>
          <w:tcPr>
            <w:tcW w:w="734" w:type="dxa"/>
            <w:tcBorders>
              <w:top w:val="single" w:sz="6" w:space="0" w:color="auto"/>
              <w:left w:val="single" w:sz="6" w:space="0" w:color="auto"/>
              <w:bottom w:val="single" w:sz="6" w:space="0" w:color="auto"/>
              <w:right w:val="single" w:sz="6" w:space="0" w:color="auto"/>
            </w:tcBorders>
          </w:tcPr>
          <w:p w:rsidR="00654ED3" w:rsidRPr="006957FC" w:rsidRDefault="00654ED3" w:rsidP="001D7C23">
            <w:pPr>
              <w:pStyle w:val="Style51"/>
              <w:widowControl/>
              <w:jc w:val="center"/>
              <w:rPr>
                <w:rStyle w:val="FontStyle79"/>
                <w:rFonts w:ascii="Montserrat Medium" w:hAnsi="Montserrat Medium"/>
                <w:color w:val="auto"/>
                <w:sz w:val="22"/>
                <w:szCs w:val="22"/>
                <w:lang w:val="hu-HU" w:eastAsia="hu-HU"/>
              </w:rPr>
            </w:pPr>
            <w:r w:rsidRPr="000D4552">
              <w:rPr>
                <w:rStyle w:val="FontStyle79"/>
                <w:rFonts w:ascii="Montserrat Medium" w:hAnsi="Montserrat Medium"/>
                <w:color w:val="auto"/>
                <w:sz w:val="22"/>
                <w:szCs w:val="22"/>
                <w:lang w:val="hu-HU" w:eastAsia="hu-HU"/>
              </w:rPr>
              <w:t>1</w:t>
            </w:r>
            <w:r w:rsidR="001D7C23">
              <w:rPr>
                <w:rStyle w:val="FontStyle79"/>
                <w:rFonts w:ascii="Montserrat Medium" w:hAnsi="Montserrat Medium"/>
                <w:color w:val="auto"/>
                <w:sz w:val="22"/>
                <w:szCs w:val="22"/>
                <w:lang w:val="hu-HU" w:eastAsia="hu-HU"/>
              </w:rPr>
              <w:t>8</w:t>
            </w:r>
          </w:p>
        </w:tc>
        <w:tc>
          <w:tcPr>
            <w:tcW w:w="6567" w:type="dxa"/>
            <w:tcBorders>
              <w:top w:val="single" w:sz="6" w:space="0" w:color="auto"/>
              <w:left w:val="single" w:sz="6" w:space="0" w:color="auto"/>
              <w:bottom w:val="single" w:sz="6" w:space="0" w:color="auto"/>
              <w:right w:val="single" w:sz="6" w:space="0" w:color="auto"/>
            </w:tcBorders>
          </w:tcPr>
          <w:p w:rsidR="00654ED3" w:rsidRDefault="00654ED3">
            <w:pPr>
              <w:jc w:val="both"/>
              <w:rPr>
                <w:rFonts w:ascii="Montserrat Medium" w:hAnsi="Montserrat Medium"/>
                <w:color w:val="000000"/>
                <w:sz w:val="22"/>
                <w:szCs w:val="22"/>
              </w:rPr>
            </w:pPr>
            <w:r>
              <w:rPr>
                <w:rFonts w:ascii="Montserrat Medium" w:hAnsi="Montserrat Medium"/>
                <w:color w:val="000000"/>
                <w:sz w:val="22"/>
                <w:szCs w:val="22"/>
              </w:rPr>
              <w:t>Curăţat guri de scurgere din reţeaua de canalizare</w:t>
            </w:r>
          </w:p>
        </w:tc>
        <w:tc>
          <w:tcPr>
            <w:tcW w:w="1879" w:type="dxa"/>
            <w:tcBorders>
              <w:top w:val="single" w:sz="6" w:space="0" w:color="auto"/>
              <w:left w:val="single" w:sz="6" w:space="0" w:color="auto"/>
              <w:bottom w:val="single" w:sz="6" w:space="0" w:color="auto"/>
              <w:right w:val="single" w:sz="6" w:space="0" w:color="auto"/>
            </w:tcBorders>
          </w:tcPr>
          <w:p w:rsidR="00654ED3" w:rsidRDefault="00654ED3">
            <w:pPr>
              <w:jc w:val="center"/>
              <w:rPr>
                <w:rFonts w:ascii="Montserrat Medium" w:hAnsi="Montserrat Medium"/>
                <w:b/>
                <w:bCs/>
                <w:i/>
                <w:iCs/>
                <w:color w:val="000000"/>
              </w:rPr>
            </w:pPr>
            <w:r>
              <w:rPr>
                <w:rFonts w:ascii="Montserrat Medium" w:hAnsi="Montserrat Medium"/>
                <w:b/>
                <w:bCs/>
                <w:i/>
                <w:iCs/>
                <w:color w:val="000000"/>
              </w:rPr>
              <w:t>buc</w:t>
            </w:r>
          </w:p>
        </w:tc>
      </w:tr>
    </w:tbl>
    <w:p w:rsidR="00B60A9E" w:rsidRDefault="00B60A9E"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8E036A" w:rsidRDefault="00705947" w:rsidP="00D36303">
      <w:pPr>
        <w:pStyle w:val="Style12"/>
        <w:widowControl/>
        <w:spacing w:line="240" w:lineRule="auto"/>
        <w:ind w:left="14"/>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1061" w:author="zsolt.haidu" w:date="2019-09-23T15:24:00Z">
            <w:rPr>
              <w:rFonts w:ascii="Montserrat Medium" w:eastAsiaTheme="minorHAnsi" w:hAnsi="Montserrat Medium"/>
              <w:b/>
              <w:bCs/>
              <w:i/>
              <w:iCs/>
              <w:color w:val="000000"/>
              <w:sz w:val="22"/>
              <w:szCs w:val="22"/>
            </w:rPr>
          </w:rPrChange>
        </w:rPr>
        <w:t xml:space="preserve">CAPITOLUL </w:t>
      </w:r>
      <w:r w:rsidR="008E036A">
        <w:rPr>
          <w:rFonts w:ascii="Montserrat Medium" w:eastAsiaTheme="minorHAnsi" w:hAnsi="Montserrat Medium"/>
          <w:b/>
          <w:sz w:val="22"/>
          <w:szCs w:val="22"/>
        </w:rPr>
        <w:t>VI – DURATA CONTRACTULUI</w:t>
      </w:r>
    </w:p>
    <w:p w:rsidR="008E036A" w:rsidRDefault="008E036A"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8E036A" w:rsidRDefault="00705947" w:rsidP="00D36303">
      <w:pPr>
        <w:pStyle w:val="Style12"/>
        <w:widowControl/>
        <w:spacing w:line="240" w:lineRule="auto"/>
        <w:ind w:left="14"/>
        <w:jc w:val="both"/>
        <w:rPr>
          <w:rFonts w:ascii="Montserrat Medium" w:hAnsi="Montserrat Medium" w:cs="Calibri"/>
          <w:b/>
          <w:bCs/>
          <w:iCs/>
          <w:noProof/>
          <w:sz w:val="22"/>
          <w:szCs w:val="22"/>
        </w:rPr>
      </w:pPr>
      <w:r w:rsidRPr="00705947">
        <w:rPr>
          <w:rFonts w:ascii="Montserrat Medium" w:hAnsi="Montserrat Medium" w:cs="Calibri"/>
          <w:b/>
          <w:bCs/>
          <w:iCs/>
          <w:noProof/>
          <w:sz w:val="22"/>
          <w:szCs w:val="22"/>
          <w:rPrChange w:id="1062" w:author="zsolt.haidu" w:date="2019-09-23T15:24:00Z">
            <w:rPr>
              <w:rFonts w:ascii="Montserrat Medium" w:hAnsi="Montserrat Medium"/>
              <w:b/>
              <w:bCs/>
              <w:i/>
              <w:iCs/>
              <w:noProof/>
              <w:color w:val="000000"/>
              <w:sz w:val="22"/>
              <w:szCs w:val="22"/>
            </w:rPr>
          </w:rPrChange>
        </w:rPr>
        <w:t xml:space="preserve">Art. </w:t>
      </w:r>
      <w:r w:rsidR="008E036A">
        <w:rPr>
          <w:rFonts w:ascii="Montserrat Medium" w:hAnsi="Montserrat Medium"/>
          <w:b/>
          <w:bCs/>
          <w:iCs/>
          <w:noProof/>
          <w:sz w:val="22"/>
          <w:szCs w:val="22"/>
        </w:rPr>
        <w:t>38</w:t>
      </w:r>
      <w:r w:rsidRPr="00705947">
        <w:rPr>
          <w:rFonts w:ascii="Montserrat Medium" w:hAnsi="Montserrat Medium" w:cs="Calibri"/>
          <w:b/>
          <w:bCs/>
          <w:iCs/>
          <w:noProof/>
          <w:sz w:val="22"/>
          <w:szCs w:val="22"/>
          <w:rPrChange w:id="1063" w:author="zsolt.haidu" w:date="2019-09-23T15:24:00Z">
            <w:rPr>
              <w:rFonts w:ascii="Montserrat Medium" w:hAnsi="Montserrat Medium"/>
              <w:b/>
              <w:bCs/>
              <w:i/>
              <w:iCs/>
              <w:noProof/>
              <w:color w:val="000000"/>
              <w:sz w:val="22"/>
              <w:szCs w:val="22"/>
            </w:rPr>
          </w:rPrChange>
        </w:rPr>
        <w:t>.</w:t>
      </w:r>
    </w:p>
    <w:p w:rsidR="00531594" w:rsidRDefault="008E036A" w:rsidP="00D36303">
      <w:pPr>
        <w:pStyle w:val="Style12"/>
        <w:widowControl/>
        <w:spacing w:line="240" w:lineRule="auto"/>
        <w:ind w:left="14"/>
        <w:jc w:val="both"/>
        <w:rPr>
          <w:rFonts w:ascii="Montserrat Medium" w:hAnsi="Montserrat Medium" w:cs="Calibri"/>
          <w:bCs/>
          <w:iCs/>
          <w:noProof/>
          <w:sz w:val="22"/>
          <w:szCs w:val="22"/>
        </w:rPr>
      </w:pPr>
      <w:r>
        <w:rPr>
          <w:rFonts w:ascii="Montserrat Medium" w:hAnsi="Montserrat Medium" w:cs="Calibri"/>
          <w:bCs/>
          <w:iCs/>
          <w:noProof/>
          <w:sz w:val="22"/>
          <w:szCs w:val="22"/>
        </w:rPr>
        <w:tab/>
      </w:r>
      <w:r w:rsidRPr="008E036A">
        <w:rPr>
          <w:rFonts w:ascii="Montserrat Medium" w:hAnsi="Montserrat Medium" w:cs="Calibri"/>
          <w:bCs/>
          <w:iCs/>
          <w:noProof/>
          <w:sz w:val="22"/>
          <w:szCs w:val="22"/>
        </w:rPr>
        <w:t>Durata contractului este</w:t>
      </w:r>
      <w:r w:rsidR="00A52E03">
        <w:rPr>
          <w:rFonts w:ascii="Montserrat Medium" w:hAnsi="Montserrat Medium" w:cs="Calibri"/>
          <w:bCs/>
          <w:iCs/>
          <w:noProof/>
          <w:sz w:val="22"/>
          <w:szCs w:val="22"/>
        </w:rPr>
        <w:t xml:space="preserve"> pe perioadă </w:t>
      </w:r>
      <w:r w:rsidR="00533497">
        <w:rPr>
          <w:rFonts w:ascii="Montserrat Medium" w:hAnsi="Montserrat Medium" w:cs="Calibri"/>
          <w:bCs/>
          <w:iCs/>
          <w:noProof/>
          <w:sz w:val="22"/>
          <w:szCs w:val="22"/>
        </w:rPr>
        <w:t>de</w:t>
      </w:r>
      <w:r w:rsidR="00A52E03">
        <w:rPr>
          <w:rFonts w:ascii="Montserrat Medium" w:hAnsi="Montserrat Medium" w:cs="Calibri"/>
          <w:bCs/>
          <w:iCs/>
          <w:noProof/>
          <w:sz w:val="22"/>
          <w:szCs w:val="22"/>
        </w:rPr>
        <w:t>terminată, începând cu data de 01.01.2020</w:t>
      </w:r>
      <w:r w:rsidR="00AF1B21">
        <w:rPr>
          <w:rFonts w:ascii="Montserrat Medium" w:hAnsi="Montserrat Medium" w:cs="Calibri"/>
          <w:bCs/>
          <w:iCs/>
          <w:noProof/>
          <w:sz w:val="22"/>
          <w:szCs w:val="22"/>
        </w:rPr>
        <w:t>,</w:t>
      </w:r>
      <w:r w:rsidR="00A52E03">
        <w:rPr>
          <w:rFonts w:ascii="Montserrat Medium" w:hAnsi="Montserrat Medium" w:cs="Calibri"/>
          <w:bCs/>
          <w:iCs/>
          <w:noProof/>
          <w:sz w:val="22"/>
          <w:szCs w:val="22"/>
        </w:rPr>
        <w:t xml:space="preserve"> </w:t>
      </w:r>
      <w:r w:rsidR="00AF1B21" w:rsidRPr="00AF1B21">
        <w:rPr>
          <w:rFonts w:ascii="Montserrat Medium" w:hAnsi="Montserrat Medium" w:cs="Calibri"/>
          <w:b/>
          <w:bCs/>
          <w:iCs/>
          <w:noProof/>
          <w:sz w:val="22"/>
          <w:szCs w:val="22"/>
        </w:rPr>
        <w:t>până la data la care va începe să producă efecte noul contract de concesiune</w:t>
      </w:r>
      <w:r w:rsidR="005865B2">
        <w:rPr>
          <w:rFonts w:ascii="Montserrat Medium" w:hAnsi="Montserrat Medium" w:cs="Calibri"/>
          <w:b/>
          <w:bCs/>
          <w:iCs/>
          <w:noProof/>
          <w:sz w:val="22"/>
          <w:szCs w:val="22"/>
        </w:rPr>
        <w:t>.</w:t>
      </w:r>
    </w:p>
    <w:p w:rsidR="005865B2" w:rsidRDefault="005865B2" w:rsidP="00D36303">
      <w:pPr>
        <w:pStyle w:val="Style12"/>
        <w:widowControl/>
        <w:spacing w:line="240" w:lineRule="auto"/>
        <w:ind w:left="14"/>
        <w:jc w:val="both"/>
        <w:rPr>
          <w:rFonts w:ascii="Montserrat Medium" w:hAnsi="Montserrat Medium" w:cs="Calibri"/>
          <w:bCs/>
          <w:iCs/>
          <w:noProof/>
          <w:sz w:val="22"/>
          <w:szCs w:val="22"/>
        </w:rPr>
      </w:pPr>
    </w:p>
    <w:p w:rsidR="005865B2" w:rsidRDefault="005865B2" w:rsidP="00D36303">
      <w:pPr>
        <w:pStyle w:val="Style12"/>
        <w:widowControl/>
        <w:spacing w:line="240" w:lineRule="auto"/>
        <w:ind w:left="14"/>
        <w:jc w:val="both"/>
        <w:rPr>
          <w:rFonts w:ascii="Montserrat Medium" w:hAnsi="Montserrat Medium" w:cs="Calibri"/>
          <w:bCs/>
          <w:iCs/>
          <w:noProof/>
          <w:sz w:val="22"/>
          <w:szCs w:val="22"/>
        </w:rPr>
      </w:pPr>
    </w:p>
    <w:p w:rsidR="0028741C" w:rsidRDefault="00705947" w:rsidP="0028741C">
      <w:pPr>
        <w:pStyle w:val="Style12"/>
        <w:widowControl/>
        <w:spacing w:line="240" w:lineRule="auto"/>
        <w:ind w:left="14"/>
        <w:jc w:val="both"/>
        <w:rPr>
          <w:rFonts w:ascii="Montserrat Medium" w:eastAsiaTheme="minorHAnsi" w:hAnsi="Montserrat Medium"/>
          <w:b/>
          <w:sz w:val="22"/>
          <w:szCs w:val="22"/>
        </w:rPr>
      </w:pPr>
      <w:r w:rsidRPr="00705947">
        <w:rPr>
          <w:rFonts w:ascii="Montserrat Medium" w:eastAsiaTheme="minorHAnsi" w:hAnsi="Montserrat Medium"/>
          <w:b/>
          <w:sz w:val="22"/>
          <w:szCs w:val="22"/>
          <w:rPrChange w:id="1064" w:author="zsolt.haidu" w:date="2019-09-23T15:24:00Z">
            <w:rPr>
              <w:rFonts w:ascii="Montserrat Medium" w:eastAsiaTheme="minorHAnsi" w:hAnsi="Montserrat Medium"/>
              <w:b/>
              <w:bCs/>
              <w:i/>
              <w:iCs/>
              <w:color w:val="000000"/>
              <w:sz w:val="22"/>
              <w:szCs w:val="22"/>
            </w:rPr>
          </w:rPrChange>
        </w:rPr>
        <w:t xml:space="preserve">CAPITOLUL </w:t>
      </w:r>
      <w:r w:rsidR="0028741C">
        <w:rPr>
          <w:rFonts w:ascii="Montserrat Medium" w:eastAsiaTheme="minorHAnsi" w:hAnsi="Montserrat Medium"/>
          <w:b/>
          <w:sz w:val="22"/>
          <w:szCs w:val="22"/>
        </w:rPr>
        <w:t>VII – DISPOZIŢII FINALE</w:t>
      </w:r>
    </w:p>
    <w:p w:rsidR="0028741C" w:rsidRDefault="0028741C" w:rsidP="0028741C">
      <w:pPr>
        <w:pStyle w:val="Style12"/>
        <w:widowControl/>
        <w:spacing w:line="240" w:lineRule="auto"/>
        <w:ind w:left="14"/>
        <w:jc w:val="both"/>
        <w:rPr>
          <w:rFonts w:ascii="Montserrat Medium" w:eastAsiaTheme="minorHAnsi" w:hAnsi="Montserrat Medium"/>
          <w:b/>
          <w:sz w:val="22"/>
          <w:szCs w:val="22"/>
        </w:rPr>
      </w:pPr>
    </w:p>
    <w:p w:rsidR="0028741C" w:rsidRDefault="00705947" w:rsidP="0028741C">
      <w:pPr>
        <w:pStyle w:val="Style12"/>
        <w:widowControl/>
        <w:spacing w:line="240" w:lineRule="auto"/>
        <w:ind w:left="14"/>
        <w:jc w:val="both"/>
        <w:rPr>
          <w:rFonts w:ascii="Montserrat Medium" w:hAnsi="Montserrat Medium" w:cs="Calibri"/>
          <w:b/>
          <w:bCs/>
          <w:iCs/>
          <w:noProof/>
          <w:sz w:val="22"/>
          <w:szCs w:val="22"/>
        </w:rPr>
      </w:pPr>
      <w:r w:rsidRPr="00705947">
        <w:rPr>
          <w:rFonts w:ascii="Montserrat Medium" w:hAnsi="Montserrat Medium" w:cs="Calibri"/>
          <w:b/>
          <w:bCs/>
          <w:iCs/>
          <w:noProof/>
          <w:sz w:val="22"/>
          <w:szCs w:val="22"/>
          <w:rPrChange w:id="1065" w:author="zsolt.haidu" w:date="2019-09-23T15:24:00Z">
            <w:rPr>
              <w:rFonts w:ascii="Montserrat Medium" w:hAnsi="Montserrat Medium"/>
              <w:b/>
              <w:bCs/>
              <w:i/>
              <w:iCs/>
              <w:noProof/>
              <w:color w:val="000000"/>
              <w:sz w:val="22"/>
              <w:szCs w:val="22"/>
            </w:rPr>
          </w:rPrChange>
        </w:rPr>
        <w:t xml:space="preserve">Art. </w:t>
      </w:r>
      <w:r w:rsidR="0028741C">
        <w:rPr>
          <w:rFonts w:ascii="Montserrat Medium" w:hAnsi="Montserrat Medium"/>
          <w:b/>
          <w:bCs/>
          <w:iCs/>
          <w:noProof/>
          <w:sz w:val="22"/>
          <w:szCs w:val="22"/>
        </w:rPr>
        <w:t>39</w:t>
      </w:r>
      <w:r w:rsidRPr="00705947">
        <w:rPr>
          <w:rFonts w:ascii="Montserrat Medium" w:hAnsi="Montserrat Medium" w:cs="Calibri"/>
          <w:b/>
          <w:bCs/>
          <w:iCs/>
          <w:noProof/>
          <w:sz w:val="22"/>
          <w:szCs w:val="22"/>
          <w:rPrChange w:id="1066" w:author="zsolt.haidu" w:date="2019-09-23T15:24:00Z">
            <w:rPr>
              <w:rFonts w:ascii="Montserrat Medium" w:hAnsi="Montserrat Medium"/>
              <w:b/>
              <w:bCs/>
              <w:i/>
              <w:iCs/>
              <w:noProof/>
              <w:color w:val="000000"/>
              <w:sz w:val="22"/>
              <w:szCs w:val="22"/>
            </w:rPr>
          </w:rPrChange>
        </w:rPr>
        <w:t>.</w:t>
      </w:r>
    </w:p>
    <w:p w:rsidR="0028741C" w:rsidRDefault="00482665" w:rsidP="0028741C">
      <w:pPr>
        <w:pStyle w:val="Style12"/>
        <w:widowControl/>
        <w:spacing w:line="240" w:lineRule="auto"/>
        <w:ind w:left="14"/>
        <w:jc w:val="both"/>
        <w:rPr>
          <w:rFonts w:ascii="Montserrat Medium" w:eastAsiaTheme="minorHAnsi" w:hAnsi="Montserrat Medium"/>
          <w:b/>
          <w:sz w:val="22"/>
          <w:szCs w:val="22"/>
        </w:rPr>
      </w:pPr>
      <w:r>
        <w:rPr>
          <w:rFonts w:ascii="Montserrat Medium" w:eastAsiaTheme="minorHAnsi" w:hAnsi="Montserrat Medium"/>
          <w:b/>
          <w:sz w:val="22"/>
          <w:szCs w:val="22"/>
        </w:rPr>
        <w:tab/>
      </w:r>
      <w:r w:rsidR="0028741C">
        <w:rPr>
          <w:rFonts w:ascii="Montserrat Medium" w:eastAsiaTheme="minorHAnsi" w:hAnsi="Montserrat Medium"/>
          <w:b/>
          <w:sz w:val="22"/>
          <w:szCs w:val="22"/>
        </w:rPr>
        <w:t xml:space="preserve">Condiţiile prevăzute </w:t>
      </w:r>
      <w:r w:rsidR="0023277B">
        <w:rPr>
          <w:rFonts w:ascii="Montserrat Medium" w:eastAsiaTheme="minorHAnsi" w:hAnsi="Montserrat Medium"/>
          <w:b/>
          <w:sz w:val="22"/>
          <w:szCs w:val="22"/>
        </w:rPr>
        <w:t>în prezentul caiet de sarcini sunt minimale pentru atribuirea serviciului de salubrizare în municipiul Satu Mare.</w:t>
      </w:r>
    </w:p>
    <w:p w:rsidR="0028741C" w:rsidRDefault="0028741C" w:rsidP="0028741C">
      <w:pPr>
        <w:pStyle w:val="Style12"/>
        <w:widowControl/>
        <w:spacing w:line="240" w:lineRule="auto"/>
        <w:ind w:left="14"/>
        <w:jc w:val="both"/>
        <w:rPr>
          <w:rFonts w:ascii="Montserrat Medium" w:hAnsi="Montserrat Medium" w:cs="Calibri"/>
          <w:b/>
          <w:bCs/>
          <w:iCs/>
          <w:noProof/>
          <w:sz w:val="22"/>
          <w:szCs w:val="22"/>
          <w:lang w:val="en-US" w:eastAsia="en-US"/>
        </w:rPr>
      </w:pPr>
    </w:p>
    <w:p w:rsidR="0028741C" w:rsidRDefault="0028741C"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BC31C2" w:rsidRDefault="00BC31C2"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F04525" w:rsidRDefault="00F04525"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E9666D" w:rsidRPr="002856AB" w:rsidRDefault="00E9666D" w:rsidP="00E9666D">
      <w:pPr>
        <w:autoSpaceDE w:val="0"/>
        <w:autoSpaceDN w:val="0"/>
        <w:adjustRightInd w:val="0"/>
        <w:jc w:val="center"/>
        <w:rPr>
          <w:kern w:val="20"/>
          <w:sz w:val="28"/>
          <w:szCs w:val="28"/>
        </w:rPr>
      </w:pPr>
      <w:r w:rsidRPr="002856AB">
        <w:rPr>
          <w:kern w:val="20"/>
          <w:sz w:val="28"/>
          <w:szCs w:val="28"/>
        </w:rPr>
        <w:t>Administrator public,</w:t>
      </w:r>
      <w:r w:rsidRPr="002856AB">
        <w:rPr>
          <w:kern w:val="20"/>
          <w:sz w:val="28"/>
          <w:szCs w:val="28"/>
        </w:rPr>
        <w:tab/>
      </w:r>
      <w:r w:rsidRPr="002856AB">
        <w:rPr>
          <w:kern w:val="20"/>
          <w:sz w:val="28"/>
          <w:szCs w:val="28"/>
        </w:rPr>
        <w:tab/>
      </w:r>
      <w:r w:rsidRPr="002856AB">
        <w:rPr>
          <w:kern w:val="20"/>
          <w:sz w:val="28"/>
          <w:szCs w:val="28"/>
        </w:rPr>
        <w:tab/>
      </w:r>
      <w:r w:rsidRPr="002856AB">
        <w:rPr>
          <w:kern w:val="20"/>
          <w:sz w:val="28"/>
          <w:szCs w:val="28"/>
        </w:rPr>
        <w:tab/>
      </w:r>
      <w:r w:rsidRPr="002856AB">
        <w:rPr>
          <w:kern w:val="20"/>
          <w:sz w:val="28"/>
          <w:szCs w:val="28"/>
        </w:rPr>
        <w:tab/>
      </w:r>
      <w:r>
        <w:rPr>
          <w:kern w:val="20"/>
          <w:sz w:val="28"/>
          <w:szCs w:val="28"/>
        </w:rPr>
        <w:t xml:space="preserve">      </w:t>
      </w:r>
      <w:r w:rsidRPr="002856AB">
        <w:rPr>
          <w:sz w:val="28"/>
          <w:szCs w:val="28"/>
        </w:rPr>
        <w:t>Șef S.A.D.P.P</w:t>
      </w:r>
      <w:r w:rsidRPr="002856AB">
        <w:rPr>
          <w:kern w:val="20"/>
          <w:sz w:val="28"/>
          <w:szCs w:val="28"/>
        </w:rPr>
        <w:t xml:space="preserve">,                                                   </w:t>
      </w:r>
    </w:p>
    <w:p w:rsidR="00F04525" w:rsidRDefault="00E9666D" w:rsidP="00D36303">
      <w:pPr>
        <w:pStyle w:val="Style12"/>
        <w:widowControl/>
        <w:spacing w:line="240" w:lineRule="auto"/>
        <w:ind w:left="14"/>
        <w:jc w:val="both"/>
        <w:rPr>
          <w:rFonts w:eastAsia="Times New Roman"/>
          <w:sz w:val="28"/>
          <w:szCs w:val="28"/>
        </w:rPr>
      </w:pPr>
      <w:r w:rsidRPr="002856AB">
        <w:rPr>
          <w:rFonts w:eastAsia="Times New Roman"/>
          <w:kern w:val="20"/>
          <w:sz w:val="28"/>
          <w:szCs w:val="28"/>
        </w:rPr>
        <w:t xml:space="preserve">        </w:t>
      </w:r>
      <w:r>
        <w:rPr>
          <w:rFonts w:eastAsia="Times New Roman"/>
          <w:kern w:val="20"/>
          <w:sz w:val="28"/>
          <w:szCs w:val="28"/>
        </w:rPr>
        <w:t xml:space="preserve">   </w:t>
      </w:r>
      <w:r w:rsidRPr="002856AB">
        <w:rPr>
          <w:rFonts w:eastAsia="Times New Roman"/>
          <w:kern w:val="20"/>
          <w:sz w:val="28"/>
          <w:szCs w:val="28"/>
        </w:rPr>
        <w:t>ing. Masculic Csaba</w:t>
      </w:r>
      <w:r>
        <w:rPr>
          <w:rFonts w:eastAsia="Times New Roman"/>
          <w:kern w:val="20"/>
          <w:sz w:val="28"/>
          <w:szCs w:val="28"/>
        </w:rPr>
        <w:tab/>
      </w:r>
      <w:r>
        <w:rPr>
          <w:rFonts w:eastAsia="Times New Roman"/>
          <w:kern w:val="20"/>
          <w:sz w:val="28"/>
          <w:szCs w:val="28"/>
        </w:rPr>
        <w:tab/>
      </w:r>
      <w:r>
        <w:rPr>
          <w:rFonts w:eastAsia="Times New Roman"/>
          <w:kern w:val="20"/>
          <w:sz w:val="28"/>
          <w:szCs w:val="28"/>
        </w:rPr>
        <w:tab/>
      </w:r>
      <w:r>
        <w:rPr>
          <w:rFonts w:eastAsia="Times New Roman"/>
          <w:kern w:val="20"/>
          <w:sz w:val="28"/>
          <w:szCs w:val="28"/>
        </w:rPr>
        <w:tab/>
      </w:r>
      <w:r>
        <w:rPr>
          <w:rFonts w:eastAsia="Times New Roman"/>
          <w:kern w:val="20"/>
          <w:sz w:val="28"/>
          <w:szCs w:val="28"/>
        </w:rPr>
        <w:tab/>
      </w:r>
      <w:r>
        <w:rPr>
          <w:rFonts w:eastAsia="Times New Roman"/>
          <w:kern w:val="20"/>
          <w:sz w:val="28"/>
          <w:szCs w:val="28"/>
        </w:rPr>
        <w:tab/>
        <w:t xml:space="preserve">  </w:t>
      </w:r>
      <w:r w:rsidRPr="002856AB">
        <w:rPr>
          <w:rFonts w:eastAsia="Times New Roman"/>
          <w:sz w:val="28"/>
          <w:szCs w:val="28"/>
        </w:rPr>
        <w:t>Haidu Zsolt</w:t>
      </w:r>
    </w:p>
    <w:p w:rsidR="00BC31C2" w:rsidRDefault="00BC31C2" w:rsidP="00D36303">
      <w:pPr>
        <w:pStyle w:val="Style12"/>
        <w:widowControl/>
        <w:spacing w:line="240" w:lineRule="auto"/>
        <w:ind w:left="14"/>
        <w:jc w:val="both"/>
        <w:rPr>
          <w:rFonts w:eastAsia="Times New Roman"/>
          <w:sz w:val="28"/>
          <w:szCs w:val="28"/>
        </w:rPr>
      </w:pPr>
    </w:p>
    <w:p w:rsidR="00BC31C2" w:rsidRDefault="00BC31C2" w:rsidP="00D36303">
      <w:pPr>
        <w:pStyle w:val="Style12"/>
        <w:widowControl/>
        <w:spacing w:line="240" w:lineRule="auto"/>
        <w:ind w:left="14"/>
        <w:jc w:val="both"/>
        <w:rPr>
          <w:rFonts w:eastAsia="Times New Roman"/>
          <w:sz w:val="28"/>
          <w:szCs w:val="28"/>
        </w:rPr>
      </w:pPr>
    </w:p>
    <w:p w:rsidR="00BC31C2" w:rsidRDefault="00BC31C2" w:rsidP="00D36303">
      <w:pPr>
        <w:pStyle w:val="Style12"/>
        <w:widowControl/>
        <w:spacing w:line="240" w:lineRule="auto"/>
        <w:ind w:left="14"/>
        <w:jc w:val="both"/>
        <w:rPr>
          <w:rFonts w:eastAsia="Times New Roman"/>
          <w:sz w:val="28"/>
          <w:szCs w:val="28"/>
        </w:rPr>
      </w:pPr>
    </w:p>
    <w:p w:rsidR="00BC31C2" w:rsidRDefault="00BC31C2" w:rsidP="00D36303">
      <w:pPr>
        <w:pStyle w:val="Style12"/>
        <w:widowControl/>
        <w:spacing w:line="240" w:lineRule="auto"/>
        <w:ind w:left="14"/>
        <w:jc w:val="both"/>
        <w:rPr>
          <w:rFonts w:eastAsia="Times New Roman"/>
          <w:sz w:val="28"/>
          <w:szCs w:val="28"/>
        </w:rPr>
      </w:pPr>
    </w:p>
    <w:p w:rsidR="00BC31C2" w:rsidRDefault="00BC31C2" w:rsidP="00D36303">
      <w:pPr>
        <w:pStyle w:val="Style12"/>
        <w:widowControl/>
        <w:spacing w:line="240" w:lineRule="auto"/>
        <w:ind w:left="14"/>
        <w:jc w:val="both"/>
        <w:rPr>
          <w:rFonts w:eastAsia="Times New Roman"/>
          <w:sz w:val="28"/>
          <w:szCs w:val="28"/>
        </w:rPr>
      </w:pPr>
    </w:p>
    <w:p w:rsidR="00BC31C2" w:rsidRDefault="00BC31C2" w:rsidP="00D36303">
      <w:pPr>
        <w:pStyle w:val="Style12"/>
        <w:widowControl/>
        <w:spacing w:line="240" w:lineRule="auto"/>
        <w:ind w:left="14"/>
        <w:jc w:val="both"/>
        <w:rPr>
          <w:rFonts w:eastAsia="Times New Roman"/>
          <w:sz w:val="28"/>
          <w:szCs w:val="28"/>
        </w:rPr>
      </w:pPr>
    </w:p>
    <w:p w:rsidR="00BC31C2" w:rsidRDefault="00BC31C2" w:rsidP="00D36303">
      <w:pPr>
        <w:pStyle w:val="Style12"/>
        <w:widowControl/>
        <w:spacing w:line="240" w:lineRule="auto"/>
        <w:ind w:left="14"/>
        <w:jc w:val="both"/>
        <w:rPr>
          <w:rFonts w:eastAsia="Times New Roman"/>
          <w:b/>
          <w:bCs/>
          <w:sz w:val="28"/>
          <w:szCs w:val="28"/>
        </w:rPr>
      </w:pPr>
      <w:r w:rsidRPr="00BC31C2">
        <w:rPr>
          <w:rFonts w:eastAsia="Times New Roman"/>
          <w:b/>
          <w:bCs/>
          <w:sz w:val="28"/>
          <w:szCs w:val="28"/>
        </w:rPr>
        <w:t xml:space="preserve">    Președinte de ședință                                                                   </w:t>
      </w:r>
      <w:bookmarkStart w:id="1067" w:name="_GoBack"/>
      <w:bookmarkEnd w:id="1067"/>
      <w:r w:rsidRPr="00BC31C2">
        <w:rPr>
          <w:rFonts w:eastAsia="Times New Roman"/>
          <w:b/>
          <w:bCs/>
          <w:sz w:val="28"/>
          <w:szCs w:val="28"/>
        </w:rPr>
        <w:t>Secretar</w:t>
      </w:r>
      <w:r w:rsidR="00F953B7">
        <w:rPr>
          <w:rFonts w:eastAsia="Times New Roman"/>
          <w:b/>
          <w:bCs/>
          <w:sz w:val="28"/>
          <w:szCs w:val="28"/>
        </w:rPr>
        <w:t xml:space="preserve"> general,</w:t>
      </w:r>
    </w:p>
    <w:p w:rsidR="00BC31C2" w:rsidRPr="00BC31C2" w:rsidDel="00F115E0" w:rsidRDefault="00BC31C2" w:rsidP="00E9666D">
      <w:pPr>
        <w:pStyle w:val="Style12"/>
        <w:widowControl/>
        <w:spacing w:line="240" w:lineRule="auto"/>
        <w:ind w:left="14"/>
        <w:jc w:val="both"/>
        <w:rPr>
          <w:del w:id="1068" w:author="zsolt.haidu" w:date="2019-09-20T13:19:00Z"/>
          <w:rFonts w:ascii="Montserrat Medium" w:hAnsi="Montserrat Medium" w:cs="Calibri"/>
          <w:b/>
          <w:bCs/>
          <w:iCs/>
          <w:noProof/>
          <w:sz w:val="22"/>
          <w:szCs w:val="22"/>
          <w:lang w:val="en-US" w:eastAsia="en-US"/>
        </w:rPr>
      </w:pPr>
      <w:r>
        <w:rPr>
          <w:rFonts w:eastAsia="Times New Roman"/>
          <w:b/>
          <w:bCs/>
          <w:sz w:val="28"/>
          <w:szCs w:val="28"/>
        </w:rPr>
        <w:t xml:space="preserve">   </w:t>
      </w:r>
      <w:r>
        <w:rPr>
          <w:rFonts w:eastAsia="Courier New"/>
          <w:sz w:val="28"/>
          <w:szCs w:val="28"/>
        </w:rPr>
        <w:t xml:space="preserve"> </w:t>
      </w:r>
      <w:r w:rsidRPr="0018778E">
        <w:rPr>
          <w:iCs/>
          <w:sz w:val="28"/>
          <w:szCs w:val="28"/>
        </w:rPr>
        <w:t xml:space="preserve">Szőcs Péter Levente </w:t>
      </w:r>
      <w:r w:rsidRPr="0018778E">
        <w:rPr>
          <w:rFonts w:eastAsia="Courier New"/>
          <w:iCs/>
          <w:sz w:val="28"/>
          <w:szCs w:val="28"/>
        </w:rPr>
        <w:t xml:space="preserve">   </w:t>
      </w:r>
      <w:r>
        <w:rPr>
          <w:rFonts w:eastAsia="Courier New"/>
          <w:iCs/>
          <w:sz w:val="28"/>
          <w:szCs w:val="28"/>
        </w:rPr>
        <w:t xml:space="preserve">                                                              Mihaela Maria Racolța                                                    </w:t>
      </w:r>
    </w:p>
    <w:p w:rsidR="00A90031" w:rsidRPr="00BC31C2" w:rsidRDefault="00A90031" w:rsidP="00D36303">
      <w:pPr>
        <w:pStyle w:val="Style12"/>
        <w:widowControl/>
        <w:spacing w:line="240" w:lineRule="auto"/>
        <w:ind w:left="14"/>
        <w:jc w:val="both"/>
        <w:rPr>
          <w:rFonts w:ascii="Montserrat Medium" w:hAnsi="Montserrat Medium" w:cs="Calibri"/>
          <w:b/>
          <w:bCs/>
          <w:iCs/>
          <w:noProof/>
          <w:sz w:val="22"/>
          <w:szCs w:val="22"/>
          <w:lang w:val="en-US" w:eastAsia="en-US"/>
        </w:rPr>
      </w:pPr>
    </w:p>
    <w:sectPr w:rsidR="00A90031" w:rsidRPr="00BC31C2" w:rsidSect="00F507DD">
      <w:footerReference w:type="default" r:id="rId8"/>
      <w:headerReference w:type="first" r:id="rId9"/>
      <w:footerReference w:type="first" r:id="rId10"/>
      <w:pgSz w:w="12240" w:h="15840"/>
      <w:pgMar w:top="709" w:right="900" w:bottom="1417"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3232" w:rsidRDefault="004F3232" w:rsidP="00FC4AD0">
      <w:r>
        <w:separator/>
      </w:r>
    </w:p>
  </w:endnote>
  <w:endnote w:type="continuationSeparator" w:id="0">
    <w:p w:rsidR="004F3232" w:rsidRDefault="004F3232"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ontserrat Light">
    <w:panose1 w:val="000004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041338"/>
      <w:docPartObj>
        <w:docPartGallery w:val="Page Numbers (Bottom of Page)"/>
        <w:docPartUnique/>
      </w:docPartObj>
    </w:sdtPr>
    <w:sdtEndPr/>
    <w:sdtContent>
      <w:sdt>
        <w:sdtPr>
          <w:id w:val="299041337"/>
          <w:docPartObj>
            <w:docPartGallery w:val="Page Numbers (Top of Page)"/>
            <w:docPartUnique/>
          </w:docPartObj>
        </w:sdtPr>
        <w:sdtEndPr/>
        <w:sdtContent>
          <w:p w:rsidR="00B866AF" w:rsidRDefault="00B866AF">
            <w:pPr>
              <w:pStyle w:val="Footer"/>
            </w:pPr>
            <w:r>
              <w:t xml:space="preserve">Page </w:t>
            </w:r>
            <w:r w:rsidR="00705947">
              <w:rPr>
                <w:b/>
                <w:sz w:val="24"/>
                <w:szCs w:val="24"/>
              </w:rPr>
              <w:fldChar w:fldCharType="begin"/>
            </w:r>
            <w:r>
              <w:rPr>
                <w:b/>
              </w:rPr>
              <w:instrText xml:space="preserve"> PAGE </w:instrText>
            </w:r>
            <w:r w:rsidR="00705947">
              <w:rPr>
                <w:b/>
                <w:sz w:val="24"/>
                <w:szCs w:val="24"/>
              </w:rPr>
              <w:fldChar w:fldCharType="separate"/>
            </w:r>
            <w:r w:rsidR="00E77049">
              <w:rPr>
                <w:b/>
              </w:rPr>
              <w:t>4</w:t>
            </w:r>
            <w:r w:rsidR="00705947">
              <w:rPr>
                <w:b/>
                <w:sz w:val="24"/>
                <w:szCs w:val="24"/>
              </w:rPr>
              <w:fldChar w:fldCharType="end"/>
            </w:r>
            <w:r>
              <w:t xml:space="preserve"> of </w:t>
            </w:r>
            <w:r w:rsidR="00705947">
              <w:rPr>
                <w:b/>
                <w:sz w:val="24"/>
                <w:szCs w:val="24"/>
              </w:rPr>
              <w:fldChar w:fldCharType="begin"/>
            </w:r>
            <w:r>
              <w:rPr>
                <w:b/>
              </w:rPr>
              <w:instrText xml:space="preserve"> NUMPAGES  </w:instrText>
            </w:r>
            <w:r w:rsidR="00705947">
              <w:rPr>
                <w:b/>
                <w:sz w:val="24"/>
                <w:szCs w:val="24"/>
              </w:rPr>
              <w:fldChar w:fldCharType="separate"/>
            </w:r>
            <w:r w:rsidR="00E77049">
              <w:rPr>
                <w:b/>
              </w:rPr>
              <w:t>26</w:t>
            </w:r>
            <w:r w:rsidR="00705947">
              <w:rPr>
                <w:b/>
                <w:sz w:val="24"/>
                <w:szCs w:val="24"/>
              </w:rPr>
              <w:fldChar w:fldCharType="end"/>
            </w:r>
          </w:p>
        </w:sdtContent>
      </w:sdt>
    </w:sdtContent>
  </w:sdt>
  <w:p w:rsidR="00B866AF" w:rsidRDefault="00B866AF">
    <w:pPr>
      <w:pStyle w:val="BasicParagraph"/>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041332"/>
      <w:docPartObj>
        <w:docPartGallery w:val="Page Numbers (Bottom of Page)"/>
        <w:docPartUnique/>
      </w:docPartObj>
    </w:sdtPr>
    <w:sdtEndPr/>
    <w:sdtContent>
      <w:sdt>
        <w:sdtPr>
          <w:id w:val="98381352"/>
          <w:docPartObj>
            <w:docPartGallery w:val="Page Numbers (Top of Page)"/>
            <w:docPartUnique/>
          </w:docPartObj>
        </w:sdtPr>
        <w:sdtEndPr/>
        <w:sdtContent>
          <w:p w:rsidR="00B866AF" w:rsidRDefault="00B866AF">
            <w:pPr>
              <w:pStyle w:val="Footer"/>
            </w:pPr>
            <w:r>
              <w:t xml:space="preserve">Page </w:t>
            </w:r>
            <w:r w:rsidR="00705947">
              <w:rPr>
                <w:b/>
                <w:sz w:val="24"/>
                <w:szCs w:val="24"/>
              </w:rPr>
              <w:fldChar w:fldCharType="begin"/>
            </w:r>
            <w:r>
              <w:rPr>
                <w:b/>
              </w:rPr>
              <w:instrText xml:space="preserve"> PAGE </w:instrText>
            </w:r>
            <w:r w:rsidR="00705947">
              <w:rPr>
                <w:b/>
                <w:sz w:val="24"/>
                <w:szCs w:val="24"/>
              </w:rPr>
              <w:fldChar w:fldCharType="separate"/>
            </w:r>
            <w:r w:rsidR="00E77049">
              <w:rPr>
                <w:b/>
              </w:rPr>
              <w:t>1</w:t>
            </w:r>
            <w:r w:rsidR="00705947">
              <w:rPr>
                <w:b/>
                <w:sz w:val="24"/>
                <w:szCs w:val="24"/>
              </w:rPr>
              <w:fldChar w:fldCharType="end"/>
            </w:r>
            <w:r>
              <w:t xml:space="preserve"> of </w:t>
            </w:r>
            <w:r w:rsidR="00705947">
              <w:rPr>
                <w:b/>
                <w:sz w:val="24"/>
                <w:szCs w:val="24"/>
              </w:rPr>
              <w:fldChar w:fldCharType="begin"/>
            </w:r>
            <w:r>
              <w:rPr>
                <w:b/>
              </w:rPr>
              <w:instrText xml:space="preserve"> NUMPAGES  </w:instrText>
            </w:r>
            <w:r w:rsidR="00705947">
              <w:rPr>
                <w:b/>
                <w:sz w:val="24"/>
                <w:szCs w:val="24"/>
              </w:rPr>
              <w:fldChar w:fldCharType="separate"/>
            </w:r>
            <w:r w:rsidR="00E77049">
              <w:rPr>
                <w:b/>
              </w:rPr>
              <w:t>3</w:t>
            </w:r>
            <w:r w:rsidR="00705947">
              <w:rPr>
                <w:b/>
                <w:sz w:val="24"/>
                <w:szCs w:val="24"/>
              </w:rPr>
              <w:fldChar w:fldCharType="end"/>
            </w:r>
          </w:p>
        </w:sdtContent>
      </w:sdt>
    </w:sdtContent>
  </w:sdt>
  <w:p w:rsidR="00B866AF" w:rsidRPr="00A564CE" w:rsidRDefault="00B866AF" w:rsidP="00A56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3232" w:rsidRDefault="004F3232" w:rsidP="00FC4AD0">
      <w:r>
        <w:separator/>
      </w:r>
    </w:p>
  </w:footnote>
  <w:footnote w:type="continuationSeparator" w:id="0">
    <w:p w:rsidR="004F3232" w:rsidRDefault="004F3232"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64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794"/>
      <w:gridCol w:w="1460"/>
    </w:tblGrid>
    <w:tr w:rsidR="00B866AF" w:rsidRPr="00BC31C2" w:rsidTr="0008194F">
      <w:trPr>
        <w:gridAfter w:val="1"/>
        <w:wAfter w:w="1460" w:type="dxa"/>
        <w:trHeight w:hRule="exact" w:val="113"/>
      </w:trPr>
      <w:tc>
        <w:tcPr>
          <w:tcW w:w="4386" w:type="dxa"/>
          <w:vMerge w:val="restart"/>
        </w:tcPr>
        <w:p w:rsidR="00B866AF" w:rsidRPr="00BC31C2" w:rsidRDefault="00705947" w:rsidP="00BD76DB">
          <w:pPr>
            <w:rPr>
              <w:ins w:id="1069" w:author="zsolt.haidu" w:date="2019-09-23T15:36:00Z"/>
              <w:b/>
              <w:bCs/>
              <w:sz w:val="22"/>
              <w:szCs w:val="22"/>
              <w:rPrChange w:id="1070" w:author="zsolt.haidu" w:date="2019-09-23T15:37:00Z">
                <w:rPr>
                  <w:ins w:id="1071" w:author="zsolt.haidu" w:date="2019-09-23T15:36:00Z"/>
                  <w:sz w:val="28"/>
                  <w:szCs w:val="28"/>
                </w:rPr>
              </w:rPrChange>
            </w:rPr>
          </w:pPr>
          <w:ins w:id="1072" w:author="zsolt.haidu" w:date="2019-09-23T15:36:00Z">
            <w:r w:rsidRPr="00BC31C2">
              <w:rPr>
                <w:b/>
                <w:bCs/>
                <w:sz w:val="22"/>
                <w:szCs w:val="22"/>
                <w:rPrChange w:id="1073" w:author="zsolt.haidu" w:date="2019-09-23T15:37:00Z">
                  <w:rPr>
                    <w:sz w:val="28"/>
                    <w:szCs w:val="28"/>
                  </w:rPr>
                </w:rPrChange>
              </w:rPr>
              <w:t>ROMÂNIA</w:t>
            </w:r>
          </w:ins>
        </w:p>
        <w:p w:rsidR="00B866AF" w:rsidRPr="00BC31C2" w:rsidRDefault="00705947" w:rsidP="00BD76DB">
          <w:pPr>
            <w:rPr>
              <w:ins w:id="1074" w:author="zsolt.haidu" w:date="2019-09-23T15:36:00Z"/>
              <w:b/>
              <w:bCs/>
              <w:sz w:val="22"/>
              <w:szCs w:val="22"/>
              <w:rPrChange w:id="1075" w:author="zsolt.haidu" w:date="2019-09-23T15:37:00Z">
                <w:rPr>
                  <w:ins w:id="1076" w:author="zsolt.haidu" w:date="2019-09-23T15:36:00Z"/>
                  <w:sz w:val="28"/>
                  <w:szCs w:val="28"/>
                </w:rPr>
              </w:rPrChange>
            </w:rPr>
          </w:pPr>
          <w:ins w:id="1077" w:author="zsolt.haidu" w:date="2019-09-23T15:36:00Z">
            <w:r w:rsidRPr="00BC31C2">
              <w:rPr>
                <w:b/>
                <w:bCs/>
                <w:sz w:val="22"/>
                <w:szCs w:val="22"/>
                <w:rPrChange w:id="1078" w:author="zsolt.haidu" w:date="2019-09-23T15:37:00Z">
                  <w:rPr>
                    <w:sz w:val="28"/>
                    <w:szCs w:val="28"/>
                  </w:rPr>
                </w:rPrChange>
              </w:rPr>
              <w:t>JUDEŢUL SATU MARE</w:t>
            </w:r>
          </w:ins>
        </w:p>
        <w:p w:rsidR="00B866AF" w:rsidRPr="00BC31C2" w:rsidRDefault="00705947" w:rsidP="00BD76DB">
          <w:pPr>
            <w:rPr>
              <w:ins w:id="1079" w:author="zsolt.haidu" w:date="2019-09-23T15:36:00Z"/>
              <w:b/>
              <w:bCs/>
              <w:sz w:val="22"/>
              <w:szCs w:val="22"/>
              <w:rPrChange w:id="1080" w:author="zsolt.haidu" w:date="2019-09-23T15:37:00Z">
                <w:rPr>
                  <w:ins w:id="1081" w:author="zsolt.haidu" w:date="2019-09-23T15:36:00Z"/>
                  <w:sz w:val="28"/>
                  <w:szCs w:val="28"/>
                </w:rPr>
              </w:rPrChange>
            </w:rPr>
          </w:pPr>
          <w:ins w:id="1082" w:author="zsolt.haidu" w:date="2019-09-23T15:36:00Z">
            <w:r w:rsidRPr="00BC31C2">
              <w:rPr>
                <w:b/>
                <w:bCs/>
                <w:sz w:val="22"/>
                <w:szCs w:val="22"/>
                <w:rPrChange w:id="1083" w:author="zsolt.haidu" w:date="2019-09-23T15:37:00Z">
                  <w:rPr>
                    <w:sz w:val="28"/>
                    <w:szCs w:val="28"/>
                  </w:rPr>
                </w:rPrChange>
              </w:rPr>
              <w:t xml:space="preserve">CONSILIUL LOCAL AL </w:t>
            </w:r>
          </w:ins>
        </w:p>
        <w:p w:rsidR="00B866AF" w:rsidRPr="00BC31C2" w:rsidRDefault="009A606E" w:rsidP="00BD76DB">
          <w:pPr>
            <w:rPr>
              <w:ins w:id="1084" w:author="zsolt.haidu" w:date="2019-09-23T15:36:00Z"/>
              <w:b/>
              <w:bCs/>
              <w:sz w:val="22"/>
              <w:szCs w:val="22"/>
              <w:rPrChange w:id="1085" w:author="zsolt.haidu" w:date="2019-09-23T15:37:00Z">
                <w:rPr>
                  <w:ins w:id="1086" w:author="zsolt.haidu" w:date="2019-09-23T15:36:00Z"/>
                  <w:sz w:val="28"/>
                  <w:szCs w:val="28"/>
                </w:rPr>
              </w:rPrChange>
            </w:rPr>
          </w:pPr>
          <w:ins w:id="1087" w:author="zsolt.haidu" w:date="2019-09-23T15:36:00Z">
            <w:r w:rsidRPr="00BC31C2">
              <w:rPr>
                <w:b/>
                <w:bCs/>
                <w:sz w:val="22"/>
                <w:szCs w:val="22"/>
                <w:rPrChange w:id="1088">
                  <w:rPr>
                    <w:sz w:val="28"/>
                    <w:szCs w:val="28"/>
                  </w:rPr>
                </w:rPrChange>
              </w:rPr>
              <w:drawing>
                <wp:anchor distT="0" distB="0" distL="114300" distR="114300" simplePos="0" relativeHeight="251750912" behindDoc="1" locked="0" layoutInCell="1" allowOverlap="1">
                  <wp:simplePos x="0" y="0"/>
                  <wp:positionH relativeFrom="column">
                    <wp:posOffset>-821055</wp:posOffset>
                  </wp:positionH>
                  <wp:positionV relativeFrom="paragraph">
                    <wp:posOffset>-768350</wp:posOffset>
                  </wp:positionV>
                  <wp:extent cx="628650" cy="876300"/>
                  <wp:effectExtent l="19050" t="0" r="0" b="0"/>
                  <wp:wrapTight wrapText="bothSides">
                    <wp:wrapPolygon edited="0">
                      <wp:start x="-655" y="0"/>
                      <wp:lineTo x="-655" y="21130"/>
                      <wp:lineTo x="21600" y="21130"/>
                      <wp:lineTo x="21600" y="0"/>
                      <wp:lineTo x="-6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8650" cy="876300"/>
                          </a:xfrm>
                          <a:prstGeom prst="rect">
                            <a:avLst/>
                          </a:prstGeom>
                          <a:noFill/>
                          <a:ln w="9525">
                            <a:noFill/>
                            <a:miter lim="800000"/>
                            <a:headEnd/>
                            <a:tailEnd/>
                          </a:ln>
                        </pic:spPr>
                      </pic:pic>
                    </a:graphicData>
                  </a:graphic>
                </wp:anchor>
              </w:drawing>
            </w:r>
            <w:r w:rsidR="00705947" w:rsidRPr="00BC31C2">
              <w:rPr>
                <w:b/>
                <w:bCs/>
                <w:sz w:val="22"/>
                <w:szCs w:val="22"/>
                <w:rPrChange w:id="1089" w:author="zsolt.haidu" w:date="2019-09-23T15:37:00Z">
                  <w:rPr>
                    <w:sz w:val="28"/>
                    <w:szCs w:val="28"/>
                  </w:rPr>
                </w:rPrChange>
              </w:rPr>
              <w:t>MUNICIPIULUI SATU MARE</w:t>
            </w:r>
          </w:ins>
        </w:p>
        <w:p w:rsidR="00B866AF" w:rsidRPr="00BC31C2" w:rsidRDefault="009A606E" w:rsidP="00C40F9E">
          <w:pPr>
            <w:pStyle w:val="Header"/>
            <w:rPr>
              <w:b/>
              <w:bCs/>
              <w:sz w:val="24"/>
              <w:szCs w:val="24"/>
              <w:rPrChange w:id="1090" w:author="zsolt.haidu" w:date="2019-09-23T15:37:00Z">
                <w:rPr/>
              </w:rPrChange>
            </w:rPr>
          </w:pPr>
          <w:del w:id="1091" w:author="zsolt.haidu" w:date="2019-09-23T15:36:00Z">
            <w:r w:rsidRPr="00BC31C2">
              <w:rPr>
                <w:b/>
                <w:bCs/>
                <w:sz w:val="24"/>
                <w:szCs w:val="24"/>
                <w:rPrChange w:id="1092">
                  <w:rPr/>
                </w:rPrChange>
              </w:rPr>
              <w:drawing>
                <wp:inline distT="0" distB="0" distL="0" distR="0">
                  <wp:extent cx="2409190" cy="13712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2">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del>
        </w:p>
      </w:tc>
      <w:tc>
        <w:tcPr>
          <w:tcW w:w="5794" w:type="dxa"/>
        </w:tcPr>
        <w:p w:rsidR="00B866AF" w:rsidRPr="00BC31C2" w:rsidRDefault="00B866AF" w:rsidP="00C40F9E">
          <w:pPr>
            <w:pStyle w:val="BasicParagraph"/>
            <w:rPr>
              <w:rFonts w:ascii="Montserrat" w:hAnsi="Montserrat" w:cs="Montserrat"/>
              <w:b/>
              <w:bCs/>
              <w:color w:val="003A6A"/>
              <w:sz w:val="18"/>
              <w:szCs w:val="18"/>
            </w:rPr>
          </w:pPr>
        </w:p>
      </w:tc>
    </w:tr>
    <w:tr w:rsidR="00B866AF" w:rsidTr="0008194F">
      <w:trPr>
        <w:trHeight w:hRule="exact" w:val="668"/>
      </w:trPr>
      <w:tc>
        <w:tcPr>
          <w:tcW w:w="4386" w:type="dxa"/>
          <w:vMerge/>
        </w:tcPr>
        <w:p w:rsidR="00B866AF" w:rsidRPr="00BC31C2" w:rsidRDefault="00B866AF" w:rsidP="00C40F9E">
          <w:pPr>
            <w:pStyle w:val="Header"/>
            <w:rPr>
              <w:b/>
              <w:bCs/>
              <w:sz w:val="24"/>
              <w:szCs w:val="24"/>
              <w:rPrChange w:id="1093" w:author="zsolt.haidu" w:date="2019-09-23T15:37:00Z">
                <w:rPr/>
              </w:rPrChange>
            </w:rPr>
          </w:pPr>
        </w:p>
      </w:tc>
      <w:tc>
        <w:tcPr>
          <w:tcW w:w="7254" w:type="dxa"/>
          <w:gridSpan w:val="2"/>
        </w:tcPr>
        <w:p w:rsidR="00B866AF" w:rsidRPr="00BC31C2" w:rsidRDefault="00B866AF" w:rsidP="001809EB">
          <w:pPr>
            <w:pStyle w:val="Header"/>
            <w:rPr>
              <w:b/>
              <w:bCs/>
            </w:rPr>
          </w:pPr>
          <w:ins w:id="1094" w:author="zsolt.haidu" w:date="2019-09-23T14:54:00Z">
            <w:r w:rsidRPr="00BC31C2">
              <w:rPr>
                <w:b/>
                <w:bCs/>
                <w:sz w:val="22"/>
                <w:szCs w:val="22"/>
              </w:rPr>
              <w:t>Anexa nr.</w:t>
            </w:r>
          </w:ins>
          <w:r w:rsidRPr="00BC31C2">
            <w:rPr>
              <w:b/>
              <w:bCs/>
              <w:sz w:val="22"/>
              <w:szCs w:val="22"/>
            </w:rPr>
            <w:t xml:space="preserve"> 1</w:t>
          </w:r>
          <w:ins w:id="1095" w:author="zsolt.haidu" w:date="2019-09-23T14:54:00Z">
            <w:r w:rsidRPr="00BC31C2">
              <w:rPr>
                <w:b/>
                <w:bCs/>
                <w:sz w:val="22"/>
                <w:szCs w:val="22"/>
              </w:rPr>
              <w:t xml:space="preserve"> </w:t>
            </w:r>
          </w:ins>
          <w:r w:rsidRPr="00BC31C2">
            <w:rPr>
              <w:b/>
              <w:bCs/>
              <w:sz w:val="22"/>
              <w:szCs w:val="22"/>
            </w:rPr>
            <w:t xml:space="preserve">la </w:t>
          </w:r>
          <w:r w:rsidR="00BC31C2" w:rsidRPr="00BC31C2">
            <w:rPr>
              <w:b/>
              <w:bCs/>
              <w:sz w:val="22"/>
              <w:szCs w:val="22"/>
            </w:rPr>
            <w:t>H.C.L. Satu Mare Nr. 245/19.11.2019</w:t>
          </w:r>
        </w:p>
        <w:p w:rsidR="00B866AF" w:rsidRPr="00BC31C2" w:rsidRDefault="00B866AF" w:rsidP="008B290F">
          <w:pPr>
            <w:pStyle w:val="Header"/>
            <w:rPr>
              <w:ins w:id="1096" w:author="zsolt.haidu" w:date="2019-09-23T14:54:00Z"/>
              <w:b/>
              <w:bCs/>
              <w:sz w:val="22"/>
              <w:szCs w:val="22"/>
            </w:rPr>
          </w:pPr>
        </w:p>
        <w:p w:rsidR="00B866AF" w:rsidRPr="00BC31C2" w:rsidRDefault="00B866AF" w:rsidP="00C40F9E">
          <w:pPr>
            <w:pStyle w:val="Header"/>
            <w:rPr>
              <w:b/>
              <w:bCs/>
              <w:sz w:val="28"/>
              <w:szCs w:val="28"/>
            </w:rPr>
          </w:pPr>
          <w:del w:id="1097" w:author="zsolt.haidu" w:date="2019-09-23T14:54:00Z">
            <w:r w:rsidRPr="00BC31C2" w:rsidDel="008B290F">
              <w:rPr>
                <w:b/>
                <w:bCs/>
                <w:sz w:val="28"/>
                <w:szCs w:val="28"/>
              </w:rPr>
              <w:delText>Anexa nr. 2 la Proiectul de hotărâre privind aprobarea delegării gestiunii serviciului de salubrizare în municipiul Satu Mare, prin contract de concesiune</w:delText>
            </w:r>
          </w:del>
        </w:p>
      </w:tc>
    </w:tr>
    <w:tr w:rsidR="00B866AF" w:rsidRPr="004B4793" w:rsidTr="0008194F">
      <w:trPr>
        <w:trHeight w:val="790"/>
      </w:trPr>
      <w:tc>
        <w:tcPr>
          <w:tcW w:w="4386" w:type="dxa"/>
          <w:vMerge/>
        </w:tcPr>
        <w:p w:rsidR="00B866AF" w:rsidRPr="00BD76DB" w:rsidRDefault="00B866AF" w:rsidP="00C40F9E">
          <w:pPr>
            <w:pStyle w:val="Header"/>
            <w:rPr>
              <w:sz w:val="24"/>
              <w:szCs w:val="24"/>
              <w:rPrChange w:id="1098" w:author="zsolt.haidu" w:date="2019-09-23T15:37:00Z">
                <w:rPr/>
              </w:rPrChange>
            </w:rPr>
          </w:pPr>
        </w:p>
      </w:tc>
      <w:tc>
        <w:tcPr>
          <w:tcW w:w="7254" w:type="dxa"/>
          <w:gridSpan w:val="2"/>
        </w:tcPr>
        <w:p w:rsidR="00B866AF" w:rsidRPr="00511911" w:rsidRDefault="00B866AF" w:rsidP="008B290F">
          <w:pPr>
            <w:pStyle w:val="Header"/>
            <w:rPr>
              <w:ins w:id="1099" w:author="zsolt.haidu" w:date="2019-09-23T14:55:00Z"/>
              <w:sz w:val="22"/>
              <w:szCs w:val="22"/>
            </w:rPr>
          </w:pPr>
        </w:p>
        <w:p w:rsidR="00B866AF" w:rsidRPr="004B4793" w:rsidRDefault="00B866AF" w:rsidP="00C40F9E">
          <w:pPr>
            <w:pStyle w:val="BasicParagraph"/>
            <w:rPr>
              <w:rFonts w:ascii="Montserrat" w:hAnsi="Montserrat" w:cs="Montserrat Light"/>
              <w:color w:val="1F4E79" w:themeColor="accent5" w:themeShade="80"/>
              <w:sz w:val="18"/>
              <w:szCs w:val="16"/>
            </w:rPr>
          </w:pPr>
        </w:p>
      </w:tc>
    </w:tr>
    <w:tr w:rsidR="00B866AF" w:rsidRPr="00EF012E" w:rsidTr="0008194F">
      <w:trPr>
        <w:gridAfter w:val="1"/>
        <w:wAfter w:w="1460" w:type="dxa"/>
        <w:trHeight w:hRule="exact" w:val="32"/>
      </w:trPr>
      <w:tc>
        <w:tcPr>
          <w:tcW w:w="4386" w:type="dxa"/>
          <w:vMerge/>
        </w:tcPr>
        <w:p w:rsidR="00B866AF" w:rsidRPr="00BD76DB" w:rsidRDefault="00B866AF" w:rsidP="00C40F9E">
          <w:pPr>
            <w:pStyle w:val="Header"/>
            <w:rPr>
              <w:sz w:val="24"/>
              <w:szCs w:val="24"/>
              <w:rPrChange w:id="1100" w:author="zsolt.haidu" w:date="2019-09-23T15:37:00Z">
                <w:rPr/>
              </w:rPrChange>
            </w:rPr>
          </w:pPr>
        </w:p>
      </w:tc>
      <w:tc>
        <w:tcPr>
          <w:tcW w:w="5794" w:type="dxa"/>
        </w:tcPr>
        <w:p w:rsidR="00B866AF" w:rsidRPr="00EF012E" w:rsidRDefault="00B866AF" w:rsidP="00C40F9E">
          <w:pPr>
            <w:pStyle w:val="BasicParagraph"/>
            <w:rPr>
              <w:rFonts w:ascii="Montserrat Medium" w:hAnsi="Montserrat Medium" w:cs="Montserrat Medium"/>
              <w:color w:val="003A6A"/>
              <w:sz w:val="16"/>
              <w:szCs w:val="18"/>
            </w:rPr>
          </w:pPr>
        </w:p>
      </w:tc>
    </w:tr>
  </w:tbl>
  <w:p w:rsidR="00B866AF" w:rsidRDefault="00B866AF" w:rsidP="00057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Times New Roman" w:hAnsi="Times New Roman" w:cs="Times New Roman"/>
        <w:bCs/>
        <w:sz w:val="24"/>
        <w:szCs w:val="24"/>
        <w:lang w:val="it-IT"/>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0" w:firstLine="0"/>
      </w:pPr>
    </w:lvl>
  </w:abstractNum>
  <w:abstractNum w:abstractNumId="2" w15:restartNumberingAfterBreak="0">
    <w:nsid w:val="00000014"/>
    <w:multiLevelType w:val="singleLevel"/>
    <w:tmpl w:val="00000014"/>
    <w:name w:val="WW8Num20"/>
    <w:lvl w:ilvl="0">
      <w:start w:val="1"/>
      <w:numFmt w:val="bullet"/>
      <w:lvlText w:val=""/>
      <w:lvlJc w:val="left"/>
      <w:pPr>
        <w:tabs>
          <w:tab w:val="num" w:pos="0"/>
        </w:tabs>
        <w:ind w:left="0" w:firstLine="0"/>
      </w:pPr>
      <w:rPr>
        <w:rFonts w:ascii="Symbol" w:hAnsi="Symbol"/>
      </w:rPr>
    </w:lvl>
  </w:abstractNum>
  <w:abstractNum w:abstractNumId="3" w15:restartNumberingAfterBreak="0">
    <w:nsid w:val="0000001D"/>
    <w:multiLevelType w:val="singleLevel"/>
    <w:tmpl w:val="0000001D"/>
    <w:name w:val="WW8Num29"/>
    <w:lvl w:ilvl="0">
      <w:numFmt w:val="bullet"/>
      <w:lvlText w:val=""/>
      <w:lvlJc w:val="left"/>
      <w:pPr>
        <w:tabs>
          <w:tab w:val="num" w:pos="0"/>
        </w:tabs>
        <w:ind w:left="0" w:firstLine="0"/>
      </w:pPr>
      <w:rPr>
        <w:rFonts w:ascii="Symbol" w:hAnsi="Symbol"/>
      </w:rPr>
    </w:lvl>
  </w:abstractNum>
  <w:abstractNum w:abstractNumId="4" w15:restartNumberingAfterBreak="0">
    <w:nsid w:val="02AD5830"/>
    <w:multiLevelType w:val="hybridMultilevel"/>
    <w:tmpl w:val="BE0EC9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A864405"/>
    <w:multiLevelType w:val="hybridMultilevel"/>
    <w:tmpl w:val="4FB0A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56013E5"/>
    <w:multiLevelType w:val="hybridMultilevel"/>
    <w:tmpl w:val="A65CAA56"/>
    <w:lvl w:ilvl="0" w:tplc="6BC4C420">
      <w:start w:val="1"/>
      <w:numFmt w:val="lowerLetter"/>
      <w:lvlText w:val="%1)"/>
      <w:lvlJc w:val="left"/>
      <w:pPr>
        <w:ind w:left="1019" w:hanging="360"/>
      </w:pPr>
      <w:rPr>
        <w:rFonts w:eastAsiaTheme="minorHAnsi" w:hint="default"/>
        <w:b w:val="0"/>
      </w:rPr>
    </w:lvl>
    <w:lvl w:ilvl="1" w:tplc="04180019" w:tentative="1">
      <w:start w:val="1"/>
      <w:numFmt w:val="lowerLetter"/>
      <w:lvlText w:val="%2."/>
      <w:lvlJc w:val="left"/>
      <w:pPr>
        <w:ind w:left="1739" w:hanging="360"/>
      </w:pPr>
    </w:lvl>
    <w:lvl w:ilvl="2" w:tplc="0418001B" w:tentative="1">
      <w:start w:val="1"/>
      <w:numFmt w:val="lowerRoman"/>
      <w:lvlText w:val="%3."/>
      <w:lvlJc w:val="right"/>
      <w:pPr>
        <w:ind w:left="2459" w:hanging="180"/>
      </w:pPr>
    </w:lvl>
    <w:lvl w:ilvl="3" w:tplc="0418000F" w:tentative="1">
      <w:start w:val="1"/>
      <w:numFmt w:val="decimal"/>
      <w:lvlText w:val="%4."/>
      <w:lvlJc w:val="left"/>
      <w:pPr>
        <w:ind w:left="3179" w:hanging="360"/>
      </w:pPr>
    </w:lvl>
    <w:lvl w:ilvl="4" w:tplc="04180019" w:tentative="1">
      <w:start w:val="1"/>
      <w:numFmt w:val="lowerLetter"/>
      <w:lvlText w:val="%5."/>
      <w:lvlJc w:val="left"/>
      <w:pPr>
        <w:ind w:left="3899" w:hanging="360"/>
      </w:pPr>
    </w:lvl>
    <w:lvl w:ilvl="5" w:tplc="0418001B" w:tentative="1">
      <w:start w:val="1"/>
      <w:numFmt w:val="lowerRoman"/>
      <w:lvlText w:val="%6."/>
      <w:lvlJc w:val="right"/>
      <w:pPr>
        <w:ind w:left="4619" w:hanging="180"/>
      </w:pPr>
    </w:lvl>
    <w:lvl w:ilvl="6" w:tplc="0418000F" w:tentative="1">
      <w:start w:val="1"/>
      <w:numFmt w:val="decimal"/>
      <w:lvlText w:val="%7."/>
      <w:lvlJc w:val="left"/>
      <w:pPr>
        <w:ind w:left="5339" w:hanging="360"/>
      </w:pPr>
    </w:lvl>
    <w:lvl w:ilvl="7" w:tplc="04180019" w:tentative="1">
      <w:start w:val="1"/>
      <w:numFmt w:val="lowerLetter"/>
      <w:lvlText w:val="%8."/>
      <w:lvlJc w:val="left"/>
      <w:pPr>
        <w:ind w:left="6059" w:hanging="360"/>
      </w:pPr>
    </w:lvl>
    <w:lvl w:ilvl="8" w:tplc="0418001B" w:tentative="1">
      <w:start w:val="1"/>
      <w:numFmt w:val="lowerRoman"/>
      <w:lvlText w:val="%9."/>
      <w:lvlJc w:val="right"/>
      <w:pPr>
        <w:ind w:left="6779" w:hanging="180"/>
      </w:pPr>
    </w:lvl>
  </w:abstractNum>
  <w:abstractNum w:abstractNumId="7" w15:restartNumberingAfterBreak="0">
    <w:nsid w:val="27F6469F"/>
    <w:multiLevelType w:val="hybridMultilevel"/>
    <w:tmpl w:val="E4682B3E"/>
    <w:lvl w:ilvl="0" w:tplc="9E802EC0">
      <w:start w:val="1"/>
      <w:numFmt w:val="lowerLetter"/>
      <w:lvlText w:val="%1)"/>
      <w:lvlJc w:val="left"/>
      <w:pPr>
        <w:ind w:left="374" w:hanging="360"/>
      </w:pPr>
      <w:rPr>
        <w:rFonts w:eastAsiaTheme="minorHAnsi" w:hint="default"/>
        <w:b w:val="0"/>
      </w:rPr>
    </w:lvl>
    <w:lvl w:ilvl="1" w:tplc="04180019" w:tentative="1">
      <w:start w:val="1"/>
      <w:numFmt w:val="lowerLetter"/>
      <w:lvlText w:val="%2."/>
      <w:lvlJc w:val="left"/>
      <w:pPr>
        <w:ind w:left="1094" w:hanging="360"/>
      </w:pPr>
    </w:lvl>
    <w:lvl w:ilvl="2" w:tplc="0418001B" w:tentative="1">
      <w:start w:val="1"/>
      <w:numFmt w:val="lowerRoman"/>
      <w:lvlText w:val="%3."/>
      <w:lvlJc w:val="right"/>
      <w:pPr>
        <w:ind w:left="1814" w:hanging="180"/>
      </w:pPr>
    </w:lvl>
    <w:lvl w:ilvl="3" w:tplc="0418000F" w:tentative="1">
      <w:start w:val="1"/>
      <w:numFmt w:val="decimal"/>
      <w:lvlText w:val="%4."/>
      <w:lvlJc w:val="left"/>
      <w:pPr>
        <w:ind w:left="2534" w:hanging="360"/>
      </w:pPr>
    </w:lvl>
    <w:lvl w:ilvl="4" w:tplc="04180019" w:tentative="1">
      <w:start w:val="1"/>
      <w:numFmt w:val="lowerLetter"/>
      <w:lvlText w:val="%5."/>
      <w:lvlJc w:val="left"/>
      <w:pPr>
        <w:ind w:left="3254" w:hanging="360"/>
      </w:pPr>
    </w:lvl>
    <w:lvl w:ilvl="5" w:tplc="0418001B" w:tentative="1">
      <w:start w:val="1"/>
      <w:numFmt w:val="lowerRoman"/>
      <w:lvlText w:val="%6."/>
      <w:lvlJc w:val="right"/>
      <w:pPr>
        <w:ind w:left="3974" w:hanging="180"/>
      </w:pPr>
    </w:lvl>
    <w:lvl w:ilvl="6" w:tplc="0418000F" w:tentative="1">
      <w:start w:val="1"/>
      <w:numFmt w:val="decimal"/>
      <w:lvlText w:val="%7."/>
      <w:lvlJc w:val="left"/>
      <w:pPr>
        <w:ind w:left="4694" w:hanging="360"/>
      </w:pPr>
    </w:lvl>
    <w:lvl w:ilvl="7" w:tplc="04180019" w:tentative="1">
      <w:start w:val="1"/>
      <w:numFmt w:val="lowerLetter"/>
      <w:lvlText w:val="%8."/>
      <w:lvlJc w:val="left"/>
      <w:pPr>
        <w:ind w:left="5414" w:hanging="360"/>
      </w:pPr>
    </w:lvl>
    <w:lvl w:ilvl="8" w:tplc="0418001B" w:tentative="1">
      <w:start w:val="1"/>
      <w:numFmt w:val="lowerRoman"/>
      <w:lvlText w:val="%9."/>
      <w:lvlJc w:val="right"/>
      <w:pPr>
        <w:ind w:left="6134" w:hanging="180"/>
      </w:pPr>
    </w:lvl>
  </w:abstractNum>
  <w:abstractNum w:abstractNumId="8" w15:restartNumberingAfterBreak="0">
    <w:nsid w:val="2BB92113"/>
    <w:multiLevelType w:val="hybridMultilevel"/>
    <w:tmpl w:val="822EB57A"/>
    <w:lvl w:ilvl="0" w:tplc="4AE23BCC">
      <w:start w:val="2"/>
      <w:numFmt w:val="bullet"/>
      <w:lvlText w:val="-"/>
      <w:lvlJc w:val="left"/>
      <w:pPr>
        <w:ind w:left="374" w:hanging="360"/>
      </w:pPr>
      <w:rPr>
        <w:rFonts w:ascii="Montserrat Medium" w:eastAsia="Times New Roman" w:hAnsi="Montserrat Medium" w:cs="Calibri" w:hint="default"/>
      </w:rPr>
    </w:lvl>
    <w:lvl w:ilvl="1" w:tplc="04180003" w:tentative="1">
      <w:start w:val="1"/>
      <w:numFmt w:val="bullet"/>
      <w:lvlText w:val="o"/>
      <w:lvlJc w:val="left"/>
      <w:pPr>
        <w:ind w:left="1094" w:hanging="360"/>
      </w:pPr>
      <w:rPr>
        <w:rFonts w:ascii="Courier New" w:hAnsi="Courier New" w:cs="Courier New" w:hint="default"/>
      </w:rPr>
    </w:lvl>
    <w:lvl w:ilvl="2" w:tplc="04180005" w:tentative="1">
      <w:start w:val="1"/>
      <w:numFmt w:val="bullet"/>
      <w:lvlText w:val=""/>
      <w:lvlJc w:val="left"/>
      <w:pPr>
        <w:ind w:left="1814" w:hanging="360"/>
      </w:pPr>
      <w:rPr>
        <w:rFonts w:ascii="Wingdings" w:hAnsi="Wingdings" w:hint="default"/>
      </w:rPr>
    </w:lvl>
    <w:lvl w:ilvl="3" w:tplc="04180001" w:tentative="1">
      <w:start w:val="1"/>
      <w:numFmt w:val="bullet"/>
      <w:lvlText w:val=""/>
      <w:lvlJc w:val="left"/>
      <w:pPr>
        <w:ind w:left="2534" w:hanging="360"/>
      </w:pPr>
      <w:rPr>
        <w:rFonts w:ascii="Symbol" w:hAnsi="Symbol" w:hint="default"/>
      </w:rPr>
    </w:lvl>
    <w:lvl w:ilvl="4" w:tplc="04180003" w:tentative="1">
      <w:start w:val="1"/>
      <w:numFmt w:val="bullet"/>
      <w:lvlText w:val="o"/>
      <w:lvlJc w:val="left"/>
      <w:pPr>
        <w:ind w:left="3254" w:hanging="360"/>
      </w:pPr>
      <w:rPr>
        <w:rFonts w:ascii="Courier New" w:hAnsi="Courier New" w:cs="Courier New" w:hint="default"/>
      </w:rPr>
    </w:lvl>
    <w:lvl w:ilvl="5" w:tplc="04180005" w:tentative="1">
      <w:start w:val="1"/>
      <w:numFmt w:val="bullet"/>
      <w:lvlText w:val=""/>
      <w:lvlJc w:val="left"/>
      <w:pPr>
        <w:ind w:left="3974" w:hanging="360"/>
      </w:pPr>
      <w:rPr>
        <w:rFonts w:ascii="Wingdings" w:hAnsi="Wingdings" w:hint="default"/>
      </w:rPr>
    </w:lvl>
    <w:lvl w:ilvl="6" w:tplc="04180001" w:tentative="1">
      <w:start w:val="1"/>
      <w:numFmt w:val="bullet"/>
      <w:lvlText w:val=""/>
      <w:lvlJc w:val="left"/>
      <w:pPr>
        <w:ind w:left="4694" w:hanging="360"/>
      </w:pPr>
      <w:rPr>
        <w:rFonts w:ascii="Symbol" w:hAnsi="Symbol" w:hint="default"/>
      </w:rPr>
    </w:lvl>
    <w:lvl w:ilvl="7" w:tplc="04180003" w:tentative="1">
      <w:start w:val="1"/>
      <w:numFmt w:val="bullet"/>
      <w:lvlText w:val="o"/>
      <w:lvlJc w:val="left"/>
      <w:pPr>
        <w:ind w:left="5414" w:hanging="360"/>
      </w:pPr>
      <w:rPr>
        <w:rFonts w:ascii="Courier New" w:hAnsi="Courier New" w:cs="Courier New" w:hint="default"/>
      </w:rPr>
    </w:lvl>
    <w:lvl w:ilvl="8" w:tplc="04180005" w:tentative="1">
      <w:start w:val="1"/>
      <w:numFmt w:val="bullet"/>
      <w:lvlText w:val=""/>
      <w:lvlJc w:val="left"/>
      <w:pPr>
        <w:ind w:left="6134" w:hanging="360"/>
      </w:pPr>
      <w:rPr>
        <w:rFonts w:ascii="Wingdings" w:hAnsi="Wingdings" w:hint="default"/>
      </w:rPr>
    </w:lvl>
  </w:abstractNum>
  <w:abstractNum w:abstractNumId="9" w15:restartNumberingAfterBreak="0">
    <w:nsid w:val="30D52846"/>
    <w:multiLevelType w:val="hybridMultilevel"/>
    <w:tmpl w:val="8E5E328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4BBF166D"/>
    <w:multiLevelType w:val="hybridMultilevel"/>
    <w:tmpl w:val="34FE4F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F955EEB"/>
    <w:multiLevelType w:val="hybridMultilevel"/>
    <w:tmpl w:val="D47E996C"/>
    <w:lvl w:ilvl="0" w:tplc="04180001">
      <w:start w:val="1"/>
      <w:numFmt w:val="bullet"/>
      <w:lvlText w:val=""/>
      <w:lvlJc w:val="left"/>
      <w:pPr>
        <w:ind w:left="734" w:hanging="360"/>
      </w:pPr>
      <w:rPr>
        <w:rFonts w:ascii="Symbol" w:hAnsi="Symbol" w:hint="default"/>
      </w:rPr>
    </w:lvl>
    <w:lvl w:ilvl="1" w:tplc="04180003" w:tentative="1">
      <w:start w:val="1"/>
      <w:numFmt w:val="bullet"/>
      <w:lvlText w:val="o"/>
      <w:lvlJc w:val="left"/>
      <w:pPr>
        <w:ind w:left="1454" w:hanging="360"/>
      </w:pPr>
      <w:rPr>
        <w:rFonts w:ascii="Courier New" w:hAnsi="Courier New" w:cs="Courier New" w:hint="default"/>
      </w:rPr>
    </w:lvl>
    <w:lvl w:ilvl="2" w:tplc="04180005" w:tentative="1">
      <w:start w:val="1"/>
      <w:numFmt w:val="bullet"/>
      <w:lvlText w:val=""/>
      <w:lvlJc w:val="left"/>
      <w:pPr>
        <w:ind w:left="2174" w:hanging="360"/>
      </w:pPr>
      <w:rPr>
        <w:rFonts w:ascii="Wingdings" w:hAnsi="Wingdings" w:hint="default"/>
      </w:rPr>
    </w:lvl>
    <w:lvl w:ilvl="3" w:tplc="04180001" w:tentative="1">
      <w:start w:val="1"/>
      <w:numFmt w:val="bullet"/>
      <w:lvlText w:val=""/>
      <w:lvlJc w:val="left"/>
      <w:pPr>
        <w:ind w:left="2894" w:hanging="360"/>
      </w:pPr>
      <w:rPr>
        <w:rFonts w:ascii="Symbol" w:hAnsi="Symbol" w:hint="default"/>
      </w:rPr>
    </w:lvl>
    <w:lvl w:ilvl="4" w:tplc="04180003" w:tentative="1">
      <w:start w:val="1"/>
      <w:numFmt w:val="bullet"/>
      <w:lvlText w:val="o"/>
      <w:lvlJc w:val="left"/>
      <w:pPr>
        <w:ind w:left="3614" w:hanging="360"/>
      </w:pPr>
      <w:rPr>
        <w:rFonts w:ascii="Courier New" w:hAnsi="Courier New" w:cs="Courier New" w:hint="default"/>
      </w:rPr>
    </w:lvl>
    <w:lvl w:ilvl="5" w:tplc="04180005" w:tentative="1">
      <w:start w:val="1"/>
      <w:numFmt w:val="bullet"/>
      <w:lvlText w:val=""/>
      <w:lvlJc w:val="left"/>
      <w:pPr>
        <w:ind w:left="4334" w:hanging="360"/>
      </w:pPr>
      <w:rPr>
        <w:rFonts w:ascii="Wingdings" w:hAnsi="Wingdings" w:hint="default"/>
      </w:rPr>
    </w:lvl>
    <w:lvl w:ilvl="6" w:tplc="04180001" w:tentative="1">
      <w:start w:val="1"/>
      <w:numFmt w:val="bullet"/>
      <w:lvlText w:val=""/>
      <w:lvlJc w:val="left"/>
      <w:pPr>
        <w:ind w:left="5054" w:hanging="360"/>
      </w:pPr>
      <w:rPr>
        <w:rFonts w:ascii="Symbol" w:hAnsi="Symbol" w:hint="default"/>
      </w:rPr>
    </w:lvl>
    <w:lvl w:ilvl="7" w:tplc="04180003" w:tentative="1">
      <w:start w:val="1"/>
      <w:numFmt w:val="bullet"/>
      <w:lvlText w:val="o"/>
      <w:lvlJc w:val="left"/>
      <w:pPr>
        <w:ind w:left="5774" w:hanging="360"/>
      </w:pPr>
      <w:rPr>
        <w:rFonts w:ascii="Courier New" w:hAnsi="Courier New" w:cs="Courier New" w:hint="default"/>
      </w:rPr>
    </w:lvl>
    <w:lvl w:ilvl="8" w:tplc="04180005" w:tentative="1">
      <w:start w:val="1"/>
      <w:numFmt w:val="bullet"/>
      <w:lvlText w:val=""/>
      <w:lvlJc w:val="left"/>
      <w:pPr>
        <w:ind w:left="6494" w:hanging="360"/>
      </w:pPr>
      <w:rPr>
        <w:rFonts w:ascii="Wingdings" w:hAnsi="Wingdings" w:hint="default"/>
      </w:rPr>
    </w:lvl>
  </w:abstractNum>
  <w:abstractNum w:abstractNumId="12" w15:restartNumberingAfterBreak="0">
    <w:nsid w:val="51753323"/>
    <w:multiLevelType w:val="hybridMultilevel"/>
    <w:tmpl w:val="34423EE2"/>
    <w:lvl w:ilvl="0" w:tplc="462EA714">
      <w:start w:val="1"/>
      <w:numFmt w:val="lowerLetter"/>
      <w:lvlText w:val="%1)"/>
      <w:lvlJc w:val="left"/>
      <w:pPr>
        <w:ind w:left="600" w:hanging="360"/>
      </w:pPr>
      <w:rPr>
        <w:rFonts w:eastAsiaTheme="minorHAnsi" w:cs="Courier New"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3" w15:restartNumberingAfterBreak="0">
    <w:nsid w:val="7DFB56D1"/>
    <w:multiLevelType w:val="hybridMultilevel"/>
    <w:tmpl w:val="2348F3F0"/>
    <w:lvl w:ilvl="0" w:tplc="543C14CE">
      <w:start w:val="1"/>
      <w:numFmt w:val="bullet"/>
      <w:lvlText w:val="-"/>
      <w:lvlJc w:val="left"/>
      <w:pPr>
        <w:ind w:left="720" w:hanging="360"/>
      </w:pPr>
      <w:rPr>
        <w:rFonts w:ascii="Montserrat" w:eastAsia="Arial" w:hAnsi="Montserrat" w:cstheme="minorBidi"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5"/>
  </w:num>
  <w:num w:numId="4">
    <w:abstractNumId w:val="7"/>
  </w:num>
  <w:num w:numId="5">
    <w:abstractNumId w:val="6"/>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1"/>
  </w:num>
  <w:num w:numId="10">
    <w:abstractNumId w:val="9"/>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4AD0"/>
    <w:rsid w:val="000000A1"/>
    <w:rsid w:val="00000709"/>
    <w:rsid w:val="00001340"/>
    <w:rsid w:val="000017DD"/>
    <w:rsid w:val="000024BC"/>
    <w:rsid w:val="00002D2C"/>
    <w:rsid w:val="00002E8F"/>
    <w:rsid w:val="000035B5"/>
    <w:rsid w:val="000038CF"/>
    <w:rsid w:val="00003E4B"/>
    <w:rsid w:val="00003E5C"/>
    <w:rsid w:val="000055B1"/>
    <w:rsid w:val="000063B4"/>
    <w:rsid w:val="00006835"/>
    <w:rsid w:val="0000721A"/>
    <w:rsid w:val="00007FF7"/>
    <w:rsid w:val="00010EF9"/>
    <w:rsid w:val="00011251"/>
    <w:rsid w:val="000116EA"/>
    <w:rsid w:val="00012005"/>
    <w:rsid w:val="00012BD8"/>
    <w:rsid w:val="0001312B"/>
    <w:rsid w:val="00013B36"/>
    <w:rsid w:val="00013DBD"/>
    <w:rsid w:val="000142A9"/>
    <w:rsid w:val="00014E87"/>
    <w:rsid w:val="00014F85"/>
    <w:rsid w:val="00015F8B"/>
    <w:rsid w:val="00016CE1"/>
    <w:rsid w:val="00016E3E"/>
    <w:rsid w:val="00016FB1"/>
    <w:rsid w:val="00016FC6"/>
    <w:rsid w:val="00017103"/>
    <w:rsid w:val="00017297"/>
    <w:rsid w:val="00017738"/>
    <w:rsid w:val="00020AC3"/>
    <w:rsid w:val="00020AD4"/>
    <w:rsid w:val="00020C02"/>
    <w:rsid w:val="00020F56"/>
    <w:rsid w:val="00022A21"/>
    <w:rsid w:val="00022A88"/>
    <w:rsid w:val="0002335C"/>
    <w:rsid w:val="000240C2"/>
    <w:rsid w:val="000246C5"/>
    <w:rsid w:val="000246D6"/>
    <w:rsid w:val="0002571A"/>
    <w:rsid w:val="000259F3"/>
    <w:rsid w:val="00026496"/>
    <w:rsid w:val="0002754A"/>
    <w:rsid w:val="00027AB2"/>
    <w:rsid w:val="00027E69"/>
    <w:rsid w:val="00032859"/>
    <w:rsid w:val="00032C42"/>
    <w:rsid w:val="000332CC"/>
    <w:rsid w:val="0003353E"/>
    <w:rsid w:val="00034727"/>
    <w:rsid w:val="00034B92"/>
    <w:rsid w:val="00035115"/>
    <w:rsid w:val="0003526A"/>
    <w:rsid w:val="00035369"/>
    <w:rsid w:val="00035467"/>
    <w:rsid w:val="000364FE"/>
    <w:rsid w:val="000371E0"/>
    <w:rsid w:val="000372EB"/>
    <w:rsid w:val="000376E4"/>
    <w:rsid w:val="00037FF3"/>
    <w:rsid w:val="000408F1"/>
    <w:rsid w:val="00041331"/>
    <w:rsid w:val="0004142A"/>
    <w:rsid w:val="000416D1"/>
    <w:rsid w:val="00042593"/>
    <w:rsid w:val="00042991"/>
    <w:rsid w:val="00042F2F"/>
    <w:rsid w:val="000430C5"/>
    <w:rsid w:val="00043DB9"/>
    <w:rsid w:val="000447CF"/>
    <w:rsid w:val="00044938"/>
    <w:rsid w:val="00044CAC"/>
    <w:rsid w:val="00044EA0"/>
    <w:rsid w:val="000456F7"/>
    <w:rsid w:val="00045D5D"/>
    <w:rsid w:val="0004671F"/>
    <w:rsid w:val="000470F8"/>
    <w:rsid w:val="00047143"/>
    <w:rsid w:val="00047296"/>
    <w:rsid w:val="00047EF0"/>
    <w:rsid w:val="000519CC"/>
    <w:rsid w:val="00051BCE"/>
    <w:rsid w:val="00051EC2"/>
    <w:rsid w:val="00051FE2"/>
    <w:rsid w:val="00052BA0"/>
    <w:rsid w:val="0005343B"/>
    <w:rsid w:val="000535E0"/>
    <w:rsid w:val="0005402E"/>
    <w:rsid w:val="0005492F"/>
    <w:rsid w:val="000557D4"/>
    <w:rsid w:val="000566BD"/>
    <w:rsid w:val="0005722E"/>
    <w:rsid w:val="0005772C"/>
    <w:rsid w:val="000577AC"/>
    <w:rsid w:val="00057A08"/>
    <w:rsid w:val="0006023C"/>
    <w:rsid w:val="0006047A"/>
    <w:rsid w:val="00061FDC"/>
    <w:rsid w:val="00062CA9"/>
    <w:rsid w:val="00063357"/>
    <w:rsid w:val="00063506"/>
    <w:rsid w:val="00063E99"/>
    <w:rsid w:val="00064461"/>
    <w:rsid w:val="00064DA3"/>
    <w:rsid w:val="0006597E"/>
    <w:rsid w:val="00065BBA"/>
    <w:rsid w:val="000669D7"/>
    <w:rsid w:val="000671D5"/>
    <w:rsid w:val="00067637"/>
    <w:rsid w:val="00067690"/>
    <w:rsid w:val="00067864"/>
    <w:rsid w:val="00067D56"/>
    <w:rsid w:val="00067D5C"/>
    <w:rsid w:val="00070341"/>
    <w:rsid w:val="0007059E"/>
    <w:rsid w:val="00070720"/>
    <w:rsid w:val="00070D1A"/>
    <w:rsid w:val="0007166F"/>
    <w:rsid w:val="000723B1"/>
    <w:rsid w:val="00072457"/>
    <w:rsid w:val="00072658"/>
    <w:rsid w:val="00072AA5"/>
    <w:rsid w:val="00072DB1"/>
    <w:rsid w:val="00073220"/>
    <w:rsid w:val="0007331F"/>
    <w:rsid w:val="0007363B"/>
    <w:rsid w:val="00073D25"/>
    <w:rsid w:val="00073E07"/>
    <w:rsid w:val="00075212"/>
    <w:rsid w:val="0007526C"/>
    <w:rsid w:val="00075333"/>
    <w:rsid w:val="0007592C"/>
    <w:rsid w:val="0007662C"/>
    <w:rsid w:val="00077341"/>
    <w:rsid w:val="00077378"/>
    <w:rsid w:val="00080F36"/>
    <w:rsid w:val="0008194F"/>
    <w:rsid w:val="00081957"/>
    <w:rsid w:val="00081C1A"/>
    <w:rsid w:val="00081E02"/>
    <w:rsid w:val="000823EC"/>
    <w:rsid w:val="00083280"/>
    <w:rsid w:val="00083801"/>
    <w:rsid w:val="000840BF"/>
    <w:rsid w:val="000844CD"/>
    <w:rsid w:val="00085390"/>
    <w:rsid w:val="00085547"/>
    <w:rsid w:val="000858FC"/>
    <w:rsid w:val="00085B32"/>
    <w:rsid w:val="00086946"/>
    <w:rsid w:val="0008761D"/>
    <w:rsid w:val="0008765E"/>
    <w:rsid w:val="00090679"/>
    <w:rsid w:val="00091D7F"/>
    <w:rsid w:val="000922E0"/>
    <w:rsid w:val="000923E8"/>
    <w:rsid w:val="00092B3B"/>
    <w:rsid w:val="000935AB"/>
    <w:rsid w:val="00093B27"/>
    <w:rsid w:val="00094AFA"/>
    <w:rsid w:val="00094CDD"/>
    <w:rsid w:val="000952C7"/>
    <w:rsid w:val="000955EC"/>
    <w:rsid w:val="00095FB7"/>
    <w:rsid w:val="000961D9"/>
    <w:rsid w:val="00096F19"/>
    <w:rsid w:val="00097264"/>
    <w:rsid w:val="000A0754"/>
    <w:rsid w:val="000A0CAB"/>
    <w:rsid w:val="000A1043"/>
    <w:rsid w:val="000A1F4D"/>
    <w:rsid w:val="000A2103"/>
    <w:rsid w:val="000A2FFD"/>
    <w:rsid w:val="000A3A5B"/>
    <w:rsid w:val="000A4C23"/>
    <w:rsid w:val="000A4CE7"/>
    <w:rsid w:val="000A5362"/>
    <w:rsid w:val="000A5901"/>
    <w:rsid w:val="000A614B"/>
    <w:rsid w:val="000A669E"/>
    <w:rsid w:val="000A6813"/>
    <w:rsid w:val="000A7471"/>
    <w:rsid w:val="000A7D73"/>
    <w:rsid w:val="000A7DBC"/>
    <w:rsid w:val="000B102B"/>
    <w:rsid w:val="000B1F69"/>
    <w:rsid w:val="000B22C1"/>
    <w:rsid w:val="000B2500"/>
    <w:rsid w:val="000B30A7"/>
    <w:rsid w:val="000B3BDA"/>
    <w:rsid w:val="000B4102"/>
    <w:rsid w:val="000B41F6"/>
    <w:rsid w:val="000B4E12"/>
    <w:rsid w:val="000B4E1F"/>
    <w:rsid w:val="000B68EB"/>
    <w:rsid w:val="000B6BE0"/>
    <w:rsid w:val="000B6CD8"/>
    <w:rsid w:val="000B6D43"/>
    <w:rsid w:val="000B6FF2"/>
    <w:rsid w:val="000B733A"/>
    <w:rsid w:val="000B75A5"/>
    <w:rsid w:val="000B7653"/>
    <w:rsid w:val="000B78B3"/>
    <w:rsid w:val="000C0109"/>
    <w:rsid w:val="000C0A22"/>
    <w:rsid w:val="000C0B46"/>
    <w:rsid w:val="000C18D8"/>
    <w:rsid w:val="000C1BFE"/>
    <w:rsid w:val="000C1E58"/>
    <w:rsid w:val="000C21BF"/>
    <w:rsid w:val="000C23F2"/>
    <w:rsid w:val="000C28E0"/>
    <w:rsid w:val="000C2999"/>
    <w:rsid w:val="000C4A3D"/>
    <w:rsid w:val="000C514F"/>
    <w:rsid w:val="000C53DE"/>
    <w:rsid w:val="000C5B36"/>
    <w:rsid w:val="000C5D02"/>
    <w:rsid w:val="000C5DAB"/>
    <w:rsid w:val="000C6E52"/>
    <w:rsid w:val="000C7303"/>
    <w:rsid w:val="000C741A"/>
    <w:rsid w:val="000C7670"/>
    <w:rsid w:val="000C7738"/>
    <w:rsid w:val="000C7E39"/>
    <w:rsid w:val="000C7FC5"/>
    <w:rsid w:val="000D0082"/>
    <w:rsid w:val="000D0248"/>
    <w:rsid w:val="000D0FF9"/>
    <w:rsid w:val="000D1DB8"/>
    <w:rsid w:val="000D2446"/>
    <w:rsid w:val="000D2DE4"/>
    <w:rsid w:val="000D3136"/>
    <w:rsid w:val="000D4552"/>
    <w:rsid w:val="000D45E5"/>
    <w:rsid w:val="000D4D5F"/>
    <w:rsid w:val="000D5A24"/>
    <w:rsid w:val="000D6AB6"/>
    <w:rsid w:val="000D6AC8"/>
    <w:rsid w:val="000D6D26"/>
    <w:rsid w:val="000E0164"/>
    <w:rsid w:val="000E0E89"/>
    <w:rsid w:val="000E1DD9"/>
    <w:rsid w:val="000E23EF"/>
    <w:rsid w:val="000E2578"/>
    <w:rsid w:val="000E29FE"/>
    <w:rsid w:val="000E2AB3"/>
    <w:rsid w:val="000E33FD"/>
    <w:rsid w:val="000E4589"/>
    <w:rsid w:val="000E5479"/>
    <w:rsid w:val="000E55A4"/>
    <w:rsid w:val="000E5DEB"/>
    <w:rsid w:val="000E6A1B"/>
    <w:rsid w:val="000E7875"/>
    <w:rsid w:val="000E7CE8"/>
    <w:rsid w:val="000F0159"/>
    <w:rsid w:val="000F0BC2"/>
    <w:rsid w:val="000F12D2"/>
    <w:rsid w:val="000F178D"/>
    <w:rsid w:val="000F1D0F"/>
    <w:rsid w:val="000F2124"/>
    <w:rsid w:val="000F2FF1"/>
    <w:rsid w:val="000F3405"/>
    <w:rsid w:val="000F38A6"/>
    <w:rsid w:val="000F3BDF"/>
    <w:rsid w:val="000F4265"/>
    <w:rsid w:val="000F4FE7"/>
    <w:rsid w:val="000F53E6"/>
    <w:rsid w:val="000F5AD3"/>
    <w:rsid w:val="000F5D5A"/>
    <w:rsid w:val="000F5F0A"/>
    <w:rsid w:val="000F602B"/>
    <w:rsid w:val="000F7792"/>
    <w:rsid w:val="000F780F"/>
    <w:rsid w:val="001004B6"/>
    <w:rsid w:val="00100519"/>
    <w:rsid w:val="00100924"/>
    <w:rsid w:val="001011A0"/>
    <w:rsid w:val="001011DD"/>
    <w:rsid w:val="001013E6"/>
    <w:rsid w:val="0010200E"/>
    <w:rsid w:val="001022F3"/>
    <w:rsid w:val="001023E0"/>
    <w:rsid w:val="00102BAA"/>
    <w:rsid w:val="0010317A"/>
    <w:rsid w:val="001033D9"/>
    <w:rsid w:val="00103A69"/>
    <w:rsid w:val="00103EFF"/>
    <w:rsid w:val="00103F5E"/>
    <w:rsid w:val="00104AFE"/>
    <w:rsid w:val="00104C94"/>
    <w:rsid w:val="0010510C"/>
    <w:rsid w:val="001051E6"/>
    <w:rsid w:val="00105766"/>
    <w:rsid w:val="00105810"/>
    <w:rsid w:val="00105B20"/>
    <w:rsid w:val="00106566"/>
    <w:rsid w:val="00107620"/>
    <w:rsid w:val="0010778A"/>
    <w:rsid w:val="00107F19"/>
    <w:rsid w:val="0011014A"/>
    <w:rsid w:val="001101D6"/>
    <w:rsid w:val="001103D5"/>
    <w:rsid w:val="00111A25"/>
    <w:rsid w:val="0011239D"/>
    <w:rsid w:val="00112F44"/>
    <w:rsid w:val="001134A8"/>
    <w:rsid w:val="00113EE4"/>
    <w:rsid w:val="0011433B"/>
    <w:rsid w:val="00114D47"/>
    <w:rsid w:val="00114D5D"/>
    <w:rsid w:val="001155DC"/>
    <w:rsid w:val="001159C6"/>
    <w:rsid w:val="00116189"/>
    <w:rsid w:val="00116342"/>
    <w:rsid w:val="00116D31"/>
    <w:rsid w:val="00117C79"/>
    <w:rsid w:val="00117D9D"/>
    <w:rsid w:val="00117EF4"/>
    <w:rsid w:val="00120E89"/>
    <w:rsid w:val="001221A6"/>
    <w:rsid w:val="00122F77"/>
    <w:rsid w:val="001235F3"/>
    <w:rsid w:val="00123A50"/>
    <w:rsid w:val="001251B0"/>
    <w:rsid w:val="00125923"/>
    <w:rsid w:val="00125AF1"/>
    <w:rsid w:val="00125FE6"/>
    <w:rsid w:val="00126002"/>
    <w:rsid w:val="001265DD"/>
    <w:rsid w:val="00126D27"/>
    <w:rsid w:val="00126EC6"/>
    <w:rsid w:val="001275BE"/>
    <w:rsid w:val="00127BC5"/>
    <w:rsid w:val="00130D09"/>
    <w:rsid w:val="00130EDD"/>
    <w:rsid w:val="00131331"/>
    <w:rsid w:val="00131607"/>
    <w:rsid w:val="00132152"/>
    <w:rsid w:val="00133386"/>
    <w:rsid w:val="00134846"/>
    <w:rsid w:val="00134ABA"/>
    <w:rsid w:val="00135714"/>
    <w:rsid w:val="001357BA"/>
    <w:rsid w:val="00135ED3"/>
    <w:rsid w:val="00135F83"/>
    <w:rsid w:val="00136839"/>
    <w:rsid w:val="00137169"/>
    <w:rsid w:val="00140D60"/>
    <w:rsid w:val="00141248"/>
    <w:rsid w:val="0014153C"/>
    <w:rsid w:val="00141C15"/>
    <w:rsid w:val="00141CDC"/>
    <w:rsid w:val="001426A6"/>
    <w:rsid w:val="00142D41"/>
    <w:rsid w:val="0014314A"/>
    <w:rsid w:val="001435D9"/>
    <w:rsid w:val="00144293"/>
    <w:rsid w:val="0014500A"/>
    <w:rsid w:val="0014562F"/>
    <w:rsid w:val="00145636"/>
    <w:rsid w:val="001457D2"/>
    <w:rsid w:val="00145BC7"/>
    <w:rsid w:val="00145EC0"/>
    <w:rsid w:val="00146555"/>
    <w:rsid w:val="00146D96"/>
    <w:rsid w:val="00146FE6"/>
    <w:rsid w:val="001470A7"/>
    <w:rsid w:val="001476D1"/>
    <w:rsid w:val="001478C4"/>
    <w:rsid w:val="001479D9"/>
    <w:rsid w:val="00147F0B"/>
    <w:rsid w:val="00147FF0"/>
    <w:rsid w:val="001512A0"/>
    <w:rsid w:val="00151844"/>
    <w:rsid w:val="001522DE"/>
    <w:rsid w:val="0015237B"/>
    <w:rsid w:val="00152CAC"/>
    <w:rsid w:val="001533C3"/>
    <w:rsid w:val="00154441"/>
    <w:rsid w:val="00155703"/>
    <w:rsid w:val="0015582E"/>
    <w:rsid w:val="001576FE"/>
    <w:rsid w:val="00157D87"/>
    <w:rsid w:val="0016038D"/>
    <w:rsid w:val="00160437"/>
    <w:rsid w:val="00160503"/>
    <w:rsid w:val="00160598"/>
    <w:rsid w:val="00161289"/>
    <w:rsid w:val="00161F2C"/>
    <w:rsid w:val="00161F61"/>
    <w:rsid w:val="0016270F"/>
    <w:rsid w:val="001631F5"/>
    <w:rsid w:val="00163250"/>
    <w:rsid w:val="00164031"/>
    <w:rsid w:val="001643C1"/>
    <w:rsid w:val="0016447B"/>
    <w:rsid w:val="00164924"/>
    <w:rsid w:val="00164D76"/>
    <w:rsid w:val="0016597A"/>
    <w:rsid w:val="00165C30"/>
    <w:rsid w:val="0016687B"/>
    <w:rsid w:val="00166927"/>
    <w:rsid w:val="001669A2"/>
    <w:rsid w:val="00167B1F"/>
    <w:rsid w:val="00170766"/>
    <w:rsid w:val="00170EAC"/>
    <w:rsid w:val="00171076"/>
    <w:rsid w:val="00171294"/>
    <w:rsid w:val="00171BBF"/>
    <w:rsid w:val="00172129"/>
    <w:rsid w:val="00174417"/>
    <w:rsid w:val="0017469B"/>
    <w:rsid w:val="00174A02"/>
    <w:rsid w:val="00175B56"/>
    <w:rsid w:val="00176C2F"/>
    <w:rsid w:val="00176FC3"/>
    <w:rsid w:val="00177CD3"/>
    <w:rsid w:val="00177D3A"/>
    <w:rsid w:val="001809EB"/>
    <w:rsid w:val="00181A83"/>
    <w:rsid w:val="00181E0B"/>
    <w:rsid w:val="00181F69"/>
    <w:rsid w:val="001820C8"/>
    <w:rsid w:val="001826B8"/>
    <w:rsid w:val="00182753"/>
    <w:rsid w:val="00182AB8"/>
    <w:rsid w:val="00182B7E"/>
    <w:rsid w:val="00184EC4"/>
    <w:rsid w:val="00185222"/>
    <w:rsid w:val="0018553D"/>
    <w:rsid w:val="00185583"/>
    <w:rsid w:val="0018662F"/>
    <w:rsid w:val="0018683A"/>
    <w:rsid w:val="0018694F"/>
    <w:rsid w:val="001871AD"/>
    <w:rsid w:val="00187625"/>
    <w:rsid w:val="00187E1D"/>
    <w:rsid w:val="001905B3"/>
    <w:rsid w:val="00190B47"/>
    <w:rsid w:val="00190D7E"/>
    <w:rsid w:val="00190DEA"/>
    <w:rsid w:val="0019186C"/>
    <w:rsid w:val="001918BA"/>
    <w:rsid w:val="00191A46"/>
    <w:rsid w:val="00191FF6"/>
    <w:rsid w:val="0019207B"/>
    <w:rsid w:val="0019208F"/>
    <w:rsid w:val="00192681"/>
    <w:rsid w:val="001929BD"/>
    <w:rsid w:val="00192E13"/>
    <w:rsid w:val="0019355E"/>
    <w:rsid w:val="00193669"/>
    <w:rsid w:val="0019444E"/>
    <w:rsid w:val="001945E2"/>
    <w:rsid w:val="00194F24"/>
    <w:rsid w:val="00195AAB"/>
    <w:rsid w:val="00195D86"/>
    <w:rsid w:val="0019615C"/>
    <w:rsid w:val="001963CB"/>
    <w:rsid w:val="00197FEA"/>
    <w:rsid w:val="001A07B2"/>
    <w:rsid w:val="001A16E5"/>
    <w:rsid w:val="001A234A"/>
    <w:rsid w:val="001A2646"/>
    <w:rsid w:val="001A3099"/>
    <w:rsid w:val="001A314D"/>
    <w:rsid w:val="001A340C"/>
    <w:rsid w:val="001A3451"/>
    <w:rsid w:val="001A3A1F"/>
    <w:rsid w:val="001A3CBA"/>
    <w:rsid w:val="001A5078"/>
    <w:rsid w:val="001A5085"/>
    <w:rsid w:val="001A5097"/>
    <w:rsid w:val="001A52F3"/>
    <w:rsid w:val="001A554E"/>
    <w:rsid w:val="001A69D6"/>
    <w:rsid w:val="001A6DA0"/>
    <w:rsid w:val="001A6EC2"/>
    <w:rsid w:val="001A77A8"/>
    <w:rsid w:val="001A7843"/>
    <w:rsid w:val="001A79BC"/>
    <w:rsid w:val="001B0499"/>
    <w:rsid w:val="001B061F"/>
    <w:rsid w:val="001B09F6"/>
    <w:rsid w:val="001B0B2D"/>
    <w:rsid w:val="001B0C6F"/>
    <w:rsid w:val="001B120E"/>
    <w:rsid w:val="001B18AC"/>
    <w:rsid w:val="001B2575"/>
    <w:rsid w:val="001B2912"/>
    <w:rsid w:val="001B2A3A"/>
    <w:rsid w:val="001B34D3"/>
    <w:rsid w:val="001B3C06"/>
    <w:rsid w:val="001B4326"/>
    <w:rsid w:val="001B4A61"/>
    <w:rsid w:val="001B4F13"/>
    <w:rsid w:val="001B5000"/>
    <w:rsid w:val="001B5191"/>
    <w:rsid w:val="001B5880"/>
    <w:rsid w:val="001B5D7F"/>
    <w:rsid w:val="001B5FDC"/>
    <w:rsid w:val="001B6903"/>
    <w:rsid w:val="001B6BF9"/>
    <w:rsid w:val="001C0278"/>
    <w:rsid w:val="001C1168"/>
    <w:rsid w:val="001C1494"/>
    <w:rsid w:val="001C2341"/>
    <w:rsid w:val="001C2DE6"/>
    <w:rsid w:val="001C2F67"/>
    <w:rsid w:val="001C338A"/>
    <w:rsid w:val="001C33D9"/>
    <w:rsid w:val="001C34B3"/>
    <w:rsid w:val="001C38A1"/>
    <w:rsid w:val="001C3BF6"/>
    <w:rsid w:val="001C492A"/>
    <w:rsid w:val="001C4956"/>
    <w:rsid w:val="001C4DE9"/>
    <w:rsid w:val="001C4F14"/>
    <w:rsid w:val="001C56D0"/>
    <w:rsid w:val="001C590B"/>
    <w:rsid w:val="001C5B05"/>
    <w:rsid w:val="001C6114"/>
    <w:rsid w:val="001C645A"/>
    <w:rsid w:val="001C6727"/>
    <w:rsid w:val="001C67AE"/>
    <w:rsid w:val="001C67FA"/>
    <w:rsid w:val="001C6EFA"/>
    <w:rsid w:val="001C6FA0"/>
    <w:rsid w:val="001D0109"/>
    <w:rsid w:val="001D0C0A"/>
    <w:rsid w:val="001D0F92"/>
    <w:rsid w:val="001D1017"/>
    <w:rsid w:val="001D1F79"/>
    <w:rsid w:val="001D22DE"/>
    <w:rsid w:val="001D3746"/>
    <w:rsid w:val="001D3AB1"/>
    <w:rsid w:val="001D3FF2"/>
    <w:rsid w:val="001D4432"/>
    <w:rsid w:val="001D4D02"/>
    <w:rsid w:val="001D54C3"/>
    <w:rsid w:val="001D58FD"/>
    <w:rsid w:val="001D655A"/>
    <w:rsid w:val="001D676F"/>
    <w:rsid w:val="001D69B1"/>
    <w:rsid w:val="001D6BC2"/>
    <w:rsid w:val="001D7599"/>
    <w:rsid w:val="001D79D0"/>
    <w:rsid w:val="001D7C23"/>
    <w:rsid w:val="001D7FB0"/>
    <w:rsid w:val="001E0BA1"/>
    <w:rsid w:val="001E0E79"/>
    <w:rsid w:val="001E1101"/>
    <w:rsid w:val="001E122B"/>
    <w:rsid w:val="001E18FD"/>
    <w:rsid w:val="001E1ABC"/>
    <w:rsid w:val="001E2241"/>
    <w:rsid w:val="001E23AA"/>
    <w:rsid w:val="001E29F7"/>
    <w:rsid w:val="001E2B4A"/>
    <w:rsid w:val="001E3744"/>
    <w:rsid w:val="001E4530"/>
    <w:rsid w:val="001E47AA"/>
    <w:rsid w:val="001E4D5B"/>
    <w:rsid w:val="001E561A"/>
    <w:rsid w:val="001E6385"/>
    <w:rsid w:val="001E6767"/>
    <w:rsid w:val="001E72B6"/>
    <w:rsid w:val="001E7634"/>
    <w:rsid w:val="001E79FD"/>
    <w:rsid w:val="001E7E1A"/>
    <w:rsid w:val="001F1DB9"/>
    <w:rsid w:val="001F219F"/>
    <w:rsid w:val="001F25EA"/>
    <w:rsid w:val="001F270B"/>
    <w:rsid w:val="001F28B9"/>
    <w:rsid w:val="001F2917"/>
    <w:rsid w:val="001F33F2"/>
    <w:rsid w:val="001F356C"/>
    <w:rsid w:val="001F357B"/>
    <w:rsid w:val="001F3581"/>
    <w:rsid w:val="001F4903"/>
    <w:rsid w:val="001F4ABA"/>
    <w:rsid w:val="001F4CF3"/>
    <w:rsid w:val="001F4CFD"/>
    <w:rsid w:val="001F4E15"/>
    <w:rsid w:val="001F5CB3"/>
    <w:rsid w:val="001F6052"/>
    <w:rsid w:val="001F769E"/>
    <w:rsid w:val="001F7834"/>
    <w:rsid w:val="001F7952"/>
    <w:rsid w:val="001F7AB8"/>
    <w:rsid w:val="002004AC"/>
    <w:rsid w:val="00200890"/>
    <w:rsid w:val="002012F6"/>
    <w:rsid w:val="00201998"/>
    <w:rsid w:val="00202168"/>
    <w:rsid w:val="00202A4D"/>
    <w:rsid w:val="002032AC"/>
    <w:rsid w:val="002032EA"/>
    <w:rsid w:val="0020337A"/>
    <w:rsid w:val="00203C74"/>
    <w:rsid w:val="002046B0"/>
    <w:rsid w:val="00204B37"/>
    <w:rsid w:val="00204D4B"/>
    <w:rsid w:val="00204F20"/>
    <w:rsid w:val="00206045"/>
    <w:rsid w:val="0020663A"/>
    <w:rsid w:val="00206818"/>
    <w:rsid w:val="00206FAA"/>
    <w:rsid w:val="0020745B"/>
    <w:rsid w:val="00207B9C"/>
    <w:rsid w:val="00211BF8"/>
    <w:rsid w:val="00212141"/>
    <w:rsid w:val="002126C6"/>
    <w:rsid w:val="002129BE"/>
    <w:rsid w:val="00212D22"/>
    <w:rsid w:val="00214E3B"/>
    <w:rsid w:val="00216448"/>
    <w:rsid w:val="002166A4"/>
    <w:rsid w:val="00216FDD"/>
    <w:rsid w:val="002172DC"/>
    <w:rsid w:val="002175B1"/>
    <w:rsid w:val="00220850"/>
    <w:rsid w:val="00220CA0"/>
    <w:rsid w:val="00220FC2"/>
    <w:rsid w:val="002212DA"/>
    <w:rsid w:val="00221A16"/>
    <w:rsid w:val="00221AF8"/>
    <w:rsid w:val="002221B0"/>
    <w:rsid w:val="002237A9"/>
    <w:rsid w:val="002238F6"/>
    <w:rsid w:val="00223DD5"/>
    <w:rsid w:val="0022468E"/>
    <w:rsid w:val="002248D2"/>
    <w:rsid w:val="00225277"/>
    <w:rsid w:val="002252BE"/>
    <w:rsid w:val="00225307"/>
    <w:rsid w:val="00226F14"/>
    <w:rsid w:val="00227869"/>
    <w:rsid w:val="00232264"/>
    <w:rsid w:val="0023277B"/>
    <w:rsid w:val="002338A8"/>
    <w:rsid w:val="00233EA0"/>
    <w:rsid w:val="00234646"/>
    <w:rsid w:val="002347A3"/>
    <w:rsid w:val="002359D5"/>
    <w:rsid w:val="00235EC2"/>
    <w:rsid w:val="002362BA"/>
    <w:rsid w:val="00237476"/>
    <w:rsid w:val="00237575"/>
    <w:rsid w:val="00237874"/>
    <w:rsid w:val="00237EF4"/>
    <w:rsid w:val="002401DA"/>
    <w:rsid w:val="00240EDC"/>
    <w:rsid w:val="00240FBB"/>
    <w:rsid w:val="00241050"/>
    <w:rsid w:val="002411B3"/>
    <w:rsid w:val="00241D13"/>
    <w:rsid w:val="00241F7E"/>
    <w:rsid w:val="002428E2"/>
    <w:rsid w:val="00243DA3"/>
    <w:rsid w:val="00244130"/>
    <w:rsid w:val="0024436F"/>
    <w:rsid w:val="0024466F"/>
    <w:rsid w:val="0024553E"/>
    <w:rsid w:val="00245D6C"/>
    <w:rsid w:val="0024684A"/>
    <w:rsid w:val="00246F30"/>
    <w:rsid w:val="0024729B"/>
    <w:rsid w:val="00247BE4"/>
    <w:rsid w:val="00247D37"/>
    <w:rsid w:val="0025050E"/>
    <w:rsid w:val="00250566"/>
    <w:rsid w:val="00250CFC"/>
    <w:rsid w:val="00251438"/>
    <w:rsid w:val="002518D7"/>
    <w:rsid w:val="00251FB0"/>
    <w:rsid w:val="0025244B"/>
    <w:rsid w:val="00253204"/>
    <w:rsid w:val="00253355"/>
    <w:rsid w:val="00253405"/>
    <w:rsid w:val="002538AE"/>
    <w:rsid w:val="00253923"/>
    <w:rsid w:val="00253ED2"/>
    <w:rsid w:val="00254D6B"/>
    <w:rsid w:val="002550BA"/>
    <w:rsid w:val="00255167"/>
    <w:rsid w:val="00255F15"/>
    <w:rsid w:val="00256110"/>
    <w:rsid w:val="00256426"/>
    <w:rsid w:val="00256D6B"/>
    <w:rsid w:val="0025734C"/>
    <w:rsid w:val="002575E3"/>
    <w:rsid w:val="00257AC2"/>
    <w:rsid w:val="00257EAD"/>
    <w:rsid w:val="00257F34"/>
    <w:rsid w:val="002602A8"/>
    <w:rsid w:val="002606BA"/>
    <w:rsid w:val="0026166F"/>
    <w:rsid w:val="0026171D"/>
    <w:rsid w:val="0026253B"/>
    <w:rsid w:val="00262768"/>
    <w:rsid w:val="00263688"/>
    <w:rsid w:val="0026483A"/>
    <w:rsid w:val="00264A8A"/>
    <w:rsid w:val="00264B06"/>
    <w:rsid w:val="002652BA"/>
    <w:rsid w:val="002653F2"/>
    <w:rsid w:val="0026545E"/>
    <w:rsid w:val="00266AFD"/>
    <w:rsid w:val="0026751A"/>
    <w:rsid w:val="00267606"/>
    <w:rsid w:val="00270918"/>
    <w:rsid w:val="0027137D"/>
    <w:rsid w:val="00271BB7"/>
    <w:rsid w:val="0027214E"/>
    <w:rsid w:val="00273504"/>
    <w:rsid w:val="002735CC"/>
    <w:rsid w:val="00273696"/>
    <w:rsid w:val="00273B50"/>
    <w:rsid w:val="00273BFB"/>
    <w:rsid w:val="00273E5A"/>
    <w:rsid w:val="00274049"/>
    <w:rsid w:val="00274AAE"/>
    <w:rsid w:val="00274CE9"/>
    <w:rsid w:val="002751EE"/>
    <w:rsid w:val="002757E2"/>
    <w:rsid w:val="002758BF"/>
    <w:rsid w:val="00276060"/>
    <w:rsid w:val="0027635C"/>
    <w:rsid w:val="002766F7"/>
    <w:rsid w:val="00281F0B"/>
    <w:rsid w:val="002824EC"/>
    <w:rsid w:val="0028383F"/>
    <w:rsid w:val="00283881"/>
    <w:rsid w:val="00283C4E"/>
    <w:rsid w:val="00283F1D"/>
    <w:rsid w:val="00284481"/>
    <w:rsid w:val="00284FAB"/>
    <w:rsid w:val="002853ED"/>
    <w:rsid w:val="00285FD2"/>
    <w:rsid w:val="00286672"/>
    <w:rsid w:val="002872BE"/>
    <w:rsid w:val="0028741C"/>
    <w:rsid w:val="00287A74"/>
    <w:rsid w:val="00290348"/>
    <w:rsid w:val="002905D4"/>
    <w:rsid w:val="00290C29"/>
    <w:rsid w:val="00290D7A"/>
    <w:rsid w:val="00292208"/>
    <w:rsid w:val="00292279"/>
    <w:rsid w:val="002928AE"/>
    <w:rsid w:val="002928F0"/>
    <w:rsid w:val="00293433"/>
    <w:rsid w:val="00293874"/>
    <w:rsid w:val="0029442F"/>
    <w:rsid w:val="00294558"/>
    <w:rsid w:val="00295079"/>
    <w:rsid w:val="00296C9A"/>
    <w:rsid w:val="00297273"/>
    <w:rsid w:val="002974CF"/>
    <w:rsid w:val="00297523"/>
    <w:rsid w:val="00297E1F"/>
    <w:rsid w:val="002A0286"/>
    <w:rsid w:val="002A06EC"/>
    <w:rsid w:val="002A07C8"/>
    <w:rsid w:val="002A088C"/>
    <w:rsid w:val="002A0E98"/>
    <w:rsid w:val="002A18DB"/>
    <w:rsid w:val="002A1FDC"/>
    <w:rsid w:val="002A2454"/>
    <w:rsid w:val="002A271F"/>
    <w:rsid w:val="002A297B"/>
    <w:rsid w:val="002A317E"/>
    <w:rsid w:val="002A3A85"/>
    <w:rsid w:val="002A436B"/>
    <w:rsid w:val="002A4371"/>
    <w:rsid w:val="002A4A34"/>
    <w:rsid w:val="002A4EA1"/>
    <w:rsid w:val="002A540A"/>
    <w:rsid w:val="002A5E45"/>
    <w:rsid w:val="002A672A"/>
    <w:rsid w:val="002A7005"/>
    <w:rsid w:val="002A723B"/>
    <w:rsid w:val="002A7529"/>
    <w:rsid w:val="002A76A1"/>
    <w:rsid w:val="002A7781"/>
    <w:rsid w:val="002B0843"/>
    <w:rsid w:val="002B0EA4"/>
    <w:rsid w:val="002B1317"/>
    <w:rsid w:val="002B23E0"/>
    <w:rsid w:val="002B3A15"/>
    <w:rsid w:val="002B41F3"/>
    <w:rsid w:val="002B5479"/>
    <w:rsid w:val="002B54E2"/>
    <w:rsid w:val="002B6268"/>
    <w:rsid w:val="002B6899"/>
    <w:rsid w:val="002B6B35"/>
    <w:rsid w:val="002B6BED"/>
    <w:rsid w:val="002B7AA9"/>
    <w:rsid w:val="002C0429"/>
    <w:rsid w:val="002C0E4C"/>
    <w:rsid w:val="002C1A9C"/>
    <w:rsid w:val="002C1E7D"/>
    <w:rsid w:val="002C1E86"/>
    <w:rsid w:val="002C2752"/>
    <w:rsid w:val="002C2AEA"/>
    <w:rsid w:val="002C4060"/>
    <w:rsid w:val="002C4BC9"/>
    <w:rsid w:val="002C4F64"/>
    <w:rsid w:val="002C529C"/>
    <w:rsid w:val="002C5596"/>
    <w:rsid w:val="002C575B"/>
    <w:rsid w:val="002C59EB"/>
    <w:rsid w:val="002C5D97"/>
    <w:rsid w:val="002C5D99"/>
    <w:rsid w:val="002C5E2E"/>
    <w:rsid w:val="002C5E64"/>
    <w:rsid w:val="002C65A2"/>
    <w:rsid w:val="002C6C30"/>
    <w:rsid w:val="002C6EA0"/>
    <w:rsid w:val="002C77C1"/>
    <w:rsid w:val="002C7982"/>
    <w:rsid w:val="002D1497"/>
    <w:rsid w:val="002D158D"/>
    <w:rsid w:val="002D1606"/>
    <w:rsid w:val="002D1D3D"/>
    <w:rsid w:val="002D1E47"/>
    <w:rsid w:val="002D1F57"/>
    <w:rsid w:val="002D336C"/>
    <w:rsid w:val="002D37A8"/>
    <w:rsid w:val="002D3CF4"/>
    <w:rsid w:val="002D4167"/>
    <w:rsid w:val="002D423C"/>
    <w:rsid w:val="002D47B8"/>
    <w:rsid w:val="002D4B4A"/>
    <w:rsid w:val="002D4BEC"/>
    <w:rsid w:val="002D51A6"/>
    <w:rsid w:val="002D5726"/>
    <w:rsid w:val="002D5728"/>
    <w:rsid w:val="002D6039"/>
    <w:rsid w:val="002D625C"/>
    <w:rsid w:val="002D6765"/>
    <w:rsid w:val="002D6AE8"/>
    <w:rsid w:val="002D6E3E"/>
    <w:rsid w:val="002D6F57"/>
    <w:rsid w:val="002E0696"/>
    <w:rsid w:val="002E1057"/>
    <w:rsid w:val="002E1335"/>
    <w:rsid w:val="002E152F"/>
    <w:rsid w:val="002E17BB"/>
    <w:rsid w:val="002E17BE"/>
    <w:rsid w:val="002E1AAE"/>
    <w:rsid w:val="002E21FD"/>
    <w:rsid w:val="002E3073"/>
    <w:rsid w:val="002E3773"/>
    <w:rsid w:val="002E3B58"/>
    <w:rsid w:val="002E4E03"/>
    <w:rsid w:val="002E4FE3"/>
    <w:rsid w:val="002E59EB"/>
    <w:rsid w:val="002E5B80"/>
    <w:rsid w:val="002E71C7"/>
    <w:rsid w:val="002E745D"/>
    <w:rsid w:val="002E7E54"/>
    <w:rsid w:val="002F0035"/>
    <w:rsid w:val="002F105B"/>
    <w:rsid w:val="002F13E9"/>
    <w:rsid w:val="002F1D4D"/>
    <w:rsid w:val="002F1F10"/>
    <w:rsid w:val="002F26D9"/>
    <w:rsid w:val="002F2F62"/>
    <w:rsid w:val="002F3F33"/>
    <w:rsid w:val="002F4349"/>
    <w:rsid w:val="002F4F26"/>
    <w:rsid w:val="002F58FE"/>
    <w:rsid w:val="002F5C0A"/>
    <w:rsid w:val="002F5DCD"/>
    <w:rsid w:val="002F6207"/>
    <w:rsid w:val="002F6225"/>
    <w:rsid w:val="002F64AB"/>
    <w:rsid w:val="002F67B7"/>
    <w:rsid w:val="002F72D0"/>
    <w:rsid w:val="002F76F5"/>
    <w:rsid w:val="0030041B"/>
    <w:rsid w:val="00301249"/>
    <w:rsid w:val="003019E4"/>
    <w:rsid w:val="00301E2E"/>
    <w:rsid w:val="00301E8A"/>
    <w:rsid w:val="00302113"/>
    <w:rsid w:val="003022C7"/>
    <w:rsid w:val="00302AAF"/>
    <w:rsid w:val="00303713"/>
    <w:rsid w:val="00303EF5"/>
    <w:rsid w:val="00304CA3"/>
    <w:rsid w:val="0030563C"/>
    <w:rsid w:val="00305B83"/>
    <w:rsid w:val="00305E35"/>
    <w:rsid w:val="003060DC"/>
    <w:rsid w:val="00306294"/>
    <w:rsid w:val="0030719A"/>
    <w:rsid w:val="0031017C"/>
    <w:rsid w:val="00310757"/>
    <w:rsid w:val="00310DEF"/>
    <w:rsid w:val="00310F99"/>
    <w:rsid w:val="00313392"/>
    <w:rsid w:val="00313501"/>
    <w:rsid w:val="003141DD"/>
    <w:rsid w:val="00314BC8"/>
    <w:rsid w:val="00314DA8"/>
    <w:rsid w:val="003151D9"/>
    <w:rsid w:val="00315C9B"/>
    <w:rsid w:val="003162BC"/>
    <w:rsid w:val="003163B3"/>
    <w:rsid w:val="003169E9"/>
    <w:rsid w:val="003179C6"/>
    <w:rsid w:val="0032075B"/>
    <w:rsid w:val="00320AD6"/>
    <w:rsid w:val="00320B9B"/>
    <w:rsid w:val="00320F7C"/>
    <w:rsid w:val="0032190D"/>
    <w:rsid w:val="00322834"/>
    <w:rsid w:val="00323F39"/>
    <w:rsid w:val="00324286"/>
    <w:rsid w:val="003243FF"/>
    <w:rsid w:val="003245D2"/>
    <w:rsid w:val="003247E5"/>
    <w:rsid w:val="00324981"/>
    <w:rsid w:val="00324E0E"/>
    <w:rsid w:val="00325280"/>
    <w:rsid w:val="00325AE8"/>
    <w:rsid w:val="00325CBE"/>
    <w:rsid w:val="00326A0A"/>
    <w:rsid w:val="003272E1"/>
    <w:rsid w:val="00327AC8"/>
    <w:rsid w:val="003304D4"/>
    <w:rsid w:val="003308B0"/>
    <w:rsid w:val="00330AF2"/>
    <w:rsid w:val="0033135C"/>
    <w:rsid w:val="00331D65"/>
    <w:rsid w:val="00331DFB"/>
    <w:rsid w:val="00332196"/>
    <w:rsid w:val="00332518"/>
    <w:rsid w:val="00332BFA"/>
    <w:rsid w:val="0033409D"/>
    <w:rsid w:val="003340AF"/>
    <w:rsid w:val="00334F72"/>
    <w:rsid w:val="00334FF6"/>
    <w:rsid w:val="00335118"/>
    <w:rsid w:val="00335C9B"/>
    <w:rsid w:val="00335CAB"/>
    <w:rsid w:val="00335FB5"/>
    <w:rsid w:val="003363A1"/>
    <w:rsid w:val="00336E2A"/>
    <w:rsid w:val="00337594"/>
    <w:rsid w:val="00337926"/>
    <w:rsid w:val="003406EB"/>
    <w:rsid w:val="00340A0F"/>
    <w:rsid w:val="00340D32"/>
    <w:rsid w:val="00340EB1"/>
    <w:rsid w:val="00341CD2"/>
    <w:rsid w:val="003420AF"/>
    <w:rsid w:val="0034256E"/>
    <w:rsid w:val="003427A8"/>
    <w:rsid w:val="003435BD"/>
    <w:rsid w:val="0034362D"/>
    <w:rsid w:val="0034377C"/>
    <w:rsid w:val="00344232"/>
    <w:rsid w:val="00344FA5"/>
    <w:rsid w:val="0034516D"/>
    <w:rsid w:val="003457CD"/>
    <w:rsid w:val="00345958"/>
    <w:rsid w:val="00345A8D"/>
    <w:rsid w:val="00345E62"/>
    <w:rsid w:val="003465DB"/>
    <w:rsid w:val="003469B7"/>
    <w:rsid w:val="00346B25"/>
    <w:rsid w:val="00346D4F"/>
    <w:rsid w:val="0035042C"/>
    <w:rsid w:val="003507B4"/>
    <w:rsid w:val="003509FB"/>
    <w:rsid w:val="003513E3"/>
    <w:rsid w:val="003520D7"/>
    <w:rsid w:val="003532E8"/>
    <w:rsid w:val="00354765"/>
    <w:rsid w:val="00354A76"/>
    <w:rsid w:val="00354B2A"/>
    <w:rsid w:val="00354D6B"/>
    <w:rsid w:val="00354ED5"/>
    <w:rsid w:val="00354F91"/>
    <w:rsid w:val="00355522"/>
    <w:rsid w:val="00355DC5"/>
    <w:rsid w:val="00355EFF"/>
    <w:rsid w:val="003560A6"/>
    <w:rsid w:val="0035725E"/>
    <w:rsid w:val="00357626"/>
    <w:rsid w:val="00357990"/>
    <w:rsid w:val="00361331"/>
    <w:rsid w:val="00361D27"/>
    <w:rsid w:val="003630EA"/>
    <w:rsid w:val="0036428A"/>
    <w:rsid w:val="003644D7"/>
    <w:rsid w:val="00364797"/>
    <w:rsid w:val="00365114"/>
    <w:rsid w:val="00365155"/>
    <w:rsid w:val="00365248"/>
    <w:rsid w:val="00365404"/>
    <w:rsid w:val="00365488"/>
    <w:rsid w:val="00365A94"/>
    <w:rsid w:val="00365EC2"/>
    <w:rsid w:val="0036657C"/>
    <w:rsid w:val="00366D78"/>
    <w:rsid w:val="0036751A"/>
    <w:rsid w:val="00367527"/>
    <w:rsid w:val="00367CFB"/>
    <w:rsid w:val="0037031A"/>
    <w:rsid w:val="00370CA7"/>
    <w:rsid w:val="003711B1"/>
    <w:rsid w:val="00371691"/>
    <w:rsid w:val="00371D7D"/>
    <w:rsid w:val="0037210B"/>
    <w:rsid w:val="003729C7"/>
    <w:rsid w:val="003730FC"/>
    <w:rsid w:val="003737A9"/>
    <w:rsid w:val="00373F19"/>
    <w:rsid w:val="00374157"/>
    <w:rsid w:val="0037423D"/>
    <w:rsid w:val="00374FD6"/>
    <w:rsid w:val="00375B58"/>
    <w:rsid w:val="00375C45"/>
    <w:rsid w:val="00375FFC"/>
    <w:rsid w:val="00376164"/>
    <w:rsid w:val="003761AD"/>
    <w:rsid w:val="00376711"/>
    <w:rsid w:val="00376A01"/>
    <w:rsid w:val="00376A34"/>
    <w:rsid w:val="00376BBF"/>
    <w:rsid w:val="00377201"/>
    <w:rsid w:val="003772B8"/>
    <w:rsid w:val="003776EF"/>
    <w:rsid w:val="0038033C"/>
    <w:rsid w:val="00380699"/>
    <w:rsid w:val="00380A54"/>
    <w:rsid w:val="00380FD0"/>
    <w:rsid w:val="00381AD3"/>
    <w:rsid w:val="00382B6F"/>
    <w:rsid w:val="00382E20"/>
    <w:rsid w:val="003833D8"/>
    <w:rsid w:val="0038342C"/>
    <w:rsid w:val="0038351F"/>
    <w:rsid w:val="003849A0"/>
    <w:rsid w:val="00384A59"/>
    <w:rsid w:val="003853E4"/>
    <w:rsid w:val="0038610E"/>
    <w:rsid w:val="00386514"/>
    <w:rsid w:val="0038748D"/>
    <w:rsid w:val="0038756B"/>
    <w:rsid w:val="00387621"/>
    <w:rsid w:val="00387B5D"/>
    <w:rsid w:val="00387CAF"/>
    <w:rsid w:val="00390466"/>
    <w:rsid w:val="00390A50"/>
    <w:rsid w:val="00390F60"/>
    <w:rsid w:val="00390FD0"/>
    <w:rsid w:val="003911D6"/>
    <w:rsid w:val="0039259D"/>
    <w:rsid w:val="00392F79"/>
    <w:rsid w:val="0039341D"/>
    <w:rsid w:val="00393543"/>
    <w:rsid w:val="00396074"/>
    <w:rsid w:val="00396F86"/>
    <w:rsid w:val="00397141"/>
    <w:rsid w:val="00397FF6"/>
    <w:rsid w:val="003A002B"/>
    <w:rsid w:val="003A0589"/>
    <w:rsid w:val="003A08CF"/>
    <w:rsid w:val="003A139A"/>
    <w:rsid w:val="003A14CD"/>
    <w:rsid w:val="003A2265"/>
    <w:rsid w:val="003A2524"/>
    <w:rsid w:val="003A2617"/>
    <w:rsid w:val="003A307C"/>
    <w:rsid w:val="003A3135"/>
    <w:rsid w:val="003A4401"/>
    <w:rsid w:val="003A5783"/>
    <w:rsid w:val="003A5849"/>
    <w:rsid w:val="003A587B"/>
    <w:rsid w:val="003A5C2E"/>
    <w:rsid w:val="003A5CE9"/>
    <w:rsid w:val="003A5F09"/>
    <w:rsid w:val="003A5FCF"/>
    <w:rsid w:val="003A6257"/>
    <w:rsid w:val="003A652F"/>
    <w:rsid w:val="003B05CE"/>
    <w:rsid w:val="003B0F20"/>
    <w:rsid w:val="003B16EC"/>
    <w:rsid w:val="003B21DA"/>
    <w:rsid w:val="003B2402"/>
    <w:rsid w:val="003B251A"/>
    <w:rsid w:val="003B344C"/>
    <w:rsid w:val="003B3943"/>
    <w:rsid w:val="003B46DF"/>
    <w:rsid w:val="003B4F76"/>
    <w:rsid w:val="003B5743"/>
    <w:rsid w:val="003B5F21"/>
    <w:rsid w:val="003B6037"/>
    <w:rsid w:val="003B6801"/>
    <w:rsid w:val="003B6967"/>
    <w:rsid w:val="003B6D48"/>
    <w:rsid w:val="003C0331"/>
    <w:rsid w:val="003C10DF"/>
    <w:rsid w:val="003C1D0B"/>
    <w:rsid w:val="003C1D51"/>
    <w:rsid w:val="003C2621"/>
    <w:rsid w:val="003C337D"/>
    <w:rsid w:val="003C3775"/>
    <w:rsid w:val="003C41CD"/>
    <w:rsid w:val="003C4CC8"/>
    <w:rsid w:val="003C5CA5"/>
    <w:rsid w:val="003C6F38"/>
    <w:rsid w:val="003D0084"/>
    <w:rsid w:val="003D0A14"/>
    <w:rsid w:val="003D0F3A"/>
    <w:rsid w:val="003D14DF"/>
    <w:rsid w:val="003D158F"/>
    <w:rsid w:val="003D19FC"/>
    <w:rsid w:val="003D1B32"/>
    <w:rsid w:val="003D20FC"/>
    <w:rsid w:val="003D2A91"/>
    <w:rsid w:val="003D2CA2"/>
    <w:rsid w:val="003D2CDC"/>
    <w:rsid w:val="003D2E18"/>
    <w:rsid w:val="003D33DF"/>
    <w:rsid w:val="003D3724"/>
    <w:rsid w:val="003D3D4E"/>
    <w:rsid w:val="003D3DD8"/>
    <w:rsid w:val="003D494F"/>
    <w:rsid w:val="003D5963"/>
    <w:rsid w:val="003D6CD1"/>
    <w:rsid w:val="003D77B7"/>
    <w:rsid w:val="003D7DDE"/>
    <w:rsid w:val="003E0B26"/>
    <w:rsid w:val="003E13EF"/>
    <w:rsid w:val="003E1B82"/>
    <w:rsid w:val="003E1FA9"/>
    <w:rsid w:val="003E2A7F"/>
    <w:rsid w:val="003E2E8E"/>
    <w:rsid w:val="003E300A"/>
    <w:rsid w:val="003E3167"/>
    <w:rsid w:val="003E35D3"/>
    <w:rsid w:val="003E37B6"/>
    <w:rsid w:val="003E37E6"/>
    <w:rsid w:val="003E3F40"/>
    <w:rsid w:val="003E4542"/>
    <w:rsid w:val="003E59BA"/>
    <w:rsid w:val="003E5E32"/>
    <w:rsid w:val="003E5F5F"/>
    <w:rsid w:val="003E6C2D"/>
    <w:rsid w:val="003E6D67"/>
    <w:rsid w:val="003E7466"/>
    <w:rsid w:val="003E7872"/>
    <w:rsid w:val="003E7DBF"/>
    <w:rsid w:val="003E7DC8"/>
    <w:rsid w:val="003F0950"/>
    <w:rsid w:val="003F13B3"/>
    <w:rsid w:val="003F1559"/>
    <w:rsid w:val="003F1D87"/>
    <w:rsid w:val="003F217C"/>
    <w:rsid w:val="003F302A"/>
    <w:rsid w:val="003F3300"/>
    <w:rsid w:val="003F33BA"/>
    <w:rsid w:val="003F3440"/>
    <w:rsid w:val="003F347C"/>
    <w:rsid w:val="003F4261"/>
    <w:rsid w:val="003F4A35"/>
    <w:rsid w:val="003F4E30"/>
    <w:rsid w:val="003F71F5"/>
    <w:rsid w:val="004003F4"/>
    <w:rsid w:val="004007E7"/>
    <w:rsid w:val="00401925"/>
    <w:rsid w:val="00402641"/>
    <w:rsid w:val="004031E4"/>
    <w:rsid w:val="00403BF7"/>
    <w:rsid w:val="004043FC"/>
    <w:rsid w:val="00404A18"/>
    <w:rsid w:val="00404C06"/>
    <w:rsid w:val="004051FC"/>
    <w:rsid w:val="0040673B"/>
    <w:rsid w:val="004069A4"/>
    <w:rsid w:val="00406CAD"/>
    <w:rsid w:val="0040702A"/>
    <w:rsid w:val="00407751"/>
    <w:rsid w:val="00407C35"/>
    <w:rsid w:val="00411C98"/>
    <w:rsid w:val="00411DB9"/>
    <w:rsid w:val="00412260"/>
    <w:rsid w:val="00412CAE"/>
    <w:rsid w:val="00412D4E"/>
    <w:rsid w:val="004140C4"/>
    <w:rsid w:val="0041434C"/>
    <w:rsid w:val="0041451A"/>
    <w:rsid w:val="00414D27"/>
    <w:rsid w:val="00414D96"/>
    <w:rsid w:val="00414F7A"/>
    <w:rsid w:val="004150D9"/>
    <w:rsid w:val="00415673"/>
    <w:rsid w:val="00415A30"/>
    <w:rsid w:val="0041662B"/>
    <w:rsid w:val="0042113A"/>
    <w:rsid w:val="00422788"/>
    <w:rsid w:val="00422D46"/>
    <w:rsid w:val="00422DB1"/>
    <w:rsid w:val="00422DF0"/>
    <w:rsid w:val="00423046"/>
    <w:rsid w:val="0042309C"/>
    <w:rsid w:val="004230BC"/>
    <w:rsid w:val="00423472"/>
    <w:rsid w:val="004242CF"/>
    <w:rsid w:val="0042484F"/>
    <w:rsid w:val="00424C5D"/>
    <w:rsid w:val="00425063"/>
    <w:rsid w:val="00425D6C"/>
    <w:rsid w:val="004273D0"/>
    <w:rsid w:val="004300F9"/>
    <w:rsid w:val="0043041F"/>
    <w:rsid w:val="0043071A"/>
    <w:rsid w:val="00430A9E"/>
    <w:rsid w:val="0043372C"/>
    <w:rsid w:val="00433FC1"/>
    <w:rsid w:val="00434B0A"/>
    <w:rsid w:val="004365BD"/>
    <w:rsid w:val="00436AE3"/>
    <w:rsid w:val="00436B25"/>
    <w:rsid w:val="00436B84"/>
    <w:rsid w:val="00436BB0"/>
    <w:rsid w:val="0043706A"/>
    <w:rsid w:val="00437AFA"/>
    <w:rsid w:val="00441972"/>
    <w:rsid w:val="00441EF7"/>
    <w:rsid w:val="004423AD"/>
    <w:rsid w:val="004427B8"/>
    <w:rsid w:val="00442B18"/>
    <w:rsid w:val="00442BF9"/>
    <w:rsid w:val="004437C9"/>
    <w:rsid w:val="00445056"/>
    <w:rsid w:val="00445467"/>
    <w:rsid w:val="004456C2"/>
    <w:rsid w:val="004458A7"/>
    <w:rsid w:val="00445A12"/>
    <w:rsid w:val="00446725"/>
    <w:rsid w:val="00446E88"/>
    <w:rsid w:val="004470B8"/>
    <w:rsid w:val="0044716C"/>
    <w:rsid w:val="00447573"/>
    <w:rsid w:val="00451CF1"/>
    <w:rsid w:val="0045224C"/>
    <w:rsid w:val="0045249B"/>
    <w:rsid w:val="0045271D"/>
    <w:rsid w:val="00453F67"/>
    <w:rsid w:val="0045404F"/>
    <w:rsid w:val="00456310"/>
    <w:rsid w:val="0045674D"/>
    <w:rsid w:val="0045760E"/>
    <w:rsid w:val="00457F37"/>
    <w:rsid w:val="0046006D"/>
    <w:rsid w:val="00460BDA"/>
    <w:rsid w:val="00460DD0"/>
    <w:rsid w:val="00461447"/>
    <w:rsid w:val="00461B6E"/>
    <w:rsid w:val="00461C48"/>
    <w:rsid w:val="00462673"/>
    <w:rsid w:val="004627A2"/>
    <w:rsid w:val="00462CB7"/>
    <w:rsid w:val="0046303B"/>
    <w:rsid w:val="00463497"/>
    <w:rsid w:val="00463FF8"/>
    <w:rsid w:val="00464D60"/>
    <w:rsid w:val="00464D92"/>
    <w:rsid w:val="00466123"/>
    <w:rsid w:val="00466528"/>
    <w:rsid w:val="0046673F"/>
    <w:rsid w:val="004669C6"/>
    <w:rsid w:val="00466FBF"/>
    <w:rsid w:val="004673EE"/>
    <w:rsid w:val="004674EE"/>
    <w:rsid w:val="0046756F"/>
    <w:rsid w:val="00467D10"/>
    <w:rsid w:val="00470848"/>
    <w:rsid w:val="00470ACF"/>
    <w:rsid w:val="00470E2D"/>
    <w:rsid w:val="00470E71"/>
    <w:rsid w:val="00471718"/>
    <w:rsid w:val="004717F5"/>
    <w:rsid w:val="00471D25"/>
    <w:rsid w:val="004723ED"/>
    <w:rsid w:val="00472A5E"/>
    <w:rsid w:val="00473050"/>
    <w:rsid w:val="004738E0"/>
    <w:rsid w:val="0047417C"/>
    <w:rsid w:val="00474AB7"/>
    <w:rsid w:val="00475598"/>
    <w:rsid w:val="004757E0"/>
    <w:rsid w:val="00475841"/>
    <w:rsid w:val="00475EF3"/>
    <w:rsid w:val="0047623F"/>
    <w:rsid w:val="00476C3E"/>
    <w:rsid w:val="00476F53"/>
    <w:rsid w:val="00477757"/>
    <w:rsid w:val="00477CE8"/>
    <w:rsid w:val="00480136"/>
    <w:rsid w:val="00481286"/>
    <w:rsid w:val="00481E26"/>
    <w:rsid w:val="00482152"/>
    <w:rsid w:val="00482317"/>
    <w:rsid w:val="0048237C"/>
    <w:rsid w:val="00482665"/>
    <w:rsid w:val="00482E72"/>
    <w:rsid w:val="0048362C"/>
    <w:rsid w:val="004836DD"/>
    <w:rsid w:val="0048448D"/>
    <w:rsid w:val="0048461F"/>
    <w:rsid w:val="0048469B"/>
    <w:rsid w:val="00484992"/>
    <w:rsid w:val="00484C5B"/>
    <w:rsid w:val="00485097"/>
    <w:rsid w:val="00485371"/>
    <w:rsid w:val="00485440"/>
    <w:rsid w:val="004861B1"/>
    <w:rsid w:val="004864C7"/>
    <w:rsid w:val="00486805"/>
    <w:rsid w:val="00486BC6"/>
    <w:rsid w:val="00487121"/>
    <w:rsid w:val="004902BB"/>
    <w:rsid w:val="004907AC"/>
    <w:rsid w:val="00490A43"/>
    <w:rsid w:val="00490D1F"/>
    <w:rsid w:val="00490FEC"/>
    <w:rsid w:val="0049116A"/>
    <w:rsid w:val="00491B8B"/>
    <w:rsid w:val="00491FEE"/>
    <w:rsid w:val="004923E0"/>
    <w:rsid w:val="00492B33"/>
    <w:rsid w:val="004933AF"/>
    <w:rsid w:val="004934B5"/>
    <w:rsid w:val="00494154"/>
    <w:rsid w:val="004945B8"/>
    <w:rsid w:val="0049510B"/>
    <w:rsid w:val="00495417"/>
    <w:rsid w:val="004954A8"/>
    <w:rsid w:val="004954B8"/>
    <w:rsid w:val="00495612"/>
    <w:rsid w:val="004957F6"/>
    <w:rsid w:val="0049659B"/>
    <w:rsid w:val="00496983"/>
    <w:rsid w:val="00497E33"/>
    <w:rsid w:val="00497F70"/>
    <w:rsid w:val="004A0BDA"/>
    <w:rsid w:val="004A0E5A"/>
    <w:rsid w:val="004A1B95"/>
    <w:rsid w:val="004A1F47"/>
    <w:rsid w:val="004A223B"/>
    <w:rsid w:val="004A2E1C"/>
    <w:rsid w:val="004A3761"/>
    <w:rsid w:val="004A3CF1"/>
    <w:rsid w:val="004A4174"/>
    <w:rsid w:val="004A434E"/>
    <w:rsid w:val="004A4915"/>
    <w:rsid w:val="004A4BA3"/>
    <w:rsid w:val="004A4D88"/>
    <w:rsid w:val="004A569B"/>
    <w:rsid w:val="004A5AE9"/>
    <w:rsid w:val="004A5EC2"/>
    <w:rsid w:val="004A6615"/>
    <w:rsid w:val="004A6715"/>
    <w:rsid w:val="004A6847"/>
    <w:rsid w:val="004A6DEB"/>
    <w:rsid w:val="004A6FD8"/>
    <w:rsid w:val="004A722C"/>
    <w:rsid w:val="004A7D24"/>
    <w:rsid w:val="004B0419"/>
    <w:rsid w:val="004B0724"/>
    <w:rsid w:val="004B0E6D"/>
    <w:rsid w:val="004B156C"/>
    <w:rsid w:val="004B21D5"/>
    <w:rsid w:val="004B26B6"/>
    <w:rsid w:val="004B29F1"/>
    <w:rsid w:val="004B2B09"/>
    <w:rsid w:val="004B2C48"/>
    <w:rsid w:val="004B3A54"/>
    <w:rsid w:val="004B3FC8"/>
    <w:rsid w:val="004B464C"/>
    <w:rsid w:val="004B4793"/>
    <w:rsid w:val="004B4D04"/>
    <w:rsid w:val="004B4FBB"/>
    <w:rsid w:val="004B5039"/>
    <w:rsid w:val="004B50AD"/>
    <w:rsid w:val="004B50E1"/>
    <w:rsid w:val="004B52C3"/>
    <w:rsid w:val="004B59B0"/>
    <w:rsid w:val="004B5A0F"/>
    <w:rsid w:val="004B6236"/>
    <w:rsid w:val="004B627C"/>
    <w:rsid w:val="004B6777"/>
    <w:rsid w:val="004B6948"/>
    <w:rsid w:val="004B767C"/>
    <w:rsid w:val="004B7B01"/>
    <w:rsid w:val="004B7B14"/>
    <w:rsid w:val="004C05D3"/>
    <w:rsid w:val="004C0A17"/>
    <w:rsid w:val="004C0BBB"/>
    <w:rsid w:val="004C113B"/>
    <w:rsid w:val="004C1378"/>
    <w:rsid w:val="004C1B3C"/>
    <w:rsid w:val="004C24A8"/>
    <w:rsid w:val="004C263C"/>
    <w:rsid w:val="004C27B7"/>
    <w:rsid w:val="004C2C69"/>
    <w:rsid w:val="004C2E9E"/>
    <w:rsid w:val="004C3F6A"/>
    <w:rsid w:val="004C426A"/>
    <w:rsid w:val="004C6284"/>
    <w:rsid w:val="004C661A"/>
    <w:rsid w:val="004C66C5"/>
    <w:rsid w:val="004C6DD2"/>
    <w:rsid w:val="004C7526"/>
    <w:rsid w:val="004C75AB"/>
    <w:rsid w:val="004D12DB"/>
    <w:rsid w:val="004D1399"/>
    <w:rsid w:val="004D1AF0"/>
    <w:rsid w:val="004D1B4C"/>
    <w:rsid w:val="004D1B66"/>
    <w:rsid w:val="004D1E28"/>
    <w:rsid w:val="004D2B6A"/>
    <w:rsid w:val="004D463A"/>
    <w:rsid w:val="004D473C"/>
    <w:rsid w:val="004D4BEC"/>
    <w:rsid w:val="004D55E6"/>
    <w:rsid w:val="004D594F"/>
    <w:rsid w:val="004D5E9B"/>
    <w:rsid w:val="004D694D"/>
    <w:rsid w:val="004D7DC6"/>
    <w:rsid w:val="004E00D5"/>
    <w:rsid w:val="004E1019"/>
    <w:rsid w:val="004E1028"/>
    <w:rsid w:val="004E1261"/>
    <w:rsid w:val="004E170A"/>
    <w:rsid w:val="004E19E6"/>
    <w:rsid w:val="004E200B"/>
    <w:rsid w:val="004E2A65"/>
    <w:rsid w:val="004E2CB0"/>
    <w:rsid w:val="004E2FF2"/>
    <w:rsid w:val="004E32E5"/>
    <w:rsid w:val="004E3949"/>
    <w:rsid w:val="004E4180"/>
    <w:rsid w:val="004E4359"/>
    <w:rsid w:val="004E4634"/>
    <w:rsid w:val="004E540E"/>
    <w:rsid w:val="004E54DC"/>
    <w:rsid w:val="004E6FE5"/>
    <w:rsid w:val="004E75ED"/>
    <w:rsid w:val="004E7BFC"/>
    <w:rsid w:val="004F0DE5"/>
    <w:rsid w:val="004F13CC"/>
    <w:rsid w:val="004F17D9"/>
    <w:rsid w:val="004F1897"/>
    <w:rsid w:val="004F18AC"/>
    <w:rsid w:val="004F19B8"/>
    <w:rsid w:val="004F1F8A"/>
    <w:rsid w:val="004F2873"/>
    <w:rsid w:val="004F3232"/>
    <w:rsid w:val="004F385E"/>
    <w:rsid w:val="004F4077"/>
    <w:rsid w:val="004F4601"/>
    <w:rsid w:val="004F5318"/>
    <w:rsid w:val="004F59D7"/>
    <w:rsid w:val="004F5FEF"/>
    <w:rsid w:val="004F679E"/>
    <w:rsid w:val="004F7A89"/>
    <w:rsid w:val="004F7BE1"/>
    <w:rsid w:val="00500082"/>
    <w:rsid w:val="00500A8E"/>
    <w:rsid w:val="00500DD9"/>
    <w:rsid w:val="00501451"/>
    <w:rsid w:val="005024DB"/>
    <w:rsid w:val="005025B2"/>
    <w:rsid w:val="00502D29"/>
    <w:rsid w:val="00503BBE"/>
    <w:rsid w:val="00503D02"/>
    <w:rsid w:val="00504992"/>
    <w:rsid w:val="00505FEF"/>
    <w:rsid w:val="005066C8"/>
    <w:rsid w:val="00507481"/>
    <w:rsid w:val="00507727"/>
    <w:rsid w:val="0050791E"/>
    <w:rsid w:val="005113B1"/>
    <w:rsid w:val="00511452"/>
    <w:rsid w:val="005117E3"/>
    <w:rsid w:val="005120B6"/>
    <w:rsid w:val="00512CF6"/>
    <w:rsid w:val="005131D9"/>
    <w:rsid w:val="0051346D"/>
    <w:rsid w:val="00513D39"/>
    <w:rsid w:val="00514278"/>
    <w:rsid w:val="00514C7B"/>
    <w:rsid w:val="00515108"/>
    <w:rsid w:val="005156E8"/>
    <w:rsid w:val="00515BC5"/>
    <w:rsid w:val="00516146"/>
    <w:rsid w:val="0051652D"/>
    <w:rsid w:val="00516DEA"/>
    <w:rsid w:val="005174D0"/>
    <w:rsid w:val="0051769F"/>
    <w:rsid w:val="005206A0"/>
    <w:rsid w:val="00520768"/>
    <w:rsid w:val="00521C33"/>
    <w:rsid w:val="005225E7"/>
    <w:rsid w:val="00522B6F"/>
    <w:rsid w:val="00523B4D"/>
    <w:rsid w:val="005247C4"/>
    <w:rsid w:val="005247D6"/>
    <w:rsid w:val="00524FD5"/>
    <w:rsid w:val="00525B19"/>
    <w:rsid w:val="00525D2A"/>
    <w:rsid w:val="00526F68"/>
    <w:rsid w:val="00530055"/>
    <w:rsid w:val="00530415"/>
    <w:rsid w:val="00530E1A"/>
    <w:rsid w:val="00531294"/>
    <w:rsid w:val="00531594"/>
    <w:rsid w:val="00531C62"/>
    <w:rsid w:val="00531C79"/>
    <w:rsid w:val="00531EB0"/>
    <w:rsid w:val="00533497"/>
    <w:rsid w:val="005334C9"/>
    <w:rsid w:val="00533EBE"/>
    <w:rsid w:val="005342BC"/>
    <w:rsid w:val="00535365"/>
    <w:rsid w:val="00535E24"/>
    <w:rsid w:val="005367E8"/>
    <w:rsid w:val="00536E65"/>
    <w:rsid w:val="00540115"/>
    <w:rsid w:val="005401CA"/>
    <w:rsid w:val="0054023A"/>
    <w:rsid w:val="005406FA"/>
    <w:rsid w:val="00540809"/>
    <w:rsid w:val="00540970"/>
    <w:rsid w:val="00541509"/>
    <w:rsid w:val="00541918"/>
    <w:rsid w:val="00541CC6"/>
    <w:rsid w:val="00541FA7"/>
    <w:rsid w:val="005420DC"/>
    <w:rsid w:val="00543245"/>
    <w:rsid w:val="00543F2E"/>
    <w:rsid w:val="00544005"/>
    <w:rsid w:val="00545EC9"/>
    <w:rsid w:val="00547491"/>
    <w:rsid w:val="00547F9A"/>
    <w:rsid w:val="005508D3"/>
    <w:rsid w:val="00550E2E"/>
    <w:rsid w:val="0055138A"/>
    <w:rsid w:val="00551C81"/>
    <w:rsid w:val="00551EE4"/>
    <w:rsid w:val="0055208D"/>
    <w:rsid w:val="00552246"/>
    <w:rsid w:val="00552331"/>
    <w:rsid w:val="00553681"/>
    <w:rsid w:val="00553CA2"/>
    <w:rsid w:val="00554220"/>
    <w:rsid w:val="00554278"/>
    <w:rsid w:val="005548CA"/>
    <w:rsid w:val="0055503B"/>
    <w:rsid w:val="00555740"/>
    <w:rsid w:val="00555E1C"/>
    <w:rsid w:val="00556D30"/>
    <w:rsid w:val="005575DB"/>
    <w:rsid w:val="00557C96"/>
    <w:rsid w:val="00560103"/>
    <w:rsid w:val="00560131"/>
    <w:rsid w:val="0056028A"/>
    <w:rsid w:val="00560D13"/>
    <w:rsid w:val="00562074"/>
    <w:rsid w:val="0056220C"/>
    <w:rsid w:val="0056284E"/>
    <w:rsid w:val="00562A31"/>
    <w:rsid w:val="00562A70"/>
    <w:rsid w:val="00562D57"/>
    <w:rsid w:val="00563D7D"/>
    <w:rsid w:val="0056473D"/>
    <w:rsid w:val="00564BC2"/>
    <w:rsid w:val="00564C9B"/>
    <w:rsid w:val="00565CE2"/>
    <w:rsid w:val="005663F3"/>
    <w:rsid w:val="005667AD"/>
    <w:rsid w:val="00567008"/>
    <w:rsid w:val="00567775"/>
    <w:rsid w:val="0057190C"/>
    <w:rsid w:val="005736F1"/>
    <w:rsid w:val="00573CD1"/>
    <w:rsid w:val="00573E69"/>
    <w:rsid w:val="00574CEF"/>
    <w:rsid w:val="00574FD8"/>
    <w:rsid w:val="00576D37"/>
    <w:rsid w:val="005771E6"/>
    <w:rsid w:val="00577498"/>
    <w:rsid w:val="00577505"/>
    <w:rsid w:val="005779D9"/>
    <w:rsid w:val="005800A0"/>
    <w:rsid w:val="0058073B"/>
    <w:rsid w:val="005808D3"/>
    <w:rsid w:val="00580B3A"/>
    <w:rsid w:val="00580E0A"/>
    <w:rsid w:val="00580F85"/>
    <w:rsid w:val="005810A4"/>
    <w:rsid w:val="00581562"/>
    <w:rsid w:val="005817A8"/>
    <w:rsid w:val="00581CB5"/>
    <w:rsid w:val="0058310E"/>
    <w:rsid w:val="00584286"/>
    <w:rsid w:val="00584F36"/>
    <w:rsid w:val="0058554C"/>
    <w:rsid w:val="005865B2"/>
    <w:rsid w:val="00586A79"/>
    <w:rsid w:val="0058710F"/>
    <w:rsid w:val="0058780F"/>
    <w:rsid w:val="00587D3D"/>
    <w:rsid w:val="00590DA3"/>
    <w:rsid w:val="00590E61"/>
    <w:rsid w:val="00591CE1"/>
    <w:rsid w:val="00592A41"/>
    <w:rsid w:val="00593338"/>
    <w:rsid w:val="005934E2"/>
    <w:rsid w:val="005935F7"/>
    <w:rsid w:val="00593928"/>
    <w:rsid w:val="0059488B"/>
    <w:rsid w:val="00594CE0"/>
    <w:rsid w:val="00595156"/>
    <w:rsid w:val="00595C13"/>
    <w:rsid w:val="0059637B"/>
    <w:rsid w:val="0059642E"/>
    <w:rsid w:val="00596CAC"/>
    <w:rsid w:val="00596D11"/>
    <w:rsid w:val="005979BB"/>
    <w:rsid w:val="005A06CC"/>
    <w:rsid w:val="005A0D83"/>
    <w:rsid w:val="005A0DE7"/>
    <w:rsid w:val="005A0FC8"/>
    <w:rsid w:val="005A1D5C"/>
    <w:rsid w:val="005A1F52"/>
    <w:rsid w:val="005A2267"/>
    <w:rsid w:val="005A256A"/>
    <w:rsid w:val="005A2C72"/>
    <w:rsid w:val="005A2F57"/>
    <w:rsid w:val="005A2F86"/>
    <w:rsid w:val="005A39C2"/>
    <w:rsid w:val="005A3CA1"/>
    <w:rsid w:val="005A4100"/>
    <w:rsid w:val="005A44BB"/>
    <w:rsid w:val="005A49C5"/>
    <w:rsid w:val="005A5125"/>
    <w:rsid w:val="005A52EE"/>
    <w:rsid w:val="005A534F"/>
    <w:rsid w:val="005A5CB4"/>
    <w:rsid w:val="005A5EB8"/>
    <w:rsid w:val="005A6560"/>
    <w:rsid w:val="005A6699"/>
    <w:rsid w:val="005A6A60"/>
    <w:rsid w:val="005A6D6B"/>
    <w:rsid w:val="005A6F19"/>
    <w:rsid w:val="005A787F"/>
    <w:rsid w:val="005A7F97"/>
    <w:rsid w:val="005B0282"/>
    <w:rsid w:val="005B0B0E"/>
    <w:rsid w:val="005B1FAF"/>
    <w:rsid w:val="005B3E1A"/>
    <w:rsid w:val="005B4717"/>
    <w:rsid w:val="005B4AE8"/>
    <w:rsid w:val="005B520A"/>
    <w:rsid w:val="005B5760"/>
    <w:rsid w:val="005B62AB"/>
    <w:rsid w:val="005B6481"/>
    <w:rsid w:val="005B6DA5"/>
    <w:rsid w:val="005B6FEC"/>
    <w:rsid w:val="005B70A9"/>
    <w:rsid w:val="005B7472"/>
    <w:rsid w:val="005B77ED"/>
    <w:rsid w:val="005B781B"/>
    <w:rsid w:val="005B7AC0"/>
    <w:rsid w:val="005B7BEE"/>
    <w:rsid w:val="005B7CCA"/>
    <w:rsid w:val="005B7D84"/>
    <w:rsid w:val="005B7EDD"/>
    <w:rsid w:val="005C0275"/>
    <w:rsid w:val="005C055E"/>
    <w:rsid w:val="005C0C78"/>
    <w:rsid w:val="005C1B27"/>
    <w:rsid w:val="005C1F15"/>
    <w:rsid w:val="005C2652"/>
    <w:rsid w:val="005C3140"/>
    <w:rsid w:val="005C33C4"/>
    <w:rsid w:val="005C4813"/>
    <w:rsid w:val="005C4BEF"/>
    <w:rsid w:val="005C5249"/>
    <w:rsid w:val="005C5E85"/>
    <w:rsid w:val="005C6919"/>
    <w:rsid w:val="005C6BFA"/>
    <w:rsid w:val="005C6E65"/>
    <w:rsid w:val="005C72CC"/>
    <w:rsid w:val="005C7BBD"/>
    <w:rsid w:val="005D10E4"/>
    <w:rsid w:val="005D1508"/>
    <w:rsid w:val="005D1564"/>
    <w:rsid w:val="005D179B"/>
    <w:rsid w:val="005D1878"/>
    <w:rsid w:val="005D1B82"/>
    <w:rsid w:val="005D1EA3"/>
    <w:rsid w:val="005D25E6"/>
    <w:rsid w:val="005D3191"/>
    <w:rsid w:val="005D326B"/>
    <w:rsid w:val="005D3C8F"/>
    <w:rsid w:val="005D436F"/>
    <w:rsid w:val="005D48AA"/>
    <w:rsid w:val="005D4EE7"/>
    <w:rsid w:val="005D60EA"/>
    <w:rsid w:val="005D6511"/>
    <w:rsid w:val="005D6C1C"/>
    <w:rsid w:val="005D6F00"/>
    <w:rsid w:val="005D78B0"/>
    <w:rsid w:val="005E02FD"/>
    <w:rsid w:val="005E0D51"/>
    <w:rsid w:val="005E106B"/>
    <w:rsid w:val="005E1881"/>
    <w:rsid w:val="005E21DB"/>
    <w:rsid w:val="005E2241"/>
    <w:rsid w:val="005E2310"/>
    <w:rsid w:val="005E3102"/>
    <w:rsid w:val="005E3A7A"/>
    <w:rsid w:val="005E3D2F"/>
    <w:rsid w:val="005E3DAF"/>
    <w:rsid w:val="005E3F3C"/>
    <w:rsid w:val="005E4501"/>
    <w:rsid w:val="005E4683"/>
    <w:rsid w:val="005E494C"/>
    <w:rsid w:val="005E56E6"/>
    <w:rsid w:val="005E57D5"/>
    <w:rsid w:val="005E611D"/>
    <w:rsid w:val="005E6AD2"/>
    <w:rsid w:val="005E7000"/>
    <w:rsid w:val="005E7729"/>
    <w:rsid w:val="005F0639"/>
    <w:rsid w:val="005F06B5"/>
    <w:rsid w:val="005F0AC8"/>
    <w:rsid w:val="005F0CE7"/>
    <w:rsid w:val="005F1115"/>
    <w:rsid w:val="005F1A9B"/>
    <w:rsid w:val="005F2171"/>
    <w:rsid w:val="005F23C5"/>
    <w:rsid w:val="005F2451"/>
    <w:rsid w:val="005F2E9F"/>
    <w:rsid w:val="005F3277"/>
    <w:rsid w:val="005F390A"/>
    <w:rsid w:val="005F3C55"/>
    <w:rsid w:val="005F3C8B"/>
    <w:rsid w:val="005F44EB"/>
    <w:rsid w:val="005F48C3"/>
    <w:rsid w:val="005F5F82"/>
    <w:rsid w:val="005F641C"/>
    <w:rsid w:val="005F753E"/>
    <w:rsid w:val="005F7BA1"/>
    <w:rsid w:val="005F7F0A"/>
    <w:rsid w:val="00600433"/>
    <w:rsid w:val="00600877"/>
    <w:rsid w:val="00600959"/>
    <w:rsid w:val="00600BE7"/>
    <w:rsid w:val="0060186B"/>
    <w:rsid w:val="0060242E"/>
    <w:rsid w:val="00603138"/>
    <w:rsid w:val="00604B1A"/>
    <w:rsid w:val="00605387"/>
    <w:rsid w:val="006054B8"/>
    <w:rsid w:val="00605678"/>
    <w:rsid w:val="00605838"/>
    <w:rsid w:val="00605D0B"/>
    <w:rsid w:val="00605E6E"/>
    <w:rsid w:val="00606B29"/>
    <w:rsid w:val="0060749A"/>
    <w:rsid w:val="0060767F"/>
    <w:rsid w:val="006077A9"/>
    <w:rsid w:val="00607E1B"/>
    <w:rsid w:val="0061034B"/>
    <w:rsid w:val="00610619"/>
    <w:rsid w:val="00611A2F"/>
    <w:rsid w:val="00612961"/>
    <w:rsid w:val="00612ECC"/>
    <w:rsid w:val="00613472"/>
    <w:rsid w:val="00613ABF"/>
    <w:rsid w:val="00613CF4"/>
    <w:rsid w:val="00613F31"/>
    <w:rsid w:val="0061412C"/>
    <w:rsid w:val="00614D71"/>
    <w:rsid w:val="006152B2"/>
    <w:rsid w:val="00615F04"/>
    <w:rsid w:val="0061616E"/>
    <w:rsid w:val="006164BC"/>
    <w:rsid w:val="00616990"/>
    <w:rsid w:val="00616E3A"/>
    <w:rsid w:val="006170CB"/>
    <w:rsid w:val="00621E76"/>
    <w:rsid w:val="006237D1"/>
    <w:rsid w:val="00623C41"/>
    <w:rsid w:val="00624A8F"/>
    <w:rsid w:val="00625143"/>
    <w:rsid w:val="00625968"/>
    <w:rsid w:val="00625FED"/>
    <w:rsid w:val="00626B38"/>
    <w:rsid w:val="006272F4"/>
    <w:rsid w:val="00627939"/>
    <w:rsid w:val="00627A61"/>
    <w:rsid w:val="00627D8C"/>
    <w:rsid w:val="0063083F"/>
    <w:rsid w:val="0063120F"/>
    <w:rsid w:val="00631BEA"/>
    <w:rsid w:val="00631F8D"/>
    <w:rsid w:val="0063202F"/>
    <w:rsid w:val="0063247E"/>
    <w:rsid w:val="006337B3"/>
    <w:rsid w:val="006351F3"/>
    <w:rsid w:val="006352D6"/>
    <w:rsid w:val="00635438"/>
    <w:rsid w:val="006360FB"/>
    <w:rsid w:val="00636AA4"/>
    <w:rsid w:val="00637202"/>
    <w:rsid w:val="006374FB"/>
    <w:rsid w:val="00637707"/>
    <w:rsid w:val="00640C2A"/>
    <w:rsid w:val="006416D6"/>
    <w:rsid w:val="00641827"/>
    <w:rsid w:val="00641E15"/>
    <w:rsid w:val="00641F43"/>
    <w:rsid w:val="0064202C"/>
    <w:rsid w:val="0064281F"/>
    <w:rsid w:val="00642A90"/>
    <w:rsid w:val="00643103"/>
    <w:rsid w:val="0064386D"/>
    <w:rsid w:val="00643DD6"/>
    <w:rsid w:val="00644755"/>
    <w:rsid w:val="00645A98"/>
    <w:rsid w:val="00645F16"/>
    <w:rsid w:val="00646200"/>
    <w:rsid w:val="0064652E"/>
    <w:rsid w:val="006466BC"/>
    <w:rsid w:val="00646977"/>
    <w:rsid w:val="00646EDE"/>
    <w:rsid w:val="00647323"/>
    <w:rsid w:val="006500C2"/>
    <w:rsid w:val="006508C6"/>
    <w:rsid w:val="00650D49"/>
    <w:rsid w:val="00650D8D"/>
    <w:rsid w:val="00651483"/>
    <w:rsid w:val="006515D6"/>
    <w:rsid w:val="0065171F"/>
    <w:rsid w:val="00651D18"/>
    <w:rsid w:val="00651D31"/>
    <w:rsid w:val="0065209B"/>
    <w:rsid w:val="006520AB"/>
    <w:rsid w:val="00653BEB"/>
    <w:rsid w:val="00653C85"/>
    <w:rsid w:val="006547A7"/>
    <w:rsid w:val="00654AB7"/>
    <w:rsid w:val="00654ED3"/>
    <w:rsid w:val="00654F63"/>
    <w:rsid w:val="0065526A"/>
    <w:rsid w:val="00656A8E"/>
    <w:rsid w:val="00656A94"/>
    <w:rsid w:val="00657848"/>
    <w:rsid w:val="006606DB"/>
    <w:rsid w:val="00662122"/>
    <w:rsid w:val="006624E2"/>
    <w:rsid w:val="00662AEF"/>
    <w:rsid w:val="00662FE7"/>
    <w:rsid w:val="00663AD2"/>
    <w:rsid w:val="006659B8"/>
    <w:rsid w:val="006669EA"/>
    <w:rsid w:val="00666D80"/>
    <w:rsid w:val="00667F2D"/>
    <w:rsid w:val="00667F6E"/>
    <w:rsid w:val="00670712"/>
    <w:rsid w:val="00670C75"/>
    <w:rsid w:val="00670D1A"/>
    <w:rsid w:val="00670EDF"/>
    <w:rsid w:val="0067139B"/>
    <w:rsid w:val="006714DC"/>
    <w:rsid w:val="00671B21"/>
    <w:rsid w:val="00672375"/>
    <w:rsid w:val="006725DA"/>
    <w:rsid w:val="00673327"/>
    <w:rsid w:val="006739C6"/>
    <w:rsid w:val="00673B2F"/>
    <w:rsid w:val="0067508B"/>
    <w:rsid w:val="00676A77"/>
    <w:rsid w:val="00676D3C"/>
    <w:rsid w:val="006777CC"/>
    <w:rsid w:val="00680174"/>
    <w:rsid w:val="00680940"/>
    <w:rsid w:val="00681512"/>
    <w:rsid w:val="0068162A"/>
    <w:rsid w:val="00681841"/>
    <w:rsid w:val="00682478"/>
    <w:rsid w:val="00682D4A"/>
    <w:rsid w:val="00683373"/>
    <w:rsid w:val="00683E82"/>
    <w:rsid w:val="00684B1A"/>
    <w:rsid w:val="006856D5"/>
    <w:rsid w:val="006856E9"/>
    <w:rsid w:val="00685710"/>
    <w:rsid w:val="00685FCB"/>
    <w:rsid w:val="00686065"/>
    <w:rsid w:val="00686207"/>
    <w:rsid w:val="006865B8"/>
    <w:rsid w:val="00686AD7"/>
    <w:rsid w:val="00686C48"/>
    <w:rsid w:val="00686F17"/>
    <w:rsid w:val="006873DD"/>
    <w:rsid w:val="0068795A"/>
    <w:rsid w:val="00687FE8"/>
    <w:rsid w:val="0069025D"/>
    <w:rsid w:val="0069034A"/>
    <w:rsid w:val="00690553"/>
    <w:rsid w:val="00690FD3"/>
    <w:rsid w:val="0069149C"/>
    <w:rsid w:val="00691687"/>
    <w:rsid w:val="00691B1D"/>
    <w:rsid w:val="00691B38"/>
    <w:rsid w:val="00691B7A"/>
    <w:rsid w:val="00692C9C"/>
    <w:rsid w:val="0069312F"/>
    <w:rsid w:val="00693F09"/>
    <w:rsid w:val="006957FC"/>
    <w:rsid w:val="00695C13"/>
    <w:rsid w:val="00695DAD"/>
    <w:rsid w:val="0069600E"/>
    <w:rsid w:val="006962F4"/>
    <w:rsid w:val="00696460"/>
    <w:rsid w:val="00696544"/>
    <w:rsid w:val="00696DA5"/>
    <w:rsid w:val="0069744A"/>
    <w:rsid w:val="0069762E"/>
    <w:rsid w:val="00697DAC"/>
    <w:rsid w:val="006A0107"/>
    <w:rsid w:val="006A05D6"/>
    <w:rsid w:val="006A0994"/>
    <w:rsid w:val="006A0D5F"/>
    <w:rsid w:val="006A12FA"/>
    <w:rsid w:val="006A139F"/>
    <w:rsid w:val="006A15A5"/>
    <w:rsid w:val="006A17A5"/>
    <w:rsid w:val="006A1CE7"/>
    <w:rsid w:val="006A2284"/>
    <w:rsid w:val="006A27DF"/>
    <w:rsid w:val="006A2EC2"/>
    <w:rsid w:val="006A31C2"/>
    <w:rsid w:val="006A44AA"/>
    <w:rsid w:val="006A64EB"/>
    <w:rsid w:val="006B00DB"/>
    <w:rsid w:val="006B01EE"/>
    <w:rsid w:val="006B06EF"/>
    <w:rsid w:val="006B16CB"/>
    <w:rsid w:val="006B181A"/>
    <w:rsid w:val="006B2B7F"/>
    <w:rsid w:val="006B2E6C"/>
    <w:rsid w:val="006B2F23"/>
    <w:rsid w:val="006B314E"/>
    <w:rsid w:val="006B33A7"/>
    <w:rsid w:val="006B3491"/>
    <w:rsid w:val="006B3A1B"/>
    <w:rsid w:val="006B48CA"/>
    <w:rsid w:val="006B54CB"/>
    <w:rsid w:val="006B61CD"/>
    <w:rsid w:val="006B626D"/>
    <w:rsid w:val="006B659F"/>
    <w:rsid w:val="006B661F"/>
    <w:rsid w:val="006C03A3"/>
    <w:rsid w:val="006C0B61"/>
    <w:rsid w:val="006C1699"/>
    <w:rsid w:val="006C1903"/>
    <w:rsid w:val="006C2360"/>
    <w:rsid w:val="006C29FA"/>
    <w:rsid w:val="006C32F3"/>
    <w:rsid w:val="006C33C0"/>
    <w:rsid w:val="006C340C"/>
    <w:rsid w:val="006C37AE"/>
    <w:rsid w:val="006C3BA7"/>
    <w:rsid w:val="006C46BC"/>
    <w:rsid w:val="006C4F4C"/>
    <w:rsid w:val="006C55DA"/>
    <w:rsid w:val="006C5FF6"/>
    <w:rsid w:val="006C61A5"/>
    <w:rsid w:val="006C61AB"/>
    <w:rsid w:val="006C6C1E"/>
    <w:rsid w:val="006C7280"/>
    <w:rsid w:val="006C794A"/>
    <w:rsid w:val="006C7DD1"/>
    <w:rsid w:val="006C7F07"/>
    <w:rsid w:val="006D0146"/>
    <w:rsid w:val="006D064D"/>
    <w:rsid w:val="006D1A10"/>
    <w:rsid w:val="006D1F2A"/>
    <w:rsid w:val="006D200E"/>
    <w:rsid w:val="006D29F8"/>
    <w:rsid w:val="006D3098"/>
    <w:rsid w:val="006D3504"/>
    <w:rsid w:val="006D441D"/>
    <w:rsid w:val="006D48D7"/>
    <w:rsid w:val="006D4BF7"/>
    <w:rsid w:val="006D5465"/>
    <w:rsid w:val="006D549B"/>
    <w:rsid w:val="006D54E1"/>
    <w:rsid w:val="006D566D"/>
    <w:rsid w:val="006D61DC"/>
    <w:rsid w:val="006D64F3"/>
    <w:rsid w:val="006D659D"/>
    <w:rsid w:val="006D66BD"/>
    <w:rsid w:val="006D72A5"/>
    <w:rsid w:val="006D754A"/>
    <w:rsid w:val="006D75C9"/>
    <w:rsid w:val="006D76B5"/>
    <w:rsid w:val="006D7883"/>
    <w:rsid w:val="006E087B"/>
    <w:rsid w:val="006E10AA"/>
    <w:rsid w:val="006E13CB"/>
    <w:rsid w:val="006E291D"/>
    <w:rsid w:val="006E2B34"/>
    <w:rsid w:val="006E37BA"/>
    <w:rsid w:val="006E38B4"/>
    <w:rsid w:val="006E3FD5"/>
    <w:rsid w:val="006E4641"/>
    <w:rsid w:val="006E4768"/>
    <w:rsid w:val="006E4A65"/>
    <w:rsid w:val="006E5AB1"/>
    <w:rsid w:val="006E7890"/>
    <w:rsid w:val="006F0756"/>
    <w:rsid w:val="006F079B"/>
    <w:rsid w:val="006F189C"/>
    <w:rsid w:val="006F22A1"/>
    <w:rsid w:val="006F2D43"/>
    <w:rsid w:val="006F3D56"/>
    <w:rsid w:val="006F3E66"/>
    <w:rsid w:val="006F4875"/>
    <w:rsid w:val="006F5325"/>
    <w:rsid w:val="006F73F2"/>
    <w:rsid w:val="00700340"/>
    <w:rsid w:val="007005BF"/>
    <w:rsid w:val="00700607"/>
    <w:rsid w:val="00700BBA"/>
    <w:rsid w:val="00701136"/>
    <w:rsid w:val="00701164"/>
    <w:rsid w:val="0070187B"/>
    <w:rsid w:val="00701C4A"/>
    <w:rsid w:val="00701CCB"/>
    <w:rsid w:val="007020BE"/>
    <w:rsid w:val="00702479"/>
    <w:rsid w:val="007024FC"/>
    <w:rsid w:val="007028E4"/>
    <w:rsid w:val="0070376A"/>
    <w:rsid w:val="00703A1A"/>
    <w:rsid w:val="0070469E"/>
    <w:rsid w:val="00704775"/>
    <w:rsid w:val="00704EC1"/>
    <w:rsid w:val="00705947"/>
    <w:rsid w:val="00705997"/>
    <w:rsid w:val="00705B8F"/>
    <w:rsid w:val="00705C55"/>
    <w:rsid w:val="007062C0"/>
    <w:rsid w:val="0070633D"/>
    <w:rsid w:val="007072E9"/>
    <w:rsid w:val="0070798E"/>
    <w:rsid w:val="00707F30"/>
    <w:rsid w:val="007100EA"/>
    <w:rsid w:val="0071073B"/>
    <w:rsid w:val="00710B46"/>
    <w:rsid w:val="007112E7"/>
    <w:rsid w:val="00711601"/>
    <w:rsid w:val="00712B1C"/>
    <w:rsid w:val="00712B43"/>
    <w:rsid w:val="00712D4F"/>
    <w:rsid w:val="00712D5C"/>
    <w:rsid w:val="0071376F"/>
    <w:rsid w:val="007138B4"/>
    <w:rsid w:val="007145F6"/>
    <w:rsid w:val="00714A5D"/>
    <w:rsid w:val="00715F75"/>
    <w:rsid w:val="00716057"/>
    <w:rsid w:val="007162AC"/>
    <w:rsid w:val="00716620"/>
    <w:rsid w:val="00716B24"/>
    <w:rsid w:val="00717412"/>
    <w:rsid w:val="00717A6A"/>
    <w:rsid w:val="00717F71"/>
    <w:rsid w:val="007202D1"/>
    <w:rsid w:val="00720BBB"/>
    <w:rsid w:val="00720CFD"/>
    <w:rsid w:val="007219A0"/>
    <w:rsid w:val="00721A41"/>
    <w:rsid w:val="007221BE"/>
    <w:rsid w:val="0072284E"/>
    <w:rsid w:val="00722D5F"/>
    <w:rsid w:val="0072385D"/>
    <w:rsid w:val="0072388A"/>
    <w:rsid w:val="00723A73"/>
    <w:rsid w:val="0072449A"/>
    <w:rsid w:val="0072494C"/>
    <w:rsid w:val="00724A8D"/>
    <w:rsid w:val="00724B6E"/>
    <w:rsid w:val="00725CB9"/>
    <w:rsid w:val="00725FC5"/>
    <w:rsid w:val="0072622D"/>
    <w:rsid w:val="007268BC"/>
    <w:rsid w:val="00726BC1"/>
    <w:rsid w:val="00726CAA"/>
    <w:rsid w:val="0072702E"/>
    <w:rsid w:val="00727F63"/>
    <w:rsid w:val="00730057"/>
    <w:rsid w:val="00731045"/>
    <w:rsid w:val="00731122"/>
    <w:rsid w:val="00731423"/>
    <w:rsid w:val="00731C0B"/>
    <w:rsid w:val="007338AD"/>
    <w:rsid w:val="00733A3B"/>
    <w:rsid w:val="00733AB1"/>
    <w:rsid w:val="00733B51"/>
    <w:rsid w:val="00733FF1"/>
    <w:rsid w:val="00735379"/>
    <w:rsid w:val="00735F85"/>
    <w:rsid w:val="00735FD0"/>
    <w:rsid w:val="0073672F"/>
    <w:rsid w:val="00737AED"/>
    <w:rsid w:val="007400AA"/>
    <w:rsid w:val="007409B9"/>
    <w:rsid w:val="00740B30"/>
    <w:rsid w:val="00740FB8"/>
    <w:rsid w:val="00741645"/>
    <w:rsid w:val="00741816"/>
    <w:rsid w:val="00742685"/>
    <w:rsid w:val="00743BDE"/>
    <w:rsid w:val="0074416F"/>
    <w:rsid w:val="00745213"/>
    <w:rsid w:val="007454C6"/>
    <w:rsid w:val="00745AF1"/>
    <w:rsid w:val="00745F8E"/>
    <w:rsid w:val="00745FBD"/>
    <w:rsid w:val="0074760B"/>
    <w:rsid w:val="00747737"/>
    <w:rsid w:val="007507CD"/>
    <w:rsid w:val="00750D38"/>
    <w:rsid w:val="00751A95"/>
    <w:rsid w:val="00751AC2"/>
    <w:rsid w:val="0075228A"/>
    <w:rsid w:val="00752DD5"/>
    <w:rsid w:val="00755721"/>
    <w:rsid w:val="00755ED8"/>
    <w:rsid w:val="00756006"/>
    <w:rsid w:val="0075639B"/>
    <w:rsid w:val="00756C88"/>
    <w:rsid w:val="00756D27"/>
    <w:rsid w:val="00756F9F"/>
    <w:rsid w:val="007570EA"/>
    <w:rsid w:val="00757529"/>
    <w:rsid w:val="007601EB"/>
    <w:rsid w:val="0076074E"/>
    <w:rsid w:val="00760F00"/>
    <w:rsid w:val="007611E9"/>
    <w:rsid w:val="00761931"/>
    <w:rsid w:val="00761A1B"/>
    <w:rsid w:val="00761F35"/>
    <w:rsid w:val="0076204E"/>
    <w:rsid w:val="00762BCD"/>
    <w:rsid w:val="0076301C"/>
    <w:rsid w:val="007633A3"/>
    <w:rsid w:val="0076368A"/>
    <w:rsid w:val="00763866"/>
    <w:rsid w:val="0076408C"/>
    <w:rsid w:val="007645F2"/>
    <w:rsid w:val="007646A3"/>
    <w:rsid w:val="00764FCB"/>
    <w:rsid w:val="007653B4"/>
    <w:rsid w:val="0076544D"/>
    <w:rsid w:val="00765ACE"/>
    <w:rsid w:val="00765CBA"/>
    <w:rsid w:val="00766D19"/>
    <w:rsid w:val="00766D24"/>
    <w:rsid w:val="00767A83"/>
    <w:rsid w:val="00767C23"/>
    <w:rsid w:val="00770282"/>
    <w:rsid w:val="007707C3"/>
    <w:rsid w:val="00770C3A"/>
    <w:rsid w:val="00770E6F"/>
    <w:rsid w:val="0077182F"/>
    <w:rsid w:val="007719EB"/>
    <w:rsid w:val="00772C8F"/>
    <w:rsid w:val="00772E95"/>
    <w:rsid w:val="0077349A"/>
    <w:rsid w:val="00773E60"/>
    <w:rsid w:val="00774995"/>
    <w:rsid w:val="007759FC"/>
    <w:rsid w:val="0077645E"/>
    <w:rsid w:val="007764BD"/>
    <w:rsid w:val="00776BCD"/>
    <w:rsid w:val="0078098C"/>
    <w:rsid w:val="0078142B"/>
    <w:rsid w:val="0078153D"/>
    <w:rsid w:val="0078158C"/>
    <w:rsid w:val="0078191D"/>
    <w:rsid w:val="0078309B"/>
    <w:rsid w:val="00783A18"/>
    <w:rsid w:val="00783B4D"/>
    <w:rsid w:val="00783BB7"/>
    <w:rsid w:val="007840FF"/>
    <w:rsid w:val="0078508B"/>
    <w:rsid w:val="00786E68"/>
    <w:rsid w:val="0078706F"/>
    <w:rsid w:val="0078730E"/>
    <w:rsid w:val="00787CF4"/>
    <w:rsid w:val="00787DB0"/>
    <w:rsid w:val="007902FE"/>
    <w:rsid w:val="00790D04"/>
    <w:rsid w:val="007910A4"/>
    <w:rsid w:val="0079142F"/>
    <w:rsid w:val="00791535"/>
    <w:rsid w:val="00792510"/>
    <w:rsid w:val="00792947"/>
    <w:rsid w:val="00793878"/>
    <w:rsid w:val="0079418C"/>
    <w:rsid w:val="00794409"/>
    <w:rsid w:val="007947A6"/>
    <w:rsid w:val="00794F24"/>
    <w:rsid w:val="007953F1"/>
    <w:rsid w:val="00796451"/>
    <w:rsid w:val="007A025B"/>
    <w:rsid w:val="007A0CE3"/>
    <w:rsid w:val="007A1223"/>
    <w:rsid w:val="007A16F1"/>
    <w:rsid w:val="007A24FE"/>
    <w:rsid w:val="007A2A44"/>
    <w:rsid w:val="007A2D19"/>
    <w:rsid w:val="007A332F"/>
    <w:rsid w:val="007A3978"/>
    <w:rsid w:val="007A451F"/>
    <w:rsid w:val="007A455B"/>
    <w:rsid w:val="007A63E1"/>
    <w:rsid w:val="007A6BBC"/>
    <w:rsid w:val="007A7AE0"/>
    <w:rsid w:val="007A7EE9"/>
    <w:rsid w:val="007B0B8A"/>
    <w:rsid w:val="007B0C6D"/>
    <w:rsid w:val="007B2534"/>
    <w:rsid w:val="007B3465"/>
    <w:rsid w:val="007B4107"/>
    <w:rsid w:val="007B4684"/>
    <w:rsid w:val="007B4C65"/>
    <w:rsid w:val="007B4DE5"/>
    <w:rsid w:val="007B50B9"/>
    <w:rsid w:val="007B50D7"/>
    <w:rsid w:val="007B5D26"/>
    <w:rsid w:val="007B5EAB"/>
    <w:rsid w:val="007B6506"/>
    <w:rsid w:val="007B6B40"/>
    <w:rsid w:val="007B7338"/>
    <w:rsid w:val="007C0C77"/>
    <w:rsid w:val="007C14F0"/>
    <w:rsid w:val="007C1C12"/>
    <w:rsid w:val="007C1C1E"/>
    <w:rsid w:val="007C1C5B"/>
    <w:rsid w:val="007C2296"/>
    <w:rsid w:val="007C28F2"/>
    <w:rsid w:val="007C3073"/>
    <w:rsid w:val="007C368F"/>
    <w:rsid w:val="007C3D23"/>
    <w:rsid w:val="007C4102"/>
    <w:rsid w:val="007C4481"/>
    <w:rsid w:val="007C46B8"/>
    <w:rsid w:val="007C4CCB"/>
    <w:rsid w:val="007C4CF5"/>
    <w:rsid w:val="007C5579"/>
    <w:rsid w:val="007C612F"/>
    <w:rsid w:val="007C62DD"/>
    <w:rsid w:val="007C6690"/>
    <w:rsid w:val="007C67C8"/>
    <w:rsid w:val="007C6AC3"/>
    <w:rsid w:val="007C6B1C"/>
    <w:rsid w:val="007C73F3"/>
    <w:rsid w:val="007C789B"/>
    <w:rsid w:val="007C7D54"/>
    <w:rsid w:val="007C7EAC"/>
    <w:rsid w:val="007D04FF"/>
    <w:rsid w:val="007D0D5F"/>
    <w:rsid w:val="007D0E44"/>
    <w:rsid w:val="007D33FD"/>
    <w:rsid w:val="007D3A31"/>
    <w:rsid w:val="007D3D42"/>
    <w:rsid w:val="007D413B"/>
    <w:rsid w:val="007D424C"/>
    <w:rsid w:val="007D4252"/>
    <w:rsid w:val="007D56F0"/>
    <w:rsid w:val="007D5FA9"/>
    <w:rsid w:val="007D6582"/>
    <w:rsid w:val="007D6828"/>
    <w:rsid w:val="007D710E"/>
    <w:rsid w:val="007D7451"/>
    <w:rsid w:val="007D7E2B"/>
    <w:rsid w:val="007E0157"/>
    <w:rsid w:val="007E0FC2"/>
    <w:rsid w:val="007E1DB1"/>
    <w:rsid w:val="007E23CC"/>
    <w:rsid w:val="007E2DCF"/>
    <w:rsid w:val="007E33D7"/>
    <w:rsid w:val="007E367C"/>
    <w:rsid w:val="007E3B3A"/>
    <w:rsid w:val="007E3BED"/>
    <w:rsid w:val="007E3CF7"/>
    <w:rsid w:val="007E491B"/>
    <w:rsid w:val="007E4D1F"/>
    <w:rsid w:val="007E506D"/>
    <w:rsid w:val="007E5406"/>
    <w:rsid w:val="007E55E6"/>
    <w:rsid w:val="007E5C4F"/>
    <w:rsid w:val="007E5DBE"/>
    <w:rsid w:val="007E5E5E"/>
    <w:rsid w:val="007E68EF"/>
    <w:rsid w:val="007E7847"/>
    <w:rsid w:val="007F0185"/>
    <w:rsid w:val="007F02B9"/>
    <w:rsid w:val="007F02D7"/>
    <w:rsid w:val="007F0C84"/>
    <w:rsid w:val="007F11FA"/>
    <w:rsid w:val="007F1BED"/>
    <w:rsid w:val="007F1E6F"/>
    <w:rsid w:val="007F1F0C"/>
    <w:rsid w:val="007F2D07"/>
    <w:rsid w:val="007F2E3F"/>
    <w:rsid w:val="007F48EB"/>
    <w:rsid w:val="007F4F15"/>
    <w:rsid w:val="007F4F94"/>
    <w:rsid w:val="007F59C0"/>
    <w:rsid w:val="007F6834"/>
    <w:rsid w:val="007F7C3E"/>
    <w:rsid w:val="0080113F"/>
    <w:rsid w:val="008013E4"/>
    <w:rsid w:val="00801853"/>
    <w:rsid w:val="0080186D"/>
    <w:rsid w:val="00801F16"/>
    <w:rsid w:val="0080245E"/>
    <w:rsid w:val="00802E07"/>
    <w:rsid w:val="00803593"/>
    <w:rsid w:val="0080388B"/>
    <w:rsid w:val="00804402"/>
    <w:rsid w:val="008045A0"/>
    <w:rsid w:val="00804A1C"/>
    <w:rsid w:val="00804A9E"/>
    <w:rsid w:val="008051AF"/>
    <w:rsid w:val="0080620D"/>
    <w:rsid w:val="008065A5"/>
    <w:rsid w:val="00806B6D"/>
    <w:rsid w:val="008102EB"/>
    <w:rsid w:val="008104C6"/>
    <w:rsid w:val="0081156F"/>
    <w:rsid w:val="008119FD"/>
    <w:rsid w:val="00811C71"/>
    <w:rsid w:val="008126A5"/>
    <w:rsid w:val="0081281C"/>
    <w:rsid w:val="00813483"/>
    <w:rsid w:val="008138A0"/>
    <w:rsid w:val="00814035"/>
    <w:rsid w:val="00814304"/>
    <w:rsid w:val="00814319"/>
    <w:rsid w:val="00814934"/>
    <w:rsid w:val="00815552"/>
    <w:rsid w:val="00815BAD"/>
    <w:rsid w:val="00815BE7"/>
    <w:rsid w:val="00815C05"/>
    <w:rsid w:val="008168ED"/>
    <w:rsid w:val="00816CAE"/>
    <w:rsid w:val="00817A39"/>
    <w:rsid w:val="008207CB"/>
    <w:rsid w:val="008210E0"/>
    <w:rsid w:val="0082222B"/>
    <w:rsid w:val="00824580"/>
    <w:rsid w:val="00825183"/>
    <w:rsid w:val="008255D9"/>
    <w:rsid w:val="00825D16"/>
    <w:rsid w:val="00826463"/>
    <w:rsid w:val="008265AC"/>
    <w:rsid w:val="00827143"/>
    <w:rsid w:val="00827230"/>
    <w:rsid w:val="008275B0"/>
    <w:rsid w:val="00830F87"/>
    <w:rsid w:val="0083285A"/>
    <w:rsid w:val="008332CF"/>
    <w:rsid w:val="00833577"/>
    <w:rsid w:val="00833C72"/>
    <w:rsid w:val="008341AF"/>
    <w:rsid w:val="0083472B"/>
    <w:rsid w:val="00834B4F"/>
    <w:rsid w:val="00834CAD"/>
    <w:rsid w:val="00835210"/>
    <w:rsid w:val="00835375"/>
    <w:rsid w:val="008358A4"/>
    <w:rsid w:val="00836FF1"/>
    <w:rsid w:val="00837894"/>
    <w:rsid w:val="00837D32"/>
    <w:rsid w:val="00841EAA"/>
    <w:rsid w:val="00841F05"/>
    <w:rsid w:val="00842F8E"/>
    <w:rsid w:val="008430E9"/>
    <w:rsid w:val="008433A8"/>
    <w:rsid w:val="008433AE"/>
    <w:rsid w:val="0084377C"/>
    <w:rsid w:val="00843F71"/>
    <w:rsid w:val="00843F9F"/>
    <w:rsid w:val="00844AF8"/>
    <w:rsid w:val="00844F94"/>
    <w:rsid w:val="008456E7"/>
    <w:rsid w:val="008462A6"/>
    <w:rsid w:val="00847237"/>
    <w:rsid w:val="00847D7F"/>
    <w:rsid w:val="008503E9"/>
    <w:rsid w:val="00850D02"/>
    <w:rsid w:val="00850FB2"/>
    <w:rsid w:val="00852560"/>
    <w:rsid w:val="00852567"/>
    <w:rsid w:val="008529F1"/>
    <w:rsid w:val="00852BA5"/>
    <w:rsid w:val="00852BB2"/>
    <w:rsid w:val="00852C2F"/>
    <w:rsid w:val="00854BC2"/>
    <w:rsid w:val="008550A8"/>
    <w:rsid w:val="00855BFC"/>
    <w:rsid w:val="00855E51"/>
    <w:rsid w:val="008561F7"/>
    <w:rsid w:val="00856237"/>
    <w:rsid w:val="00856B57"/>
    <w:rsid w:val="00856C7A"/>
    <w:rsid w:val="00857DB3"/>
    <w:rsid w:val="00860E41"/>
    <w:rsid w:val="00861771"/>
    <w:rsid w:val="008617D5"/>
    <w:rsid w:val="008621E3"/>
    <w:rsid w:val="008646FD"/>
    <w:rsid w:val="008648CC"/>
    <w:rsid w:val="00864B12"/>
    <w:rsid w:val="008650F8"/>
    <w:rsid w:val="0086766F"/>
    <w:rsid w:val="00870386"/>
    <w:rsid w:val="00871003"/>
    <w:rsid w:val="00872394"/>
    <w:rsid w:val="00872D05"/>
    <w:rsid w:val="0087388D"/>
    <w:rsid w:val="00873F41"/>
    <w:rsid w:val="0087420E"/>
    <w:rsid w:val="008743E2"/>
    <w:rsid w:val="00874782"/>
    <w:rsid w:val="00874835"/>
    <w:rsid w:val="008749A1"/>
    <w:rsid w:val="00874E82"/>
    <w:rsid w:val="00875646"/>
    <w:rsid w:val="00875B63"/>
    <w:rsid w:val="00875C1B"/>
    <w:rsid w:val="00876194"/>
    <w:rsid w:val="008761B8"/>
    <w:rsid w:val="00881587"/>
    <w:rsid w:val="00881E4D"/>
    <w:rsid w:val="008827E2"/>
    <w:rsid w:val="00883461"/>
    <w:rsid w:val="00883B54"/>
    <w:rsid w:val="00883E24"/>
    <w:rsid w:val="008840CD"/>
    <w:rsid w:val="00884128"/>
    <w:rsid w:val="00884913"/>
    <w:rsid w:val="00884C33"/>
    <w:rsid w:val="00884F4D"/>
    <w:rsid w:val="008850EB"/>
    <w:rsid w:val="00885745"/>
    <w:rsid w:val="00885C8A"/>
    <w:rsid w:val="00886886"/>
    <w:rsid w:val="008872F6"/>
    <w:rsid w:val="00890D2F"/>
    <w:rsid w:val="0089139B"/>
    <w:rsid w:val="00891582"/>
    <w:rsid w:val="00891B99"/>
    <w:rsid w:val="008921D1"/>
    <w:rsid w:val="00892476"/>
    <w:rsid w:val="008936E4"/>
    <w:rsid w:val="008940A0"/>
    <w:rsid w:val="00894591"/>
    <w:rsid w:val="008947FC"/>
    <w:rsid w:val="00895036"/>
    <w:rsid w:val="00895336"/>
    <w:rsid w:val="00895461"/>
    <w:rsid w:val="00896476"/>
    <w:rsid w:val="00896716"/>
    <w:rsid w:val="008A04F0"/>
    <w:rsid w:val="008A14E3"/>
    <w:rsid w:val="008A25C8"/>
    <w:rsid w:val="008A2C38"/>
    <w:rsid w:val="008A3CB1"/>
    <w:rsid w:val="008A495C"/>
    <w:rsid w:val="008A5C50"/>
    <w:rsid w:val="008A6565"/>
    <w:rsid w:val="008A678D"/>
    <w:rsid w:val="008A7021"/>
    <w:rsid w:val="008A7AA2"/>
    <w:rsid w:val="008B050A"/>
    <w:rsid w:val="008B068A"/>
    <w:rsid w:val="008B081C"/>
    <w:rsid w:val="008B12C1"/>
    <w:rsid w:val="008B19C0"/>
    <w:rsid w:val="008B1D0B"/>
    <w:rsid w:val="008B290F"/>
    <w:rsid w:val="008B2F3F"/>
    <w:rsid w:val="008B32C9"/>
    <w:rsid w:val="008B36EB"/>
    <w:rsid w:val="008B3AFC"/>
    <w:rsid w:val="008B3C45"/>
    <w:rsid w:val="008B3E6B"/>
    <w:rsid w:val="008B46B7"/>
    <w:rsid w:val="008B58C3"/>
    <w:rsid w:val="008B633B"/>
    <w:rsid w:val="008B67AC"/>
    <w:rsid w:val="008B67B2"/>
    <w:rsid w:val="008B6A37"/>
    <w:rsid w:val="008C13FE"/>
    <w:rsid w:val="008C215B"/>
    <w:rsid w:val="008C3528"/>
    <w:rsid w:val="008C3AEE"/>
    <w:rsid w:val="008C3C9F"/>
    <w:rsid w:val="008C6224"/>
    <w:rsid w:val="008C647B"/>
    <w:rsid w:val="008C78A8"/>
    <w:rsid w:val="008C7C93"/>
    <w:rsid w:val="008D02B3"/>
    <w:rsid w:val="008D187C"/>
    <w:rsid w:val="008D1962"/>
    <w:rsid w:val="008D19D1"/>
    <w:rsid w:val="008D23FE"/>
    <w:rsid w:val="008D387D"/>
    <w:rsid w:val="008D3A24"/>
    <w:rsid w:val="008D415C"/>
    <w:rsid w:val="008D42DA"/>
    <w:rsid w:val="008D4411"/>
    <w:rsid w:val="008D4466"/>
    <w:rsid w:val="008D53CB"/>
    <w:rsid w:val="008D586B"/>
    <w:rsid w:val="008D59E3"/>
    <w:rsid w:val="008D5ACB"/>
    <w:rsid w:val="008D5AE3"/>
    <w:rsid w:val="008D5CDC"/>
    <w:rsid w:val="008D5EBA"/>
    <w:rsid w:val="008D60C0"/>
    <w:rsid w:val="008D63B2"/>
    <w:rsid w:val="008D775E"/>
    <w:rsid w:val="008E036A"/>
    <w:rsid w:val="008E0599"/>
    <w:rsid w:val="008E1363"/>
    <w:rsid w:val="008E18C0"/>
    <w:rsid w:val="008E1E50"/>
    <w:rsid w:val="008E26B1"/>
    <w:rsid w:val="008E2D22"/>
    <w:rsid w:val="008E2D47"/>
    <w:rsid w:val="008E39B3"/>
    <w:rsid w:val="008E3B84"/>
    <w:rsid w:val="008E44EA"/>
    <w:rsid w:val="008E4AEA"/>
    <w:rsid w:val="008F013E"/>
    <w:rsid w:val="008F01B5"/>
    <w:rsid w:val="008F028E"/>
    <w:rsid w:val="008F0549"/>
    <w:rsid w:val="008F0DFE"/>
    <w:rsid w:val="008F181D"/>
    <w:rsid w:val="008F1B94"/>
    <w:rsid w:val="008F1D37"/>
    <w:rsid w:val="008F1EF3"/>
    <w:rsid w:val="008F2FB1"/>
    <w:rsid w:val="008F36BF"/>
    <w:rsid w:val="008F3702"/>
    <w:rsid w:val="008F45F0"/>
    <w:rsid w:val="008F4EF6"/>
    <w:rsid w:val="008F53E9"/>
    <w:rsid w:val="008F560C"/>
    <w:rsid w:val="008F5A69"/>
    <w:rsid w:val="008F5D65"/>
    <w:rsid w:val="008F69FD"/>
    <w:rsid w:val="008F7C03"/>
    <w:rsid w:val="008F7D95"/>
    <w:rsid w:val="00900733"/>
    <w:rsid w:val="009009AF"/>
    <w:rsid w:val="00900B23"/>
    <w:rsid w:val="00900E1E"/>
    <w:rsid w:val="009011DD"/>
    <w:rsid w:val="00901F9A"/>
    <w:rsid w:val="0090298C"/>
    <w:rsid w:val="00902B9C"/>
    <w:rsid w:val="0090313C"/>
    <w:rsid w:val="0090340C"/>
    <w:rsid w:val="009039D4"/>
    <w:rsid w:val="009044BC"/>
    <w:rsid w:val="0090462E"/>
    <w:rsid w:val="00905717"/>
    <w:rsid w:val="00905813"/>
    <w:rsid w:val="00906A62"/>
    <w:rsid w:val="0090740E"/>
    <w:rsid w:val="00907604"/>
    <w:rsid w:val="00907C82"/>
    <w:rsid w:val="009116A3"/>
    <w:rsid w:val="009125AB"/>
    <w:rsid w:val="00913720"/>
    <w:rsid w:val="00913D55"/>
    <w:rsid w:val="00913D7F"/>
    <w:rsid w:val="009142D3"/>
    <w:rsid w:val="00914525"/>
    <w:rsid w:val="00914EEC"/>
    <w:rsid w:val="00914FD6"/>
    <w:rsid w:val="00915918"/>
    <w:rsid w:val="009160FB"/>
    <w:rsid w:val="00916156"/>
    <w:rsid w:val="009165C6"/>
    <w:rsid w:val="009169DD"/>
    <w:rsid w:val="00916DF9"/>
    <w:rsid w:val="009174B7"/>
    <w:rsid w:val="00917D9E"/>
    <w:rsid w:val="00920E80"/>
    <w:rsid w:val="0092106B"/>
    <w:rsid w:val="00921B6D"/>
    <w:rsid w:val="00921E8B"/>
    <w:rsid w:val="00922310"/>
    <w:rsid w:val="0092243E"/>
    <w:rsid w:val="00922A3E"/>
    <w:rsid w:val="00923128"/>
    <w:rsid w:val="00924E8A"/>
    <w:rsid w:val="0092567F"/>
    <w:rsid w:val="0092568D"/>
    <w:rsid w:val="009258E3"/>
    <w:rsid w:val="009259CD"/>
    <w:rsid w:val="00925BCE"/>
    <w:rsid w:val="00925C48"/>
    <w:rsid w:val="009266E8"/>
    <w:rsid w:val="00926C68"/>
    <w:rsid w:val="00927744"/>
    <w:rsid w:val="00927DBA"/>
    <w:rsid w:val="00930453"/>
    <w:rsid w:val="009309C7"/>
    <w:rsid w:val="00930D8A"/>
    <w:rsid w:val="00931171"/>
    <w:rsid w:val="00931868"/>
    <w:rsid w:val="00931C8D"/>
    <w:rsid w:val="009336BA"/>
    <w:rsid w:val="009336E5"/>
    <w:rsid w:val="00933D63"/>
    <w:rsid w:val="00933E87"/>
    <w:rsid w:val="00934BF0"/>
    <w:rsid w:val="00935B65"/>
    <w:rsid w:val="00936A6A"/>
    <w:rsid w:val="00936AD2"/>
    <w:rsid w:val="00936BB6"/>
    <w:rsid w:val="00937518"/>
    <w:rsid w:val="009377B1"/>
    <w:rsid w:val="009403CE"/>
    <w:rsid w:val="0094102F"/>
    <w:rsid w:val="00942A5A"/>
    <w:rsid w:val="00942AFB"/>
    <w:rsid w:val="00942D7D"/>
    <w:rsid w:val="0094380A"/>
    <w:rsid w:val="00943FFB"/>
    <w:rsid w:val="00944D69"/>
    <w:rsid w:val="00944D8F"/>
    <w:rsid w:val="009454F7"/>
    <w:rsid w:val="009455D1"/>
    <w:rsid w:val="009456C4"/>
    <w:rsid w:val="00945E98"/>
    <w:rsid w:val="00945FBD"/>
    <w:rsid w:val="0094612A"/>
    <w:rsid w:val="009467EE"/>
    <w:rsid w:val="00946D50"/>
    <w:rsid w:val="00946DA6"/>
    <w:rsid w:val="00946E56"/>
    <w:rsid w:val="00947939"/>
    <w:rsid w:val="009504CF"/>
    <w:rsid w:val="0095068D"/>
    <w:rsid w:val="00951BE7"/>
    <w:rsid w:val="00951CC7"/>
    <w:rsid w:val="00951D2B"/>
    <w:rsid w:val="00952E38"/>
    <w:rsid w:val="00953184"/>
    <w:rsid w:val="009533D2"/>
    <w:rsid w:val="009547A2"/>
    <w:rsid w:val="00954BC1"/>
    <w:rsid w:val="00954D5F"/>
    <w:rsid w:val="00954E46"/>
    <w:rsid w:val="00955179"/>
    <w:rsid w:val="00955F10"/>
    <w:rsid w:val="00956974"/>
    <w:rsid w:val="00956AB4"/>
    <w:rsid w:val="009573D6"/>
    <w:rsid w:val="009575FB"/>
    <w:rsid w:val="009577D8"/>
    <w:rsid w:val="0095783D"/>
    <w:rsid w:val="00957876"/>
    <w:rsid w:val="00957D4F"/>
    <w:rsid w:val="00957E50"/>
    <w:rsid w:val="00960818"/>
    <w:rsid w:val="00960F47"/>
    <w:rsid w:val="0096138B"/>
    <w:rsid w:val="009614BF"/>
    <w:rsid w:val="009615A1"/>
    <w:rsid w:val="00961987"/>
    <w:rsid w:val="0096239B"/>
    <w:rsid w:val="00962C0C"/>
    <w:rsid w:val="00962E34"/>
    <w:rsid w:val="009635B8"/>
    <w:rsid w:val="00964825"/>
    <w:rsid w:val="009649DB"/>
    <w:rsid w:val="00964C4E"/>
    <w:rsid w:val="00964D93"/>
    <w:rsid w:val="00964E85"/>
    <w:rsid w:val="00964EB5"/>
    <w:rsid w:val="0096574A"/>
    <w:rsid w:val="00965834"/>
    <w:rsid w:val="009658A1"/>
    <w:rsid w:val="00965BB9"/>
    <w:rsid w:val="00966951"/>
    <w:rsid w:val="00966F13"/>
    <w:rsid w:val="00967819"/>
    <w:rsid w:val="009678F0"/>
    <w:rsid w:val="00967ADE"/>
    <w:rsid w:val="00967DA0"/>
    <w:rsid w:val="00970C14"/>
    <w:rsid w:val="009716D8"/>
    <w:rsid w:val="0097198A"/>
    <w:rsid w:val="00973695"/>
    <w:rsid w:val="00973B83"/>
    <w:rsid w:val="009740B1"/>
    <w:rsid w:val="00974F2D"/>
    <w:rsid w:val="00975323"/>
    <w:rsid w:val="009762BA"/>
    <w:rsid w:val="00976933"/>
    <w:rsid w:val="00976D8F"/>
    <w:rsid w:val="00976E24"/>
    <w:rsid w:val="00977F3D"/>
    <w:rsid w:val="0098050F"/>
    <w:rsid w:val="00981307"/>
    <w:rsid w:val="009829A9"/>
    <w:rsid w:val="00982F44"/>
    <w:rsid w:val="00982F45"/>
    <w:rsid w:val="0098358A"/>
    <w:rsid w:val="00983CFD"/>
    <w:rsid w:val="00984060"/>
    <w:rsid w:val="009840F8"/>
    <w:rsid w:val="00984289"/>
    <w:rsid w:val="0098441B"/>
    <w:rsid w:val="009853F1"/>
    <w:rsid w:val="00985854"/>
    <w:rsid w:val="009859B5"/>
    <w:rsid w:val="00986BC4"/>
    <w:rsid w:val="0098716B"/>
    <w:rsid w:val="00987518"/>
    <w:rsid w:val="00987B5F"/>
    <w:rsid w:val="00987D82"/>
    <w:rsid w:val="00987EB9"/>
    <w:rsid w:val="00990253"/>
    <w:rsid w:val="00990745"/>
    <w:rsid w:val="00990894"/>
    <w:rsid w:val="00991571"/>
    <w:rsid w:val="009917FA"/>
    <w:rsid w:val="009920F8"/>
    <w:rsid w:val="009923CA"/>
    <w:rsid w:val="0099358D"/>
    <w:rsid w:val="009943BD"/>
    <w:rsid w:val="00994DB8"/>
    <w:rsid w:val="00995371"/>
    <w:rsid w:val="00995B8D"/>
    <w:rsid w:val="009960D9"/>
    <w:rsid w:val="009960E4"/>
    <w:rsid w:val="00996C08"/>
    <w:rsid w:val="00996E97"/>
    <w:rsid w:val="009970A8"/>
    <w:rsid w:val="009973CF"/>
    <w:rsid w:val="00997CC1"/>
    <w:rsid w:val="009A06E2"/>
    <w:rsid w:val="009A1284"/>
    <w:rsid w:val="009A14C7"/>
    <w:rsid w:val="009A1601"/>
    <w:rsid w:val="009A1F69"/>
    <w:rsid w:val="009A43ED"/>
    <w:rsid w:val="009A58B0"/>
    <w:rsid w:val="009A606E"/>
    <w:rsid w:val="009A753A"/>
    <w:rsid w:val="009B0954"/>
    <w:rsid w:val="009B0AA3"/>
    <w:rsid w:val="009B13D9"/>
    <w:rsid w:val="009B14A2"/>
    <w:rsid w:val="009B184E"/>
    <w:rsid w:val="009B1B96"/>
    <w:rsid w:val="009B220B"/>
    <w:rsid w:val="009B29A4"/>
    <w:rsid w:val="009B2BCB"/>
    <w:rsid w:val="009B2D3D"/>
    <w:rsid w:val="009B3F2D"/>
    <w:rsid w:val="009B4428"/>
    <w:rsid w:val="009B47E1"/>
    <w:rsid w:val="009B483D"/>
    <w:rsid w:val="009B4B19"/>
    <w:rsid w:val="009B4B30"/>
    <w:rsid w:val="009B4C71"/>
    <w:rsid w:val="009B4E5C"/>
    <w:rsid w:val="009B570B"/>
    <w:rsid w:val="009B57DE"/>
    <w:rsid w:val="009B5F98"/>
    <w:rsid w:val="009B62FB"/>
    <w:rsid w:val="009B640C"/>
    <w:rsid w:val="009B6744"/>
    <w:rsid w:val="009B6A4D"/>
    <w:rsid w:val="009B6A88"/>
    <w:rsid w:val="009B6B27"/>
    <w:rsid w:val="009B6BE5"/>
    <w:rsid w:val="009B7A5C"/>
    <w:rsid w:val="009C0D6F"/>
    <w:rsid w:val="009C2266"/>
    <w:rsid w:val="009C2689"/>
    <w:rsid w:val="009C3105"/>
    <w:rsid w:val="009C3762"/>
    <w:rsid w:val="009C3A01"/>
    <w:rsid w:val="009C414D"/>
    <w:rsid w:val="009C498B"/>
    <w:rsid w:val="009C50FD"/>
    <w:rsid w:val="009C5314"/>
    <w:rsid w:val="009C6B74"/>
    <w:rsid w:val="009C780F"/>
    <w:rsid w:val="009D0BF6"/>
    <w:rsid w:val="009D108E"/>
    <w:rsid w:val="009D13A2"/>
    <w:rsid w:val="009D1532"/>
    <w:rsid w:val="009D21A8"/>
    <w:rsid w:val="009D2570"/>
    <w:rsid w:val="009D264E"/>
    <w:rsid w:val="009D287F"/>
    <w:rsid w:val="009D34FF"/>
    <w:rsid w:val="009D3B76"/>
    <w:rsid w:val="009D41D2"/>
    <w:rsid w:val="009D44E3"/>
    <w:rsid w:val="009D55F4"/>
    <w:rsid w:val="009D59C8"/>
    <w:rsid w:val="009D5D22"/>
    <w:rsid w:val="009D63E1"/>
    <w:rsid w:val="009D70BC"/>
    <w:rsid w:val="009E09FA"/>
    <w:rsid w:val="009E0AF6"/>
    <w:rsid w:val="009E0C54"/>
    <w:rsid w:val="009E1DF1"/>
    <w:rsid w:val="009E2427"/>
    <w:rsid w:val="009E26A5"/>
    <w:rsid w:val="009E2C90"/>
    <w:rsid w:val="009E3328"/>
    <w:rsid w:val="009E356A"/>
    <w:rsid w:val="009E35F7"/>
    <w:rsid w:val="009E3EEB"/>
    <w:rsid w:val="009E497B"/>
    <w:rsid w:val="009E4989"/>
    <w:rsid w:val="009E4E2C"/>
    <w:rsid w:val="009E4EA0"/>
    <w:rsid w:val="009E5040"/>
    <w:rsid w:val="009E68C3"/>
    <w:rsid w:val="009E753F"/>
    <w:rsid w:val="009E7836"/>
    <w:rsid w:val="009F0023"/>
    <w:rsid w:val="009F01A8"/>
    <w:rsid w:val="009F06D2"/>
    <w:rsid w:val="009F097A"/>
    <w:rsid w:val="009F11C6"/>
    <w:rsid w:val="009F1F0D"/>
    <w:rsid w:val="009F35D4"/>
    <w:rsid w:val="009F42C7"/>
    <w:rsid w:val="009F4E46"/>
    <w:rsid w:val="009F5281"/>
    <w:rsid w:val="009F574D"/>
    <w:rsid w:val="009F5D0A"/>
    <w:rsid w:val="009F6B69"/>
    <w:rsid w:val="009F7040"/>
    <w:rsid w:val="009F7285"/>
    <w:rsid w:val="009F796D"/>
    <w:rsid w:val="00A000E1"/>
    <w:rsid w:val="00A0028B"/>
    <w:rsid w:val="00A00671"/>
    <w:rsid w:val="00A00EC1"/>
    <w:rsid w:val="00A015C8"/>
    <w:rsid w:val="00A02AC0"/>
    <w:rsid w:val="00A032B1"/>
    <w:rsid w:val="00A03B43"/>
    <w:rsid w:val="00A03D47"/>
    <w:rsid w:val="00A03DEB"/>
    <w:rsid w:val="00A03ED7"/>
    <w:rsid w:val="00A047C0"/>
    <w:rsid w:val="00A04E9B"/>
    <w:rsid w:val="00A058C2"/>
    <w:rsid w:val="00A05AFF"/>
    <w:rsid w:val="00A05DE0"/>
    <w:rsid w:val="00A06660"/>
    <w:rsid w:val="00A06FF2"/>
    <w:rsid w:val="00A075B3"/>
    <w:rsid w:val="00A07DE0"/>
    <w:rsid w:val="00A10969"/>
    <w:rsid w:val="00A12861"/>
    <w:rsid w:val="00A12F70"/>
    <w:rsid w:val="00A13B4C"/>
    <w:rsid w:val="00A14119"/>
    <w:rsid w:val="00A14DA7"/>
    <w:rsid w:val="00A153F5"/>
    <w:rsid w:val="00A155D2"/>
    <w:rsid w:val="00A15625"/>
    <w:rsid w:val="00A15817"/>
    <w:rsid w:val="00A1694D"/>
    <w:rsid w:val="00A16BBC"/>
    <w:rsid w:val="00A16D7C"/>
    <w:rsid w:val="00A17439"/>
    <w:rsid w:val="00A1788B"/>
    <w:rsid w:val="00A17938"/>
    <w:rsid w:val="00A208AF"/>
    <w:rsid w:val="00A20BB7"/>
    <w:rsid w:val="00A212A8"/>
    <w:rsid w:val="00A21341"/>
    <w:rsid w:val="00A21FB2"/>
    <w:rsid w:val="00A2411E"/>
    <w:rsid w:val="00A24370"/>
    <w:rsid w:val="00A24421"/>
    <w:rsid w:val="00A244CD"/>
    <w:rsid w:val="00A24AD4"/>
    <w:rsid w:val="00A252D1"/>
    <w:rsid w:val="00A253DD"/>
    <w:rsid w:val="00A25741"/>
    <w:rsid w:val="00A26B84"/>
    <w:rsid w:val="00A27864"/>
    <w:rsid w:val="00A27EAE"/>
    <w:rsid w:val="00A3029E"/>
    <w:rsid w:val="00A304B0"/>
    <w:rsid w:val="00A30FA7"/>
    <w:rsid w:val="00A3151D"/>
    <w:rsid w:val="00A319E5"/>
    <w:rsid w:val="00A31A05"/>
    <w:rsid w:val="00A31FD1"/>
    <w:rsid w:val="00A32200"/>
    <w:rsid w:val="00A32A7F"/>
    <w:rsid w:val="00A32D95"/>
    <w:rsid w:val="00A3375A"/>
    <w:rsid w:val="00A33BAD"/>
    <w:rsid w:val="00A33E88"/>
    <w:rsid w:val="00A3444C"/>
    <w:rsid w:val="00A349A6"/>
    <w:rsid w:val="00A34F69"/>
    <w:rsid w:val="00A3549A"/>
    <w:rsid w:val="00A35997"/>
    <w:rsid w:val="00A36402"/>
    <w:rsid w:val="00A366D1"/>
    <w:rsid w:val="00A36DD5"/>
    <w:rsid w:val="00A37430"/>
    <w:rsid w:val="00A408B4"/>
    <w:rsid w:val="00A40BC2"/>
    <w:rsid w:val="00A41F20"/>
    <w:rsid w:val="00A42622"/>
    <w:rsid w:val="00A431E8"/>
    <w:rsid w:val="00A43216"/>
    <w:rsid w:val="00A4429F"/>
    <w:rsid w:val="00A44894"/>
    <w:rsid w:val="00A44F86"/>
    <w:rsid w:val="00A4555F"/>
    <w:rsid w:val="00A459E8"/>
    <w:rsid w:val="00A45B0C"/>
    <w:rsid w:val="00A45EA4"/>
    <w:rsid w:val="00A45F85"/>
    <w:rsid w:val="00A467AE"/>
    <w:rsid w:val="00A4707E"/>
    <w:rsid w:val="00A47275"/>
    <w:rsid w:val="00A50B3A"/>
    <w:rsid w:val="00A50E83"/>
    <w:rsid w:val="00A51021"/>
    <w:rsid w:val="00A5149D"/>
    <w:rsid w:val="00A52E03"/>
    <w:rsid w:val="00A52E6B"/>
    <w:rsid w:val="00A5305D"/>
    <w:rsid w:val="00A541E1"/>
    <w:rsid w:val="00A542F1"/>
    <w:rsid w:val="00A55298"/>
    <w:rsid w:val="00A55417"/>
    <w:rsid w:val="00A558F3"/>
    <w:rsid w:val="00A561D1"/>
    <w:rsid w:val="00A564CE"/>
    <w:rsid w:val="00A5682F"/>
    <w:rsid w:val="00A569E7"/>
    <w:rsid w:val="00A57F0C"/>
    <w:rsid w:val="00A60A70"/>
    <w:rsid w:val="00A60B2E"/>
    <w:rsid w:val="00A61C88"/>
    <w:rsid w:val="00A61F5E"/>
    <w:rsid w:val="00A6267E"/>
    <w:rsid w:val="00A627CB"/>
    <w:rsid w:val="00A63064"/>
    <w:rsid w:val="00A63A3A"/>
    <w:rsid w:val="00A63DD0"/>
    <w:rsid w:val="00A63E0A"/>
    <w:rsid w:val="00A64027"/>
    <w:rsid w:val="00A651E5"/>
    <w:rsid w:val="00A657D9"/>
    <w:rsid w:val="00A65927"/>
    <w:rsid w:val="00A670F4"/>
    <w:rsid w:val="00A67604"/>
    <w:rsid w:val="00A67A7A"/>
    <w:rsid w:val="00A67DA9"/>
    <w:rsid w:val="00A70514"/>
    <w:rsid w:val="00A7104F"/>
    <w:rsid w:val="00A71123"/>
    <w:rsid w:val="00A71171"/>
    <w:rsid w:val="00A71A9A"/>
    <w:rsid w:val="00A71E9D"/>
    <w:rsid w:val="00A725C0"/>
    <w:rsid w:val="00A72825"/>
    <w:rsid w:val="00A72C0D"/>
    <w:rsid w:val="00A73C76"/>
    <w:rsid w:val="00A73CFB"/>
    <w:rsid w:val="00A741E4"/>
    <w:rsid w:val="00A743EB"/>
    <w:rsid w:val="00A747F3"/>
    <w:rsid w:val="00A754CE"/>
    <w:rsid w:val="00A756D5"/>
    <w:rsid w:val="00A762D4"/>
    <w:rsid w:val="00A76CCD"/>
    <w:rsid w:val="00A76E77"/>
    <w:rsid w:val="00A77017"/>
    <w:rsid w:val="00A77220"/>
    <w:rsid w:val="00A77481"/>
    <w:rsid w:val="00A77AC4"/>
    <w:rsid w:val="00A80075"/>
    <w:rsid w:val="00A80A5D"/>
    <w:rsid w:val="00A81379"/>
    <w:rsid w:val="00A8194E"/>
    <w:rsid w:val="00A81F7F"/>
    <w:rsid w:val="00A824AC"/>
    <w:rsid w:val="00A82ED5"/>
    <w:rsid w:val="00A83B61"/>
    <w:rsid w:val="00A84D29"/>
    <w:rsid w:val="00A84FE1"/>
    <w:rsid w:val="00A8576C"/>
    <w:rsid w:val="00A86C61"/>
    <w:rsid w:val="00A8709D"/>
    <w:rsid w:val="00A877C9"/>
    <w:rsid w:val="00A90031"/>
    <w:rsid w:val="00A90A30"/>
    <w:rsid w:val="00A90AEB"/>
    <w:rsid w:val="00A91717"/>
    <w:rsid w:val="00A917C9"/>
    <w:rsid w:val="00A91A87"/>
    <w:rsid w:val="00A91B43"/>
    <w:rsid w:val="00A91D6C"/>
    <w:rsid w:val="00A91D9C"/>
    <w:rsid w:val="00A92A2E"/>
    <w:rsid w:val="00A92BF7"/>
    <w:rsid w:val="00A92E7C"/>
    <w:rsid w:val="00A93478"/>
    <w:rsid w:val="00A93893"/>
    <w:rsid w:val="00A93A12"/>
    <w:rsid w:val="00A93E01"/>
    <w:rsid w:val="00A94343"/>
    <w:rsid w:val="00A945BB"/>
    <w:rsid w:val="00A948A6"/>
    <w:rsid w:val="00A95D6B"/>
    <w:rsid w:val="00A95E98"/>
    <w:rsid w:val="00A9653C"/>
    <w:rsid w:val="00A96879"/>
    <w:rsid w:val="00A97405"/>
    <w:rsid w:val="00A97459"/>
    <w:rsid w:val="00A97CA5"/>
    <w:rsid w:val="00AA02FB"/>
    <w:rsid w:val="00AA0421"/>
    <w:rsid w:val="00AA0785"/>
    <w:rsid w:val="00AA0C38"/>
    <w:rsid w:val="00AA1B93"/>
    <w:rsid w:val="00AA27DD"/>
    <w:rsid w:val="00AA2D4F"/>
    <w:rsid w:val="00AA31E9"/>
    <w:rsid w:val="00AA44AE"/>
    <w:rsid w:val="00AA5846"/>
    <w:rsid w:val="00AA5B56"/>
    <w:rsid w:val="00AA7596"/>
    <w:rsid w:val="00AA7B11"/>
    <w:rsid w:val="00AA7E2F"/>
    <w:rsid w:val="00AB07BA"/>
    <w:rsid w:val="00AB1576"/>
    <w:rsid w:val="00AB157C"/>
    <w:rsid w:val="00AB1A1F"/>
    <w:rsid w:val="00AB1AD8"/>
    <w:rsid w:val="00AB1C5F"/>
    <w:rsid w:val="00AB22B9"/>
    <w:rsid w:val="00AB32AF"/>
    <w:rsid w:val="00AB3C80"/>
    <w:rsid w:val="00AB4502"/>
    <w:rsid w:val="00AB511E"/>
    <w:rsid w:val="00AB52B4"/>
    <w:rsid w:val="00AB5AD9"/>
    <w:rsid w:val="00AB5C92"/>
    <w:rsid w:val="00AB60E6"/>
    <w:rsid w:val="00AB668F"/>
    <w:rsid w:val="00AB683C"/>
    <w:rsid w:val="00AB687A"/>
    <w:rsid w:val="00AB79FD"/>
    <w:rsid w:val="00AC04D0"/>
    <w:rsid w:val="00AC07F4"/>
    <w:rsid w:val="00AC1817"/>
    <w:rsid w:val="00AC196C"/>
    <w:rsid w:val="00AC1F1D"/>
    <w:rsid w:val="00AC2B14"/>
    <w:rsid w:val="00AC38EB"/>
    <w:rsid w:val="00AC3DF5"/>
    <w:rsid w:val="00AC417E"/>
    <w:rsid w:val="00AC41C0"/>
    <w:rsid w:val="00AC4BCF"/>
    <w:rsid w:val="00AC5367"/>
    <w:rsid w:val="00AC5569"/>
    <w:rsid w:val="00AC56E6"/>
    <w:rsid w:val="00AC5705"/>
    <w:rsid w:val="00AC5A2A"/>
    <w:rsid w:val="00AC5AD1"/>
    <w:rsid w:val="00AC5D56"/>
    <w:rsid w:val="00AC66D9"/>
    <w:rsid w:val="00AC6EDA"/>
    <w:rsid w:val="00AC6FBE"/>
    <w:rsid w:val="00AD184F"/>
    <w:rsid w:val="00AD2C1F"/>
    <w:rsid w:val="00AD2E33"/>
    <w:rsid w:val="00AD3DF3"/>
    <w:rsid w:val="00AD4518"/>
    <w:rsid w:val="00AD4827"/>
    <w:rsid w:val="00AD4A3D"/>
    <w:rsid w:val="00AD4AC5"/>
    <w:rsid w:val="00AD4F1C"/>
    <w:rsid w:val="00AD507C"/>
    <w:rsid w:val="00AD57EF"/>
    <w:rsid w:val="00AD5A25"/>
    <w:rsid w:val="00AD5A94"/>
    <w:rsid w:val="00AD5BF1"/>
    <w:rsid w:val="00AD728A"/>
    <w:rsid w:val="00AE02D3"/>
    <w:rsid w:val="00AE0A12"/>
    <w:rsid w:val="00AE1281"/>
    <w:rsid w:val="00AE138E"/>
    <w:rsid w:val="00AE1AF1"/>
    <w:rsid w:val="00AE1B38"/>
    <w:rsid w:val="00AE1C99"/>
    <w:rsid w:val="00AE1DD7"/>
    <w:rsid w:val="00AE2284"/>
    <w:rsid w:val="00AE2380"/>
    <w:rsid w:val="00AE273D"/>
    <w:rsid w:val="00AE2FB9"/>
    <w:rsid w:val="00AE32D1"/>
    <w:rsid w:val="00AE3C09"/>
    <w:rsid w:val="00AE4A02"/>
    <w:rsid w:val="00AE52A0"/>
    <w:rsid w:val="00AE5CB9"/>
    <w:rsid w:val="00AE5F44"/>
    <w:rsid w:val="00AE6B24"/>
    <w:rsid w:val="00AE6D1A"/>
    <w:rsid w:val="00AE6D89"/>
    <w:rsid w:val="00AE7445"/>
    <w:rsid w:val="00AE7E29"/>
    <w:rsid w:val="00AF006D"/>
    <w:rsid w:val="00AF0186"/>
    <w:rsid w:val="00AF0401"/>
    <w:rsid w:val="00AF0648"/>
    <w:rsid w:val="00AF0F0D"/>
    <w:rsid w:val="00AF0FC5"/>
    <w:rsid w:val="00AF108A"/>
    <w:rsid w:val="00AF179B"/>
    <w:rsid w:val="00AF1B21"/>
    <w:rsid w:val="00AF1ED5"/>
    <w:rsid w:val="00AF226C"/>
    <w:rsid w:val="00AF269A"/>
    <w:rsid w:val="00AF2E91"/>
    <w:rsid w:val="00AF3AE5"/>
    <w:rsid w:val="00AF4597"/>
    <w:rsid w:val="00AF45A8"/>
    <w:rsid w:val="00AF5004"/>
    <w:rsid w:val="00AF5521"/>
    <w:rsid w:val="00AF5BD7"/>
    <w:rsid w:val="00AF6A43"/>
    <w:rsid w:val="00AF7943"/>
    <w:rsid w:val="00AF7F9D"/>
    <w:rsid w:val="00B00C03"/>
    <w:rsid w:val="00B0154B"/>
    <w:rsid w:val="00B038A5"/>
    <w:rsid w:val="00B039BB"/>
    <w:rsid w:val="00B03F8D"/>
    <w:rsid w:val="00B04A0C"/>
    <w:rsid w:val="00B05696"/>
    <w:rsid w:val="00B05E29"/>
    <w:rsid w:val="00B062C7"/>
    <w:rsid w:val="00B07F41"/>
    <w:rsid w:val="00B1055F"/>
    <w:rsid w:val="00B1164A"/>
    <w:rsid w:val="00B119D4"/>
    <w:rsid w:val="00B11A54"/>
    <w:rsid w:val="00B11B5E"/>
    <w:rsid w:val="00B11F92"/>
    <w:rsid w:val="00B124AA"/>
    <w:rsid w:val="00B127DC"/>
    <w:rsid w:val="00B1331B"/>
    <w:rsid w:val="00B1332D"/>
    <w:rsid w:val="00B139FB"/>
    <w:rsid w:val="00B13DCA"/>
    <w:rsid w:val="00B14600"/>
    <w:rsid w:val="00B14742"/>
    <w:rsid w:val="00B1480D"/>
    <w:rsid w:val="00B15863"/>
    <w:rsid w:val="00B15D0B"/>
    <w:rsid w:val="00B16BD6"/>
    <w:rsid w:val="00B16D13"/>
    <w:rsid w:val="00B16DE1"/>
    <w:rsid w:val="00B174C7"/>
    <w:rsid w:val="00B1782C"/>
    <w:rsid w:val="00B17B7C"/>
    <w:rsid w:val="00B17BF6"/>
    <w:rsid w:val="00B17C6B"/>
    <w:rsid w:val="00B17EF0"/>
    <w:rsid w:val="00B20D3B"/>
    <w:rsid w:val="00B20D56"/>
    <w:rsid w:val="00B215AE"/>
    <w:rsid w:val="00B2173F"/>
    <w:rsid w:val="00B21DCF"/>
    <w:rsid w:val="00B22476"/>
    <w:rsid w:val="00B227E9"/>
    <w:rsid w:val="00B2316F"/>
    <w:rsid w:val="00B240ED"/>
    <w:rsid w:val="00B241DF"/>
    <w:rsid w:val="00B241E7"/>
    <w:rsid w:val="00B2531F"/>
    <w:rsid w:val="00B25E60"/>
    <w:rsid w:val="00B269C3"/>
    <w:rsid w:val="00B26B09"/>
    <w:rsid w:val="00B27498"/>
    <w:rsid w:val="00B27968"/>
    <w:rsid w:val="00B302CF"/>
    <w:rsid w:val="00B30A0A"/>
    <w:rsid w:val="00B318D8"/>
    <w:rsid w:val="00B31BB7"/>
    <w:rsid w:val="00B31F9C"/>
    <w:rsid w:val="00B32F4A"/>
    <w:rsid w:val="00B33531"/>
    <w:rsid w:val="00B33EC0"/>
    <w:rsid w:val="00B34636"/>
    <w:rsid w:val="00B34989"/>
    <w:rsid w:val="00B35364"/>
    <w:rsid w:val="00B35BBC"/>
    <w:rsid w:val="00B35F0B"/>
    <w:rsid w:val="00B36797"/>
    <w:rsid w:val="00B368F1"/>
    <w:rsid w:val="00B36A38"/>
    <w:rsid w:val="00B37261"/>
    <w:rsid w:val="00B37CB2"/>
    <w:rsid w:val="00B40227"/>
    <w:rsid w:val="00B41D92"/>
    <w:rsid w:val="00B4238F"/>
    <w:rsid w:val="00B42730"/>
    <w:rsid w:val="00B42757"/>
    <w:rsid w:val="00B42AE7"/>
    <w:rsid w:val="00B4317A"/>
    <w:rsid w:val="00B43F1A"/>
    <w:rsid w:val="00B4479D"/>
    <w:rsid w:val="00B44F42"/>
    <w:rsid w:val="00B45738"/>
    <w:rsid w:val="00B45872"/>
    <w:rsid w:val="00B45B08"/>
    <w:rsid w:val="00B46E01"/>
    <w:rsid w:val="00B476DD"/>
    <w:rsid w:val="00B47AFE"/>
    <w:rsid w:val="00B501DD"/>
    <w:rsid w:val="00B505D8"/>
    <w:rsid w:val="00B50BD9"/>
    <w:rsid w:val="00B50C0E"/>
    <w:rsid w:val="00B526A5"/>
    <w:rsid w:val="00B526A7"/>
    <w:rsid w:val="00B52A6B"/>
    <w:rsid w:val="00B53001"/>
    <w:rsid w:val="00B5403D"/>
    <w:rsid w:val="00B54B1C"/>
    <w:rsid w:val="00B57476"/>
    <w:rsid w:val="00B57AFE"/>
    <w:rsid w:val="00B57EA5"/>
    <w:rsid w:val="00B60A9E"/>
    <w:rsid w:val="00B60B18"/>
    <w:rsid w:val="00B61436"/>
    <w:rsid w:val="00B61654"/>
    <w:rsid w:val="00B61B59"/>
    <w:rsid w:val="00B628C4"/>
    <w:rsid w:val="00B639E4"/>
    <w:rsid w:val="00B642ED"/>
    <w:rsid w:val="00B651AE"/>
    <w:rsid w:val="00B65AED"/>
    <w:rsid w:val="00B66FCB"/>
    <w:rsid w:val="00B67F21"/>
    <w:rsid w:val="00B70080"/>
    <w:rsid w:val="00B70BCE"/>
    <w:rsid w:val="00B7100D"/>
    <w:rsid w:val="00B71237"/>
    <w:rsid w:val="00B71629"/>
    <w:rsid w:val="00B730B3"/>
    <w:rsid w:val="00B73D96"/>
    <w:rsid w:val="00B73F05"/>
    <w:rsid w:val="00B7483D"/>
    <w:rsid w:val="00B748A1"/>
    <w:rsid w:val="00B74DE2"/>
    <w:rsid w:val="00B74F3B"/>
    <w:rsid w:val="00B74FA1"/>
    <w:rsid w:val="00B752A7"/>
    <w:rsid w:val="00B75F72"/>
    <w:rsid w:val="00B768D5"/>
    <w:rsid w:val="00B77A2C"/>
    <w:rsid w:val="00B77C7B"/>
    <w:rsid w:val="00B80EA4"/>
    <w:rsid w:val="00B81F5A"/>
    <w:rsid w:val="00B82636"/>
    <w:rsid w:val="00B82676"/>
    <w:rsid w:val="00B827F5"/>
    <w:rsid w:val="00B82EA7"/>
    <w:rsid w:val="00B8340C"/>
    <w:rsid w:val="00B84345"/>
    <w:rsid w:val="00B84502"/>
    <w:rsid w:val="00B8485D"/>
    <w:rsid w:val="00B84A9A"/>
    <w:rsid w:val="00B84B04"/>
    <w:rsid w:val="00B856E7"/>
    <w:rsid w:val="00B866AF"/>
    <w:rsid w:val="00B86A10"/>
    <w:rsid w:val="00B87F9D"/>
    <w:rsid w:val="00B9065C"/>
    <w:rsid w:val="00B907F4"/>
    <w:rsid w:val="00B90BE4"/>
    <w:rsid w:val="00B910EA"/>
    <w:rsid w:val="00B9171A"/>
    <w:rsid w:val="00B9245B"/>
    <w:rsid w:val="00B92681"/>
    <w:rsid w:val="00B92849"/>
    <w:rsid w:val="00B92E09"/>
    <w:rsid w:val="00B92E7B"/>
    <w:rsid w:val="00B9303F"/>
    <w:rsid w:val="00B930AA"/>
    <w:rsid w:val="00B93387"/>
    <w:rsid w:val="00B933C2"/>
    <w:rsid w:val="00B935DA"/>
    <w:rsid w:val="00B93CC4"/>
    <w:rsid w:val="00B9402E"/>
    <w:rsid w:val="00B942F4"/>
    <w:rsid w:val="00B94B8D"/>
    <w:rsid w:val="00B94C8D"/>
    <w:rsid w:val="00B94E96"/>
    <w:rsid w:val="00B96FF2"/>
    <w:rsid w:val="00B975AF"/>
    <w:rsid w:val="00B97B19"/>
    <w:rsid w:val="00B97FAF"/>
    <w:rsid w:val="00BA02AE"/>
    <w:rsid w:val="00BA035E"/>
    <w:rsid w:val="00BA0AF5"/>
    <w:rsid w:val="00BA0F6A"/>
    <w:rsid w:val="00BA1CF3"/>
    <w:rsid w:val="00BA22FD"/>
    <w:rsid w:val="00BA2914"/>
    <w:rsid w:val="00BA2AE1"/>
    <w:rsid w:val="00BA2BD6"/>
    <w:rsid w:val="00BA2D67"/>
    <w:rsid w:val="00BA30B8"/>
    <w:rsid w:val="00BA3757"/>
    <w:rsid w:val="00BA3779"/>
    <w:rsid w:val="00BA3BB3"/>
    <w:rsid w:val="00BA418E"/>
    <w:rsid w:val="00BA44E1"/>
    <w:rsid w:val="00BA674F"/>
    <w:rsid w:val="00BA67B2"/>
    <w:rsid w:val="00BA6899"/>
    <w:rsid w:val="00BA73D1"/>
    <w:rsid w:val="00BA7626"/>
    <w:rsid w:val="00BA7F93"/>
    <w:rsid w:val="00BA7FD6"/>
    <w:rsid w:val="00BB08AA"/>
    <w:rsid w:val="00BB0A0B"/>
    <w:rsid w:val="00BB0B06"/>
    <w:rsid w:val="00BB0D9A"/>
    <w:rsid w:val="00BB14D8"/>
    <w:rsid w:val="00BB15BB"/>
    <w:rsid w:val="00BB168A"/>
    <w:rsid w:val="00BB19CB"/>
    <w:rsid w:val="00BB1DA6"/>
    <w:rsid w:val="00BB24CC"/>
    <w:rsid w:val="00BB388C"/>
    <w:rsid w:val="00BB3DAC"/>
    <w:rsid w:val="00BB46C7"/>
    <w:rsid w:val="00BB5A5E"/>
    <w:rsid w:val="00BB6417"/>
    <w:rsid w:val="00BB6FF3"/>
    <w:rsid w:val="00BB72EF"/>
    <w:rsid w:val="00BB7ECF"/>
    <w:rsid w:val="00BC0FA5"/>
    <w:rsid w:val="00BC1ACE"/>
    <w:rsid w:val="00BC274C"/>
    <w:rsid w:val="00BC3142"/>
    <w:rsid w:val="00BC31C2"/>
    <w:rsid w:val="00BC4502"/>
    <w:rsid w:val="00BC45B5"/>
    <w:rsid w:val="00BC4771"/>
    <w:rsid w:val="00BC53C7"/>
    <w:rsid w:val="00BC5CDD"/>
    <w:rsid w:val="00BC6738"/>
    <w:rsid w:val="00BC67F1"/>
    <w:rsid w:val="00BC68D2"/>
    <w:rsid w:val="00BC6C31"/>
    <w:rsid w:val="00BC740A"/>
    <w:rsid w:val="00BC7590"/>
    <w:rsid w:val="00BC7D60"/>
    <w:rsid w:val="00BD074D"/>
    <w:rsid w:val="00BD082D"/>
    <w:rsid w:val="00BD0A1F"/>
    <w:rsid w:val="00BD142B"/>
    <w:rsid w:val="00BD1C17"/>
    <w:rsid w:val="00BD2189"/>
    <w:rsid w:val="00BD2357"/>
    <w:rsid w:val="00BD26B5"/>
    <w:rsid w:val="00BD33EA"/>
    <w:rsid w:val="00BD4102"/>
    <w:rsid w:val="00BD4EBD"/>
    <w:rsid w:val="00BD518B"/>
    <w:rsid w:val="00BD522A"/>
    <w:rsid w:val="00BD5B12"/>
    <w:rsid w:val="00BD66B1"/>
    <w:rsid w:val="00BD6902"/>
    <w:rsid w:val="00BD768B"/>
    <w:rsid w:val="00BD76DB"/>
    <w:rsid w:val="00BD7C9D"/>
    <w:rsid w:val="00BD7F69"/>
    <w:rsid w:val="00BE0190"/>
    <w:rsid w:val="00BE0F08"/>
    <w:rsid w:val="00BE12E6"/>
    <w:rsid w:val="00BE135E"/>
    <w:rsid w:val="00BE1D0F"/>
    <w:rsid w:val="00BE28C0"/>
    <w:rsid w:val="00BE34B5"/>
    <w:rsid w:val="00BE3EE2"/>
    <w:rsid w:val="00BE4CE6"/>
    <w:rsid w:val="00BE526B"/>
    <w:rsid w:val="00BE65E5"/>
    <w:rsid w:val="00BE7D62"/>
    <w:rsid w:val="00BE7ED8"/>
    <w:rsid w:val="00BF01A2"/>
    <w:rsid w:val="00BF022B"/>
    <w:rsid w:val="00BF0EFD"/>
    <w:rsid w:val="00BF1589"/>
    <w:rsid w:val="00BF1C91"/>
    <w:rsid w:val="00BF1DDB"/>
    <w:rsid w:val="00BF1F3B"/>
    <w:rsid w:val="00BF25A7"/>
    <w:rsid w:val="00BF2F60"/>
    <w:rsid w:val="00BF340A"/>
    <w:rsid w:val="00BF36DF"/>
    <w:rsid w:val="00BF3A4A"/>
    <w:rsid w:val="00BF4A6B"/>
    <w:rsid w:val="00BF501B"/>
    <w:rsid w:val="00BF54A5"/>
    <w:rsid w:val="00BF5633"/>
    <w:rsid w:val="00BF5BDB"/>
    <w:rsid w:val="00BF636B"/>
    <w:rsid w:val="00BF7E08"/>
    <w:rsid w:val="00C0038B"/>
    <w:rsid w:val="00C01708"/>
    <w:rsid w:val="00C020D1"/>
    <w:rsid w:val="00C0337F"/>
    <w:rsid w:val="00C036B0"/>
    <w:rsid w:val="00C03BA9"/>
    <w:rsid w:val="00C03F72"/>
    <w:rsid w:val="00C0642F"/>
    <w:rsid w:val="00C067C3"/>
    <w:rsid w:val="00C067D8"/>
    <w:rsid w:val="00C070E1"/>
    <w:rsid w:val="00C103D2"/>
    <w:rsid w:val="00C1043B"/>
    <w:rsid w:val="00C106A8"/>
    <w:rsid w:val="00C114A8"/>
    <w:rsid w:val="00C1164B"/>
    <w:rsid w:val="00C11B37"/>
    <w:rsid w:val="00C1217B"/>
    <w:rsid w:val="00C124E6"/>
    <w:rsid w:val="00C1299F"/>
    <w:rsid w:val="00C12E6A"/>
    <w:rsid w:val="00C13170"/>
    <w:rsid w:val="00C13C3F"/>
    <w:rsid w:val="00C13CA6"/>
    <w:rsid w:val="00C146B3"/>
    <w:rsid w:val="00C14931"/>
    <w:rsid w:val="00C14AB8"/>
    <w:rsid w:val="00C14F61"/>
    <w:rsid w:val="00C152D0"/>
    <w:rsid w:val="00C155F6"/>
    <w:rsid w:val="00C15AE5"/>
    <w:rsid w:val="00C15CC7"/>
    <w:rsid w:val="00C160AD"/>
    <w:rsid w:val="00C17114"/>
    <w:rsid w:val="00C17167"/>
    <w:rsid w:val="00C17337"/>
    <w:rsid w:val="00C1745A"/>
    <w:rsid w:val="00C17DE8"/>
    <w:rsid w:val="00C20CE4"/>
    <w:rsid w:val="00C2114A"/>
    <w:rsid w:val="00C211AC"/>
    <w:rsid w:val="00C21BE0"/>
    <w:rsid w:val="00C21C6B"/>
    <w:rsid w:val="00C2215B"/>
    <w:rsid w:val="00C22288"/>
    <w:rsid w:val="00C225B6"/>
    <w:rsid w:val="00C22BED"/>
    <w:rsid w:val="00C22E26"/>
    <w:rsid w:val="00C23D82"/>
    <w:rsid w:val="00C23E93"/>
    <w:rsid w:val="00C24347"/>
    <w:rsid w:val="00C245B0"/>
    <w:rsid w:val="00C2466B"/>
    <w:rsid w:val="00C24777"/>
    <w:rsid w:val="00C24C03"/>
    <w:rsid w:val="00C24D81"/>
    <w:rsid w:val="00C250C9"/>
    <w:rsid w:val="00C25216"/>
    <w:rsid w:val="00C252D2"/>
    <w:rsid w:val="00C2572A"/>
    <w:rsid w:val="00C258A0"/>
    <w:rsid w:val="00C25D81"/>
    <w:rsid w:val="00C26250"/>
    <w:rsid w:val="00C267BD"/>
    <w:rsid w:val="00C26F21"/>
    <w:rsid w:val="00C2707F"/>
    <w:rsid w:val="00C27B76"/>
    <w:rsid w:val="00C302B9"/>
    <w:rsid w:val="00C30AA6"/>
    <w:rsid w:val="00C30C08"/>
    <w:rsid w:val="00C30D79"/>
    <w:rsid w:val="00C3105F"/>
    <w:rsid w:val="00C3239A"/>
    <w:rsid w:val="00C3406D"/>
    <w:rsid w:val="00C34BBB"/>
    <w:rsid w:val="00C34FD1"/>
    <w:rsid w:val="00C352A4"/>
    <w:rsid w:val="00C3540C"/>
    <w:rsid w:val="00C35433"/>
    <w:rsid w:val="00C35B8D"/>
    <w:rsid w:val="00C35F1D"/>
    <w:rsid w:val="00C36053"/>
    <w:rsid w:val="00C362B6"/>
    <w:rsid w:val="00C367B7"/>
    <w:rsid w:val="00C367F2"/>
    <w:rsid w:val="00C36937"/>
    <w:rsid w:val="00C40D5C"/>
    <w:rsid w:val="00C40F5F"/>
    <w:rsid w:val="00C40F9E"/>
    <w:rsid w:val="00C41660"/>
    <w:rsid w:val="00C4190A"/>
    <w:rsid w:val="00C41FD9"/>
    <w:rsid w:val="00C427BA"/>
    <w:rsid w:val="00C42AB5"/>
    <w:rsid w:val="00C42E45"/>
    <w:rsid w:val="00C4368B"/>
    <w:rsid w:val="00C438C0"/>
    <w:rsid w:val="00C43AF8"/>
    <w:rsid w:val="00C43C48"/>
    <w:rsid w:val="00C44C48"/>
    <w:rsid w:val="00C44E9A"/>
    <w:rsid w:val="00C44F25"/>
    <w:rsid w:val="00C45D19"/>
    <w:rsid w:val="00C46136"/>
    <w:rsid w:val="00C46595"/>
    <w:rsid w:val="00C4701D"/>
    <w:rsid w:val="00C473A0"/>
    <w:rsid w:val="00C4754E"/>
    <w:rsid w:val="00C47B71"/>
    <w:rsid w:val="00C47BEA"/>
    <w:rsid w:val="00C50573"/>
    <w:rsid w:val="00C50E8A"/>
    <w:rsid w:val="00C527CF"/>
    <w:rsid w:val="00C52B56"/>
    <w:rsid w:val="00C53A2B"/>
    <w:rsid w:val="00C5444E"/>
    <w:rsid w:val="00C547A4"/>
    <w:rsid w:val="00C54921"/>
    <w:rsid w:val="00C54AE9"/>
    <w:rsid w:val="00C550D4"/>
    <w:rsid w:val="00C55AB4"/>
    <w:rsid w:val="00C57589"/>
    <w:rsid w:val="00C576E8"/>
    <w:rsid w:val="00C6041A"/>
    <w:rsid w:val="00C60EDA"/>
    <w:rsid w:val="00C60F7C"/>
    <w:rsid w:val="00C6194F"/>
    <w:rsid w:val="00C61B03"/>
    <w:rsid w:val="00C62749"/>
    <w:rsid w:val="00C62A4A"/>
    <w:rsid w:val="00C6307B"/>
    <w:rsid w:val="00C63215"/>
    <w:rsid w:val="00C63C0B"/>
    <w:rsid w:val="00C63DCB"/>
    <w:rsid w:val="00C646CD"/>
    <w:rsid w:val="00C64747"/>
    <w:rsid w:val="00C64B01"/>
    <w:rsid w:val="00C6532A"/>
    <w:rsid w:val="00C661EC"/>
    <w:rsid w:val="00C66518"/>
    <w:rsid w:val="00C667AD"/>
    <w:rsid w:val="00C66D7E"/>
    <w:rsid w:val="00C671DF"/>
    <w:rsid w:val="00C709FD"/>
    <w:rsid w:val="00C71EAD"/>
    <w:rsid w:val="00C7213D"/>
    <w:rsid w:val="00C72754"/>
    <w:rsid w:val="00C72E9D"/>
    <w:rsid w:val="00C73027"/>
    <w:rsid w:val="00C746FF"/>
    <w:rsid w:val="00C75B88"/>
    <w:rsid w:val="00C75B9B"/>
    <w:rsid w:val="00C76751"/>
    <w:rsid w:val="00C76FFB"/>
    <w:rsid w:val="00C7735F"/>
    <w:rsid w:val="00C77929"/>
    <w:rsid w:val="00C80856"/>
    <w:rsid w:val="00C80B0B"/>
    <w:rsid w:val="00C80FE6"/>
    <w:rsid w:val="00C813A4"/>
    <w:rsid w:val="00C81F2C"/>
    <w:rsid w:val="00C826DE"/>
    <w:rsid w:val="00C828E2"/>
    <w:rsid w:val="00C82C0B"/>
    <w:rsid w:val="00C82E2C"/>
    <w:rsid w:val="00C82FCE"/>
    <w:rsid w:val="00C83767"/>
    <w:rsid w:val="00C83DE0"/>
    <w:rsid w:val="00C84481"/>
    <w:rsid w:val="00C84C76"/>
    <w:rsid w:val="00C850E7"/>
    <w:rsid w:val="00C85359"/>
    <w:rsid w:val="00C85954"/>
    <w:rsid w:val="00C85C0B"/>
    <w:rsid w:val="00C85CAA"/>
    <w:rsid w:val="00C8649B"/>
    <w:rsid w:val="00C86549"/>
    <w:rsid w:val="00C86586"/>
    <w:rsid w:val="00C86891"/>
    <w:rsid w:val="00C8722E"/>
    <w:rsid w:val="00C87402"/>
    <w:rsid w:val="00C876E2"/>
    <w:rsid w:val="00C90903"/>
    <w:rsid w:val="00C92FE9"/>
    <w:rsid w:val="00C93C3C"/>
    <w:rsid w:val="00C94FF4"/>
    <w:rsid w:val="00C95A22"/>
    <w:rsid w:val="00C966B4"/>
    <w:rsid w:val="00C968CD"/>
    <w:rsid w:val="00C973F6"/>
    <w:rsid w:val="00CA08BC"/>
    <w:rsid w:val="00CA0A2C"/>
    <w:rsid w:val="00CA1910"/>
    <w:rsid w:val="00CA21D1"/>
    <w:rsid w:val="00CA27CA"/>
    <w:rsid w:val="00CA344A"/>
    <w:rsid w:val="00CA34CA"/>
    <w:rsid w:val="00CA5592"/>
    <w:rsid w:val="00CA5A56"/>
    <w:rsid w:val="00CA63CD"/>
    <w:rsid w:val="00CA7057"/>
    <w:rsid w:val="00CA73D9"/>
    <w:rsid w:val="00CB01F2"/>
    <w:rsid w:val="00CB07EB"/>
    <w:rsid w:val="00CB095D"/>
    <w:rsid w:val="00CB0D11"/>
    <w:rsid w:val="00CB0DF2"/>
    <w:rsid w:val="00CB222D"/>
    <w:rsid w:val="00CB22B0"/>
    <w:rsid w:val="00CB3338"/>
    <w:rsid w:val="00CB3D65"/>
    <w:rsid w:val="00CB433A"/>
    <w:rsid w:val="00CB43C7"/>
    <w:rsid w:val="00CB4442"/>
    <w:rsid w:val="00CB4CB5"/>
    <w:rsid w:val="00CB5A4B"/>
    <w:rsid w:val="00CB5CEE"/>
    <w:rsid w:val="00CB5FE6"/>
    <w:rsid w:val="00CB611B"/>
    <w:rsid w:val="00CB6129"/>
    <w:rsid w:val="00CB666F"/>
    <w:rsid w:val="00CB6AC9"/>
    <w:rsid w:val="00CB6D54"/>
    <w:rsid w:val="00CB6F58"/>
    <w:rsid w:val="00CB7128"/>
    <w:rsid w:val="00CB7505"/>
    <w:rsid w:val="00CB7810"/>
    <w:rsid w:val="00CC03B0"/>
    <w:rsid w:val="00CC0BEA"/>
    <w:rsid w:val="00CC1617"/>
    <w:rsid w:val="00CC1BEC"/>
    <w:rsid w:val="00CC203E"/>
    <w:rsid w:val="00CC237A"/>
    <w:rsid w:val="00CC264D"/>
    <w:rsid w:val="00CC3214"/>
    <w:rsid w:val="00CC3401"/>
    <w:rsid w:val="00CC3937"/>
    <w:rsid w:val="00CC40DB"/>
    <w:rsid w:val="00CC5184"/>
    <w:rsid w:val="00CC5307"/>
    <w:rsid w:val="00CC551B"/>
    <w:rsid w:val="00CC5660"/>
    <w:rsid w:val="00CC588B"/>
    <w:rsid w:val="00CC644E"/>
    <w:rsid w:val="00CC667E"/>
    <w:rsid w:val="00CC6CC2"/>
    <w:rsid w:val="00CC6DB9"/>
    <w:rsid w:val="00CC7316"/>
    <w:rsid w:val="00CC73AE"/>
    <w:rsid w:val="00CD0CFB"/>
    <w:rsid w:val="00CD0FF7"/>
    <w:rsid w:val="00CD1DF3"/>
    <w:rsid w:val="00CD2033"/>
    <w:rsid w:val="00CD242C"/>
    <w:rsid w:val="00CD3012"/>
    <w:rsid w:val="00CD3795"/>
    <w:rsid w:val="00CD3913"/>
    <w:rsid w:val="00CD3D11"/>
    <w:rsid w:val="00CD3DA3"/>
    <w:rsid w:val="00CD406A"/>
    <w:rsid w:val="00CD49C2"/>
    <w:rsid w:val="00CD4DDE"/>
    <w:rsid w:val="00CD4F8B"/>
    <w:rsid w:val="00CD5DA5"/>
    <w:rsid w:val="00CD79A1"/>
    <w:rsid w:val="00CE0163"/>
    <w:rsid w:val="00CE10BF"/>
    <w:rsid w:val="00CE16C1"/>
    <w:rsid w:val="00CE1F5C"/>
    <w:rsid w:val="00CE20A8"/>
    <w:rsid w:val="00CE2175"/>
    <w:rsid w:val="00CE2AFE"/>
    <w:rsid w:val="00CE2B6A"/>
    <w:rsid w:val="00CE3577"/>
    <w:rsid w:val="00CE35B0"/>
    <w:rsid w:val="00CE4FAF"/>
    <w:rsid w:val="00CE5E72"/>
    <w:rsid w:val="00CE6062"/>
    <w:rsid w:val="00CE6258"/>
    <w:rsid w:val="00CE6B33"/>
    <w:rsid w:val="00CE75C6"/>
    <w:rsid w:val="00CE7863"/>
    <w:rsid w:val="00CE78E6"/>
    <w:rsid w:val="00CE7AFD"/>
    <w:rsid w:val="00CF02FE"/>
    <w:rsid w:val="00CF100D"/>
    <w:rsid w:val="00CF17EC"/>
    <w:rsid w:val="00CF1B39"/>
    <w:rsid w:val="00CF337E"/>
    <w:rsid w:val="00CF3562"/>
    <w:rsid w:val="00CF5042"/>
    <w:rsid w:val="00CF552A"/>
    <w:rsid w:val="00CF585C"/>
    <w:rsid w:val="00CF641B"/>
    <w:rsid w:val="00CF6569"/>
    <w:rsid w:val="00CF72F4"/>
    <w:rsid w:val="00CF7812"/>
    <w:rsid w:val="00CF79DA"/>
    <w:rsid w:val="00D000C4"/>
    <w:rsid w:val="00D00E14"/>
    <w:rsid w:val="00D00FC3"/>
    <w:rsid w:val="00D0111D"/>
    <w:rsid w:val="00D0127A"/>
    <w:rsid w:val="00D014E6"/>
    <w:rsid w:val="00D015F5"/>
    <w:rsid w:val="00D04754"/>
    <w:rsid w:val="00D0490A"/>
    <w:rsid w:val="00D04C1D"/>
    <w:rsid w:val="00D04F0A"/>
    <w:rsid w:val="00D050CE"/>
    <w:rsid w:val="00D05B7E"/>
    <w:rsid w:val="00D05E28"/>
    <w:rsid w:val="00D07BCA"/>
    <w:rsid w:val="00D10201"/>
    <w:rsid w:val="00D10469"/>
    <w:rsid w:val="00D10512"/>
    <w:rsid w:val="00D106EF"/>
    <w:rsid w:val="00D1134A"/>
    <w:rsid w:val="00D11A76"/>
    <w:rsid w:val="00D12060"/>
    <w:rsid w:val="00D1225C"/>
    <w:rsid w:val="00D124D1"/>
    <w:rsid w:val="00D12AA5"/>
    <w:rsid w:val="00D12B89"/>
    <w:rsid w:val="00D13420"/>
    <w:rsid w:val="00D14387"/>
    <w:rsid w:val="00D14A3D"/>
    <w:rsid w:val="00D14A8C"/>
    <w:rsid w:val="00D15384"/>
    <w:rsid w:val="00D1539A"/>
    <w:rsid w:val="00D15D57"/>
    <w:rsid w:val="00D16B33"/>
    <w:rsid w:val="00D16DEF"/>
    <w:rsid w:val="00D17BC0"/>
    <w:rsid w:val="00D20623"/>
    <w:rsid w:val="00D20B13"/>
    <w:rsid w:val="00D219CF"/>
    <w:rsid w:val="00D22075"/>
    <w:rsid w:val="00D22121"/>
    <w:rsid w:val="00D222B4"/>
    <w:rsid w:val="00D225B8"/>
    <w:rsid w:val="00D226BA"/>
    <w:rsid w:val="00D229DA"/>
    <w:rsid w:val="00D231CA"/>
    <w:rsid w:val="00D23460"/>
    <w:rsid w:val="00D24904"/>
    <w:rsid w:val="00D25549"/>
    <w:rsid w:val="00D25806"/>
    <w:rsid w:val="00D2605F"/>
    <w:rsid w:val="00D2606A"/>
    <w:rsid w:val="00D2764F"/>
    <w:rsid w:val="00D2776D"/>
    <w:rsid w:val="00D27AA6"/>
    <w:rsid w:val="00D30229"/>
    <w:rsid w:val="00D304CC"/>
    <w:rsid w:val="00D3070B"/>
    <w:rsid w:val="00D31476"/>
    <w:rsid w:val="00D315BA"/>
    <w:rsid w:val="00D31E8F"/>
    <w:rsid w:val="00D31F93"/>
    <w:rsid w:val="00D322CB"/>
    <w:rsid w:val="00D32AF7"/>
    <w:rsid w:val="00D33841"/>
    <w:rsid w:val="00D33C4D"/>
    <w:rsid w:val="00D34FD7"/>
    <w:rsid w:val="00D353BD"/>
    <w:rsid w:val="00D35A0B"/>
    <w:rsid w:val="00D35A88"/>
    <w:rsid w:val="00D36303"/>
    <w:rsid w:val="00D36C73"/>
    <w:rsid w:val="00D376D1"/>
    <w:rsid w:val="00D37C52"/>
    <w:rsid w:val="00D37EFF"/>
    <w:rsid w:val="00D41149"/>
    <w:rsid w:val="00D4179B"/>
    <w:rsid w:val="00D41FF9"/>
    <w:rsid w:val="00D4257F"/>
    <w:rsid w:val="00D42770"/>
    <w:rsid w:val="00D427C8"/>
    <w:rsid w:val="00D431DC"/>
    <w:rsid w:val="00D43801"/>
    <w:rsid w:val="00D43BDD"/>
    <w:rsid w:val="00D44870"/>
    <w:rsid w:val="00D449E2"/>
    <w:rsid w:val="00D44A4C"/>
    <w:rsid w:val="00D45C1E"/>
    <w:rsid w:val="00D4695C"/>
    <w:rsid w:val="00D50043"/>
    <w:rsid w:val="00D505FF"/>
    <w:rsid w:val="00D52BEC"/>
    <w:rsid w:val="00D52EEA"/>
    <w:rsid w:val="00D53382"/>
    <w:rsid w:val="00D53410"/>
    <w:rsid w:val="00D537E0"/>
    <w:rsid w:val="00D53C38"/>
    <w:rsid w:val="00D53C4C"/>
    <w:rsid w:val="00D53EE4"/>
    <w:rsid w:val="00D55095"/>
    <w:rsid w:val="00D5527C"/>
    <w:rsid w:val="00D55694"/>
    <w:rsid w:val="00D56953"/>
    <w:rsid w:val="00D56B66"/>
    <w:rsid w:val="00D56D23"/>
    <w:rsid w:val="00D579D0"/>
    <w:rsid w:val="00D6007E"/>
    <w:rsid w:val="00D608EF"/>
    <w:rsid w:val="00D60C85"/>
    <w:rsid w:val="00D612EE"/>
    <w:rsid w:val="00D616C5"/>
    <w:rsid w:val="00D61831"/>
    <w:rsid w:val="00D61D59"/>
    <w:rsid w:val="00D6279A"/>
    <w:rsid w:val="00D63134"/>
    <w:rsid w:val="00D63625"/>
    <w:rsid w:val="00D6395C"/>
    <w:rsid w:val="00D6508C"/>
    <w:rsid w:val="00D651C4"/>
    <w:rsid w:val="00D65299"/>
    <w:rsid w:val="00D65817"/>
    <w:rsid w:val="00D65865"/>
    <w:rsid w:val="00D665EA"/>
    <w:rsid w:val="00D66805"/>
    <w:rsid w:val="00D671AB"/>
    <w:rsid w:val="00D67799"/>
    <w:rsid w:val="00D678C8"/>
    <w:rsid w:val="00D67911"/>
    <w:rsid w:val="00D70FBE"/>
    <w:rsid w:val="00D717FA"/>
    <w:rsid w:val="00D71971"/>
    <w:rsid w:val="00D71BCA"/>
    <w:rsid w:val="00D72060"/>
    <w:rsid w:val="00D7243B"/>
    <w:rsid w:val="00D72D96"/>
    <w:rsid w:val="00D7379E"/>
    <w:rsid w:val="00D737EA"/>
    <w:rsid w:val="00D73A98"/>
    <w:rsid w:val="00D73AA2"/>
    <w:rsid w:val="00D74680"/>
    <w:rsid w:val="00D74B48"/>
    <w:rsid w:val="00D74D56"/>
    <w:rsid w:val="00D754C4"/>
    <w:rsid w:val="00D75E24"/>
    <w:rsid w:val="00D760ED"/>
    <w:rsid w:val="00D7615D"/>
    <w:rsid w:val="00D80861"/>
    <w:rsid w:val="00D8086B"/>
    <w:rsid w:val="00D80BE8"/>
    <w:rsid w:val="00D80CB6"/>
    <w:rsid w:val="00D80D59"/>
    <w:rsid w:val="00D8151F"/>
    <w:rsid w:val="00D82C9D"/>
    <w:rsid w:val="00D832D6"/>
    <w:rsid w:val="00D84137"/>
    <w:rsid w:val="00D85048"/>
    <w:rsid w:val="00D8652D"/>
    <w:rsid w:val="00D86C88"/>
    <w:rsid w:val="00D86CBF"/>
    <w:rsid w:val="00D86CD2"/>
    <w:rsid w:val="00D86E69"/>
    <w:rsid w:val="00D86EFC"/>
    <w:rsid w:val="00D87196"/>
    <w:rsid w:val="00D87535"/>
    <w:rsid w:val="00D87B4F"/>
    <w:rsid w:val="00D87E2E"/>
    <w:rsid w:val="00D90CDC"/>
    <w:rsid w:val="00D90DA3"/>
    <w:rsid w:val="00D90DCC"/>
    <w:rsid w:val="00D9124A"/>
    <w:rsid w:val="00D9255F"/>
    <w:rsid w:val="00D927A1"/>
    <w:rsid w:val="00D92EDE"/>
    <w:rsid w:val="00D93A95"/>
    <w:rsid w:val="00D93FB3"/>
    <w:rsid w:val="00D944A3"/>
    <w:rsid w:val="00D96444"/>
    <w:rsid w:val="00D96A26"/>
    <w:rsid w:val="00D96AB0"/>
    <w:rsid w:val="00D971F5"/>
    <w:rsid w:val="00DA004A"/>
    <w:rsid w:val="00DA02BC"/>
    <w:rsid w:val="00DA0A74"/>
    <w:rsid w:val="00DA0C5B"/>
    <w:rsid w:val="00DA1224"/>
    <w:rsid w:val="00DA136B"/>
    <w:rsid w:val="00DA1822"/>
    <w:rsid w:val="00DA26C0"/>
    <w:rsid w:val="00DA2EC1"/>
    <w:rsid w:val="00DA2F2B"/>
    <w:rsid w:val="00DA2F4F"/>
    <w:rsid w:val="00DA3DD4"/>
    <w:rsid w:val="00DA3E75"/>
    <w:rsid w:val="00DA40DB"/>
    <w:rsid w:val="00DA40FD"/>
    <w:rsid w:val="00DA57F4"/>
    <w:rsid w:val="00DA690A"/>
    <w:rsid w:val="00DA7F20"/>
    <w:rsid w:val="00DB0788"/>
    <w:rsid w:val="00DB0AF8"/>
    <w:rsid w:val="00DB12DF"/>
    <w:rsid w:val="00DB1387"/>
    <w:rsid w:val="00DB1E02"/>
    <w:rsid w:val="00DB27C6"/>
    <w:rsid w:val="00DB32BE"/>
    <w:rsid w:val="00DB3946"/>
    <w:rsid w:val="00DB416C"/>
    <w:rsid w:val="00DB49E8"/>
    <w:rsid w:val="00DB5300"/>
    <w:rsid w:val="00DB56DC"/>
    <w:rsid w:val="00DB572D"/>
    <w:rsid w:val="00DB5F6C"/>
    <w:rsid w:val="00DC0AC3"/>
    <w:rsid w:val="00DC101E"/>
    <w:rsid w:val="00DC3352"/>
    <w:rsid w:val="00DC38EE"/>
    <w:rsid w:val="00DC426D"/>
    <w:rsid w:val="00DC4425"/>
    <w:rsid w:val="00DC45F4"/>
    <w:rsid w:val="00DC4A65"/>
    <w:rsid w:val="00DC4E60"/>
    <w:rsid w:val="00DC5719"/>
    <w:rsid w:val="00DC6725"/>
    <w:rsid w:val="00DC69EF"/>
    <w:rsid w:val="00DC71EE"/>
    <w:rsid w:val="00DC75F5"/>
    <w:rsid w:val="00DD003C"/>
    <w:rsid w:val="00DD0176"/>
    <w:rsid w:val="00DD02FA"/>
    <w:rsid w:val="00DD0764"/>
    <w:rsid w:val="00DD07ED"/>
    <w:rsid w:val="00DD0869"/>
    <w:rsid w:val="00DD16DA"/>
    <w:rsid w:val="00DD1F0D"/>
    <w:rsid w:val="00DD291C"/>
    <w:rsid w:val="00DD294F"/>
    <w:rsid w:val="00DD4895"/>
    <w:rsid w:val="00DD575B"/>
    <w:rsid w:val="00DD5FEC"/>
    <w:rsid w:val="00DD6CFB"/>
    <w:rsid w:val="00DD7A53"/>
    <w:rsid w:val="00DD7C1B"/>
    <w:rsid w:val="00DD7E7F"/>
    <w:rsid w:val="00DE0241"/>
    <w:rsid w:val="00DE05B4"/>
    <w:rsid w:val="00DE0EDC"/>
    <w:rsid w:val="00DE20BC"/>
    <w:rsid w:val="00DE2481"/>
    <w:rsid w:val="00DE2535"/>
    <w:rsid w:val="00DE2595"/>
    <w:rsid w:val="00DE332E"/>
    <w:rsid w:val="00DE3377"/>
    <w:rsid w:val="00DE33FF"/>
    <w:rsid w:val="00DE342C"/>
    <w:rsid w:val="00DE3800"/>
    <w:rsid w:val="00DE4E79"/>
    <w:rsid w:val="00DE5745"/>
    <w:rsid w:val="00DE5A4E"/>
    <w:rsid w:val="00DE5BC1"/>
    <w:rsid w:val="00DE5C92"/>
    <w:rsid w:val="00DE6875"/>
    <w:rsid w:val="00DE72C3"/>
    <w:rsid w:val="00DE7371"/>
    <w:rsid w:val="00DE77FC"/>
    <w:rsid w:val="00DE7EE6"/>
    <w:rsid w:val="00DE7EFD"/>
    <w:rsid w:val="00DF067A"/>
    <w:rsid w:val="00DF172C"/>
    <w:rsid w:val="00DF18C6"/>
    <w:rsid w:val="00DF1A0C"/>
    <w:rsid w:val="00DF1C96"/>
    <w:rsid w:val="00DF2072"/>
    <w:rsid w:val="00DF31E8"/>
    <w:rsid w:val="00DF4525"/>
    <w:rsid w:val="00DF4826"/>
    <w:rsid w:val="00DF5ADB"/>
    <w:rsid w:val="00DF65B2"/>
    <w:rsid w:val="00DF6969"/>
    <w:rsid w:val="00DF6AE6"/>
    <w:rsid w:val="00DF6DF5"/>
    <w:rsid w:val="00DF7027"/>
    <w:rsid w:val="00E00127"/>
    <w:rsid w:val="00E00D0D"/>
    <w:rsid w:val="00E00FBF"/>
    <w:rsid w:val="00E011D7"/>
    <w:rsid w:val="00E01310"/>
    <w:rsid w:val="00E01F85"/>
    <w:rsid w:val="00E02240"/>
    <w:rsid w:val="00E027BD"/>
    <w:rsid w:val="00E028ED"/>
    <w:rsid w:val="00E03114"/>
    <w:rsid w:val="00E032B7"/>
    <w:rsid w:val="00E037BF"/>
    <w:rsid w:val="00E0381A"/>
    <w:rsid w:val="00E03A8F"/>
    <w:rsid w:val="00E0483E"/>
    <w:rsid w:val="00E05CE9"/>
    <w:rsid w:val="00E0644D"/>
    <w:rsid w:val="00E075F6"/>
    <w:rsid w:val="00E07ABA"/>
    <w:rsid w:val="00E07F7E"/>
    <w:rsid w:val="00E10459"/>
    <w:rsid w:val="00E10657"/>
    <w:rsid w:val="00E107B1"/>
    <w:rsid w:val="00E10EF3"/>
    <w:rsid w:val="00E1168B"/>
    <w:rsid w:val="00E120F5"/>
    <w:rsid w:val="00E12222"/>
    <w:rsid w:val="00E124B5"/>
    <w:rsid w:val="00E12D6E"/>
    <w:rsid w:val="00E12FDE"/>
    <w:rsid w:val="00E13AB1"/>
    <w:rsid w:val="00E13E13"/>
    <w:rsid w:val="00E13F7D"/>
    <w:rsid w:val="00E143B2"/>
    <w:rsid w:val="00E14DED"/>
    <w:rsid w:val="00E14E91"/>
    <w:rsid w:val="00E15573"/>
    <w:rsid w:val="00E156F4"/>
    <w:rsid w:val="00E15E09"/>
    <w:rsid w:val="00E201AE"/>
    <w:rsid w:val="00E20402"/>
    <w:rsid w:val="00E214D0"/>
    <w:rsid w:val="00E2335A"/>
    <w:rsid w:val="00E23414"/>
    <w:rsid w:val="00E236B3"/>
    <w:rsid w:val="00E23BC3"/>
    <w:rsid w:val="00E23D2A"/>
    <w:rsid w:val="00E23D6F"/>
    <w:rsid w:val="00E24088"/>
    <w:rsid w:val="00E24664"/>
    <w:rsid w:val="00E24EBB"/>
    <w:rsid w:val="00E2503A"/>
    <w:rsid w:val="00E254C9"/>
    <w:rsid w:val="00E25775"/>
    <w:rsid w:val="00E25C7A"/>
    <w:rsid w:val="00E25D6A"/>
    <w:rsid w:val="00E26301"/>
    <w:rsid w:val="00E2695D"/>
    <w:rsid w:val="00E26CE2"/>
    <w:rsid w:val="00E26F66"/>
    <w:rsid w:val="00E272A6"/>
    <w:rsid w:val="00E27559"/>
    <w:rsid w:val="00E31B2C"/>
    <w:rsid w:val="00E328CF"/>
    <w:rsid w:val="00E33224"/>
    <w:rsid w:val="00E33628"/>
    <w:rsid w:val="00E33800"/>
    <w:rsid w:val="00E33F5E"/>
    <w:rsid w:val="00E34B35"/>
    <w:rsid w:val="00E34D41"/>
    <w:rsid w:val="00E34D45"/>
    <w:rsid w:val="00E35F9E"/>
    <w:rsid w:val="00E36AA2"/>
    <w:rsid w:val="00E373CB"/>
    <w:rsid w:val="00E37885"/>
    <w:rsid w:val="00E41074"/>
    <w:rsid w:val="00E411F5"/>
    <w:rsid w:val="00E417FE"/>
    <w:rsid w:val="00E418B0"/>
    <w:rsid w:val="00E42EA6"/>
    <w:rsid w:val="00E42F87"/>
    <w:rsid w:val="00E43BCA"/>
    <w:rsid w:val="00E43EFC"/>
    <w:rsid w:val="00E43F3A"/>
    <w:rsid w:val="00E44229"/>
    <w:rsid w:val="00E44522"/>
    <w:rsid w:val="00E44CFE"/>
    <w:rsid w:val="00E44F54"/>
    <w:rsid w:val="00E45224"/>
    <w:rsid w:val="00E46981"/>
    <w:rsid w:val="00E46C36"/>
    <w:rsid w:val="00E50FA1"/>
    <w:rsid w:val="00E5105D"/>
    <w:rsid w:val="00E51B6D"/>
    <w:rsid w:val="00E51F71"/>
    <w:rsid w:val="00E5223C"/>
    <w:rsid w:val="00E52FF5"/>
    <w:rsid w:val="00E53402"/>
    <w:rsid w:val="00E53935"/>
    <w:rsid w:val="00E53CE2"/>
    <w:rsid w:val="00E53FF5"/>
    <w:rsid w:val="00E54481"/>
    <w:rsid w:val="00E55142"/>
    <w:rsid w:val="00E554DD"/>
    <w:rsid w:val="00E569A5"/>
    <w:rsid w:val="00E60690"/>
    <w:rsid w:val="00E60784"/>
    <w:rsid w:val="00E60AAF"/>
    <w:rsid w:val="00E61AE8"/>
    <w:rsid w:val="00E61BFF"/>
    <w:rsid w:val="00E62148"/>
    <w:rsid w:val="00E63358"/>
    <w:rsid w:val="00E63938"/>
    <w:rsid w:val="00E63E67"/>
    <w:rsid w:val="00E64447"/>
    <w:rsid w:val="00E64E72"/>
    <w:rsid w:val="00E64EBF"/>
    <w:rsid w:val="00E65610"/>
    <w:rsid w:val="00E657BF"/>
    <w:rsid w:val="00E664B8"/>
    <w:rsid w:val="00E67921"/>
    <w:rsid w:val="00E70043"/>
    <w:rsid w:val="00E7004F"/>
    <w:rsid w:val="00E70359"/>
    <w:rsid w:val="00E70F9F"/>
    <w:rsid w:val="00E71005"/>
    <w:rsid w:val="00E7159E"/>
    <w:rsid w:val="00E721DC"/>
    <w:rsid w:val="00E722BD"/>
    <w:rsid w:val="00E72EA4"/>
    <w:rsid w:val="00E73962"/>
    <w:rsid w:val="00E73EC6"/>
    <w:rsid w:val="00E74242"/>
    <w:rsid w:val="00E74378"/>
    <w:rsid w:val="00E743AC"/>
    <w:rsid w:val="00E74486"/>
    <w:rsid w:val="00E74AAF"/>
    <w:rsid w:val="00E756C4"/>
    <w:rsid w:val="00E75969"/>
    <w:rsid w:val="00E75CB3"/>
    <w:rsid w:val="00E75FA0"/>
    <w:rsid w:val="00E7631B"/>
    <w:rsid w:val="00E76994"/>
    <w:rsid w:val="00E76D29"/>
    <w:rsid w:val="00E76E49"/>
    <w:rsid w:val="00E76EAA"/>
    <w:rsid w:val="00E77049"/>
    <w:rsid w:val="00E7717F"/>
    <w:rsid w:val="00E772F6"/>
    <w:rsid w:val="00E8017D"/>
    <w:rsid w:val="00E808CB"/>
    <w:rsid w:val="00E80D90"/>
    <w:rsid w:val="00E80E6E"/>
    <w:rsid w:val="00E81259"/>
    <w:rsid w:val="00E817E2"/>
    <w:rsid w:val="00E81E82"/>
    <w:rsid w:val="00E82D9C"/>
    <w:rsid w:val="00E836C4"/>
    <w:rsid w:val="00E8403B"/>
    <w:rsid w:val="00E8455F"/>
    <w:rsid w:val="00E85254"/>
    <w:rsid w:val="00E8577B"/>
    <w:rsid w:val="00E85C2E"/>
    <w:rsid w:val="00E86047"/>
    <w:rsid w:val="00E862D5"/>
    <w:rsid w:val="00E86505"/>
    <w:rsid w:val="00E867FD"/>
    <w:rsid w:val="00E87970"/>
    <w:rsid w:val="00E9031F"/>
    <w:rsid w:val="00E90F00"/>
    <w:rsid w:val="00E91389"/>
    <w:rsid w:val="00E916FC"/>
    <w:rsid w:val="00E9253E"/>
    <w:rsid w:val="00E92885"/>
    <w:rsid w:val="00E92E41"/>
    <w:rsid w:val="00E93BEC"/>
    <w:rsid w:val="00E93E4F"/>
    <w:rsid w:val="00E941B1"/>
    <w:rsid w:val="00E94308"/>
    <w:rsid w:val="00E9564C"/>
    <w:rsid w:val="00E9666D"/>
    <w:rsid w:val="00E9676B"/>
    <w:rsid w:val="00E96A5C"/>
    <w:rsid w:val="00E979AE"/>
    <w:rsid w:val="00E97EA1"/>
    <w:rsid w:val="00EA0396"/>
    <w:rsid w:val="00EA0ABF"/>
    <w:rsid w:val="00EA0E5D"/>
    <w:rsid w:val="00EA173E"/>
    <w:rsid w:val="00EA1890"/>
    <w:rsid w:val="00EA1ADA"/>
    <w:rsid w:val="00EA1BAE"/>
    <w:rsid w:val="00EA2490"/>
    <w:rsid w:val="00EA28D9"/>
    <w:rsid w:val="00EA3D7B"/>
    <w:rsid w:val="00EA4032"/>
    <w:rsid w:val="00EA43A3"/>
    <w:rsid w:val="00EA45D8"/>
    <w:rsid w:val="00EA4A4F"/>
    <w:rsid w:val="00EA4BA3"/>
    <w:rsid w:val="00EA5C2C"/>
    <w:rsid w:val="00EA6615"/>
    <w:rsid w:val="00EA6F7F"/>
    <w:rsid w:val="00EA71C9"/>
    <w:rsid w:val="00EA75D3"/>
    <w:rsid w:val="00EB0AEE"/>
    <w:rsid w:val="00EB131F"/>
    <w:rsid w:val="00EB1729"/>
    <w:rsid w:val="00EB2046"/>
    <w:rsid w:val="00EB24D3"/>
    <w:rsid w:val="00EB37A0"/>
    <w:rsid w:val="00EB48CE"/>
    <w:rsid w:val="00EB4C12"/>
    <w:rsid w:val="00EB5C22"/>
    <w:rsid w:val="00EB5CF7"/>
    <w:rsid w:val="00EB628F"/>
    <w:rsid w:val="00EB785C"/>
    <w:rsid w:val="00EB7970"/>
    <w:rsid w:val="00EB7D98"/>
    <w:rsid w:val="00EC057D"/>
    <w:rsid w:val="00EC08B2"/>
    <w:rsid w:val="00EC10CC"/>
    <w:rsid w:val="00EC110E"/>
    <w:rsid w:val="00EC1442"/>
    <w:rsid w:val="00EC15D8"/>
    <w:rsid w:val="00EC1AA8"/>
    <w:rsid w:val="00EC1EE1"/>
    <w:rsid w:val="00EC22C0"/>
    <w:rsid w:val="00EC2892"/>
    <w:rsid w:val="00EC364E"/>
    <w:rsid w:val="00EC3D7B"/>
    <w:rsid w:val="00EC453C"/>
    <w:rsid w:val="00EC471B"/>
    <w:rsid w:val="00EC4821"/>
    <w:rsid w:val="00EC4D88"/>
    <w:rsid w:val="00EC5544"/>
    <w:rsid w:val="00EC5609"/>
    <w:rsid w:val="00EC56BC"/>
    <w:rsid w:val="00EC61F4"/>
    <w:rsid w:val="00EC6A69"/>
    <w:rsid w:val="00EC6AE9"/>
    <w:rsid w:val="00EC75A0"/>
    <w:rsid w:val="00ED01E8"/>
    <w:rsid w:val="00ED020A"/>
    <w:rsid w:val="00ED19B5"/>
    <w:rsid w:val="00ED2EB1"/>
    <w:rsid w:val="00ED342B"/>
    <w:rsid w:val="00ED353E"/>
    <w:rsid w:val="00ED42B2"/>
    <w:rsid w:val="00ED48F8"/>
    <w:rsid w:val="00ED6E53"/>
    <w:rsid w:val="00ED742B"/>
    <w:rsid w:val="00ED75E4"/>
    <w:rsid w:val="00EE0B59"/>
    <w:rsid w:val="00EE1ECA"/>
    <w:rsid w:val="00EE285A"/>
    <w:rsid w:val="00EE3733"/>
    <w:rsid w:val="00EE3C78"/>
    <w:rsid w:val="00EE3E21"/>
    <w:rsid w:val="00EE4B25"/>
    <w:rsid w:val="00EE5093"/>
    <w:rsid w:val="00EE66B7"/>
    <w:rsid w:val="00EE6A93"/>
    <w:rsid w:val="00EE7069"/>
    <w:rsid w:val="00EE7238"/>
    <w:rsid w:val="00EE7242"/>
    <w:rsid w:val="00EE747B"/>
    <w:rsid w:val="00EE7D7C"/>
    <w:rsid w:val="00EF012E"/>
    <w:rsid w:val="00EF0B0A"/>
    <w:rsid w:val="00EF1B7A"/>
    <w:rsid w:val="00EF2190"/>
    <w:rsid w:val="00EF243F"/>
    <w:rsid w:val="00EF29D3"/>
    <w:rsid w:val="00EF2D85"/>
    <w:rsid w:val="00EF3D2F"/>
    <w:rsid w:val="00EF406F"/>
    <w:rsid w:val="00EF4202"/>
    <w:rsid w:val="00EF482C"/>
    <w:rsid w:val="00EF51FF"/>
    <w:rsid w:val="00EF599C"/>
    <w:rsid w:val="00EF6322"/>
    <w:rsid w:val="00EF64A0"/>
    <w:rsid w:val="00EF6683"/>
    <w:rsid w:val="00EF6BEE"/>
    <w:rsid w:val="00EF7568"/>
    <w:rsid w:val="00EF75C0"/>
    <w:rsid w:val="00F004F6"/>
    <w:rsid w:val="00F00D58"/>
    <w:rsid w:val="00F011DE"/>
    <w:rsid w:val="00F02191"/>
    <w:rsid w:val="00F0288A"/>
    <w:rsid w:val="00F029A8"/>
    <w:rsid w:val="00F029E8"/>
    <w:rsid w:val="00F03302"/>
    <w:rsid w:val="00F03453"/>
    <w:rsid w:val="00F036FA"/>
    <w:rsid w:val="00F041DC"/>
    <w:rsid w:val="00F043C8"/>
    <w:rsid w:val="00F04525"/>
    <w:rsid w:val="00F04B1C"/>
    <w:rsid w:val="00F056BC"/>
    <w:rsid w:val="00F05C57"/>
    <w:rsid w:val="00F0609D"/>
    <w:rsid w:val="00F07528"/>
    <w:rsid w:val="00F0753F"/>
    <w:rsid w:val="00F07F57"/>
    <w:rsid w:val="00F102C1"/>
    <w:rsid w:val="00F104A3"/>
    <w:rsid w:val="00F10508"/>
    <w:rsid w:val="00F106E4"/>
    <w:rsid w:val="00F10D74"/>
    <w:rsid w:val="00F115E0"/>
    <w:rsid w:val="00F11AAC"/>
    <w:rsid w:val="00F12FE9"/>
    <w:rsid w:val="00F133E6"/>
    <w:rsid w:val="00F1361D"/>
    <w:rsid w:val="00F138B5"/>
    <w:rsid w:val="00F13E17"/>
    <w:rsid w:val="00F13EEF"/>
    <w:rsid w:val="00F14F32"/>
    <w:rsid w:val="00F16918"/>
    <w:rsid w:val="00F16BF8"/>
    <w:rsid w:val="00F16FBA"/>
    <w:rsid w:val="00F172A4"/>
    <w:rsid w:val="00F17738"/>
    <w:rsid w:val="00F17D1D"/>
    <w:rsid w:val="00F20098"/>
    <w:rsid w:val="00F21779"/>
    <w:rsid w:val="00F21792"/>
    <w:rsid w:val="00F22570"/>
    <w:rsid w:val="00F2262F"/>
    <w:rsid w:val="00F2290C"/>
    <w:rsid w:val="00F2368D"/>
    <w:rsid w:val="00F23D85"/>
    <w:rsid w:val="00F23DB3"/>
    <w:rsid w:val="00F23FE7"/>
    <w:rsid w:val="00F24A4A"/>
    <w:rsid w:val="00F24F3A"/>
    <w:rsid w:val="00F25719"/>
    <w:rsid w:val="00F25AFC"/>
    <w:rsid w:val="00F26584"/>
    <w:rsid w:val="00F269EB"/>
    <w:rsid w:val="00F26AAA"/>
    <w:rsid w:val="00F27640"/>
    <w:rsid w:val="00F3060C"/>
    <w:rsid w:val="00F30C00"/>
    <w:rsid w:val="00F310FC"/>
    <w:rsid w:val="00F315BF"/>
    <w:rsid w:val="00F31AFD"/>
    <w:rsid w:val="00F321E4"/>
    <w:rsid w:val="00F334E6"/>
    <w:rsid w:val="00F3440F"/>
    <w:rsid w:val="00F35739"/>
    <w:rsid w:val="00F35C35"/>
    <w:rsid w:val="00F36DF8"/>
    <w:rsid w:val="00F37AA3"/>
    <w:rsid w:val="00F401E4"/>
    <w:rsid w:val="00F402D6"/>
    <w:rsid w:val="00F40995"/>
    <w:rsid w:val="00F40DB0"/>
    <w:rsid w:val="00F40E64"/>
    <w:rsid w:val="00F40E8F"/>
    <w:rsid w:val="00F4126C"/>
    <w:rsid w:val="00F41AC7"/>
    <w:rsid w:val="00F42286"/>
    <w:rsid w:val="00F42AE6"/>
    <w:rsid w:val="00F4408F"/>
    <w:rsid w:val="00F44A3F"/>
    <w:rsid w:val="00F45858"/>
    <w:rsid w:val="00F45888"/>
    <w:rsid w:val="00F45B1E"/>
    <w:rsid w:val="00F4690C"/>
    <w:rsid w:val="00F46E45"/>
    <w:rsid w:val="00F475ED"/>
    <w:rsid w:val="00F47859"/>
    <w:rsid w:val="00F47C4A"/>
    <w:rsid w:val="00F47D5B"/>
    <w:rsid w:val="00F47DE8"/>
    <w:rsid w:val="00F50774"/>
    <w:rsid w:val="00F507DD"/>
    <w:rsid w:val="00F50DC2"/>
    <w:rsid w:val="00F51860"/>
    <w:rsid w:val="00F51AEE"/>
    <w:rsid w:val="00F52297"/>
    <w:rsid w:val="00F5253B"/>
    <w:rsid w:val="00F527F4"/>
    <w:rsid w:val="00F53239"/>
    <w:rsid w:val="00F53832"/>
    <w:rsid w:val="00F53B78"/>
    <w:rsid w:val="00F53BE2"/>
    <w:rsid w:val="00F5414C"/>
    <w:rsid w:val="00F54617"/>
    <w:rsid w:val="00F560DD"/>
    <w:rsid w:val="00F56E63"/>
    <w:rsid w:val="00F57483"/>
    <w:rsid w:val="00F578EF"/>
    <w:rsid w:val="00F57CC1"/>
    <w:rsid w:val="00F57E22"/>
    <w:rsid w:val="00F6035D"/>
    <w:rsid w:val="00F6087B"/>
    <w:rsid w:val="00F60CB1"/>
    <w:rsid w:val="00F6135C"/>
    <w:rsid w:val="00F6192D"/>
    <w:rsid w:val="00F61C4F"/>
    <w:rsid w:val="00F62D1B"/>
    <w:rsid w:val="00F63508"/>
    <w:rsid w:val="00F65791"/>
    <w:rsid w:val="00F665AB"/>
    <w:rsid w:val="00F66DE5"/>
    <w:rsid w:val="00F67B7F"/>
    <w:rsid w:val="00F67DC5"/>
    <w:rsid w:val="00F7074D"/>
    <w:rsid w:val="00F70D63"/>
    <w:rsid w:val="00F712A1"/>
    <w:rsid w:val="00F7158C"/>
    <w:rsid w:val="00F71F26"/>
    <w:rsid w:val="00F71FD7"/>
    <w:rsid w:val="00F722ED"/>
    <w:rsid w:val="00F72DD8"/>
    <w:rsid w:val="00F72E36"/>
    <w:rsid w:val="00F73491"/>
    <w:rsid w:val="00F74571"/>
    <w:rsid w:val="00F7478E"/>
    <w:rsid w:val="00F74B58"/>
    <w:rsid w:val="00F75702"/>
    <w:rsid w:val="00F75DD2"/>
    <w:rsid w:val="00F76433"/>
    <w:rsid w:val="00F7658F"/>
    <w:rsid w:val="00F7668D"/>
    <w:rsid w:val="00F7760A"/>
    <w:rsid w:val="00F77BCC"/>
    <w:rsid w:val="00F77FB1"/>
    <w:rsid w:val="00F801B4"/>
    <w:rsid w:val="00F80329"/>
    <w:rsid w:val="00F80F5C"/>
    <w:rsid w:val="00F81DE7"/>
    <w:rsid w:val="00F81E5D"/>
    <w:rsid w:val="00F8222C"/>
    <w:rsid w:val="00F8235C"/>
    <w:rsid w:val="00F82C13"/>
    <w:rsid w:val="00F8328F"/>
    <w:rsid w:val="00F836E2"/>
    <w:rsid w:val="00F8384D"/>
    <w:rsid w:val="00F84B25"/>
    <w:rsid w:val="00F862F8"/>
    <w:rsid w:val="00F868D2"/>
    <w:rsid w:val="00F86FC7"/>
    <w:rsid w:val="00F90A4B"/>
    <w:rsid w:val="00F90EF1"/>
    <w:rsid w:val="00F91501"/>
    <w:rsid w:val="00F91557"/>
    <w:rsid w:val="00F91C77"/>
    <w:rsid w:val="00F92DF8"/>
    <w:rsid w:val="00F931ED"/>
    <w:rsid w:val="00F93A03"/>
    <w:rsid w:val="00F93E97"/>
    <w:rsid w:val="00F943F6"/>
    <w:rsid w:val="00F94536"/>
    <w:rsid w:val="00F953B7"/>
    <w:rsid w:val="00F9662B"/>
    <w:rsid w:val="00F96C75"/>
    <w:rsid w:val="00F9773C"/>
    <w:rsid w:val="00F97AB9"/>
    <w:rsid w:val="00FA042A"/>
    <w:rsid w:val="00FA060F"/>
    <w:rsid w:val="00FA081A"/>
    <w:rsid w:val="00FA14CF"/>
    <w:rsid w:val="00FA182A"/>
    <w:rsid w:val="00FA2004"/>
    <w:rsid w:val="00FA2AAF"/>
    <w:rsid w:val="00FA2C17"/>
    <w:rsid w:val="00FA2CEC"/>
    <w:rsid w:val="00FA2F17"/>
    <w:rsid w:val="00FA3577"/>
    <w:rsid w:val="00FA36CF"/>
    <w:rsid w:val="00FA38B7"/>
    <w:rsid w:val="00FA5158"/>
    <w:rsid w:val="00FA61AC"/>
    <w:rsid w:val="00FA74E8"/>
    <w:rsid w:val="00FA7799"/>
    <w:rsid w:val="00FA7DE9"/>
    <w:rsid w:val="00FB0DC3"/>
    <w:rsid w:val="00FB1D7B"/>
    <w:rsid w:val="00FB2178"/>
    <w:rsid w:val="00FB22F7"/>
    <w:rsid w:val="00FB2349"/>
    <w:rsid w:val="00FB2E9E"/>
    <w:rsid w:val="00FB3632"/>
    <w:rsid w:val="00FB3B49"/>
    <w:rsid w:val="00FB3FDF"/>
    <w:rsid w:val="00FB411E"/>
    <w:rsid w:val="00FB4A44"/>
    <w:rsid w:val="00FB5093"/>
    <w:rsid w:val="00FB5103"/>
    <w:rsid w:val="00FB5143"/>
    <w:rsid w:val="00FB6107"/>
    <w:rsid w:val="00FB6381"/>
    <w:rsid w:val="00FB76B6"/>
    <w:rsid w:val="00FC0409"/>
    <w:rsid w:val="00FC0739"/>
    <w:rsid w:val="00FC121C"/>
    <w:rsid w:val="00FC1253"/>
    <w:rsid w:val="00FC1343"/>
    <w:rsid w:val="00FC1D56"/>
    <w:rsid w:val="00FC1EA3"/>
    <w:rsid w:val="00FC20A4"/>
    <w:rsid w:val="00FC24C1"/>
    <w:rsid w:val="00FC3A9F"/>
    <w:rsid w:val="00FC3E05"/>
    <w:rsid w:val="00FC3E71"/>
    <w:rsid w:val="00FC4011"/>
    <w:rsid w:val="00FC452E"/>
    <w:rsid w:val="00FC4584"/>
    <w:rsid w:val="00FC4AD0"/>
    <w:rsid w:val="00FC4F28"/>
    <w:rsid w:val="00FC5565"/>
    <w:rsid w:val="00FC5CE6"/>
    <w:rsid w:val="00FC70E1"/>
    <w:rsid w:val="00FC7658"/>
    <w:rsid w:val="00FC7C21"/>
    <w:rsid w:val="00FC7FD2"/>
    <w:rsid w:val="00FD0095"/>
    <w:rsid w:val="00FD0E1B"/>
    <w:rsid w:val="00FD0EE1"/>
    <w:rsid w:val="00FD11E8"/>
    <w:rsid w:val="00FD14ED"/>
    <w:rsid w:val="00FD21EB"/>
    <w:rsid w:val="00FD3344"/>
    <w:rsid w:val="00FD35BE"/>
    <w:rsid w:val="00FD45C9"/>
    <w:rsid w:val="00FD53B2"/>
    <w:rsid w:val="00FD6668"/>
    <w:rsid w:val="00FD6A58"/>
    <w:rsid w:val="00FD71B8"/>
    <w:rsid w:val="00FD730B"/>
    <w:rsid w:val="00FE0781"/>
    <w:rsid w:val="00FE0B5F"/>
    <w:rsid w:val="00FE1294"/>
    <w:rsid w:val="00FE1859"/>
    <w:rsid w:val="00FE185A"/>
    <w:rsid w:val="00FE220E"/>
    <w:rsid w:val="00FE419B"/>
    <w:rsid w:val="00FE4579"/>
    <w:rsid w:val="00FE50AF"/>
    <w:rsid w:val="00FE51CB"/>
    <w:rsid w:val="00FE5209"/>
    <w:rsid w:val="00FE542A"/>
    <w:rsid w:val="00FE5D86"/>
    <w:rsid w:val="00FE63F6"/>
    <w:rsid w:val="00FE673F"/>
    <w:rsid w:val="00FE71D9"/>
    <w:rsid w:val="00FE7285"/>
    <w:rsid w:val="00FF02E1"/>
    <w:rsid w:val="00FF1687"/>
    <w:rsid w:val="00FF259A"/>
    <w:rsid w:val="00FF2D54"/>
    <w:rsid w:val="00FF2F20"/>
    <w:rsid w:val="00FF3031"/>
    <w:rsid w:val="00FF308E"/>
    <w:rsid w:val="00FF325E"/>
    <w:rsid w:val="00FF374E"/>
    <w:rsid w:val="00FF3E75"/>
    <w:rsid w:val="00FF4EF4"/>
    <w:rsid w:val="00FF58A1"/>
    <w:rsid w:val="00FF5AD2"/>
    <w:rsid w:val="00FF5DBF"/>
    <w:rsid w:val="00FF6868"/>
    <w:rsid w:val="00FF69F0"/>
    <w:rsid w:val="00FF6DD0"/>
    <w:rsid w:val="00FF7766"/>
    <w:rsid w:val="00FF7A05"/>
    <w:rsid w:val="00FF7B2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01C5F"/>
  <w15:docId w15:val="{52F6844A-9C04-4407-82E1-193E03DF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27C"/>
    <w:pPr>
      <w:spacing w:after="0" w:line="240" w:lineRule="auto"/>
    </w:pPr>
    <w:rPr>
      <w:rFonts w:ascii="Times New Roman" w:eastAsia="Times New Roman" w:hAnsi="Times New Roman" w:cs="Times New Roman"/>
      <w:noProof/>
      <w:sz w:val="20"/>
      <w:szCs w:val="20"/>
      <w:lang w:val="ro-RO" w:eastAsia="ro-RO"/>
    </w:rPr>
  </w:style>
  <w:style w:type="paragraph" w:styleId="Heading2">
    <w:name w:val="heading 2"/>
    <w:basedOn w:val="Normal"/>
    <w:next w:val="Normal"/>
    <w:link w:val="Heading2Char"/>
    <w:qFormat/>
    <w:rsid w:val="00A91D9C"/>
    <w:pPr>
      <w:keepNext/>
      <w:widowControl w:val="0"/>
      <w:suppressAutoHyphens/>
      <w:ind w:left="1440" w:firstLine="720"/>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character" w:styleId="Hyperlink">
    <w:name w:val="Hyperlink"/>
    <w:basedOn w:val="DefaultParagraphFont"/>
    <w:uiPriority w:val="99"/>
    <w:unhideWhenUsed/>
    <w:rsid w:val="00255167"/>
    <w:rPr>
      <w:color w:val="0563C1" w:themeColor="hyperlink"/>
      <w:u w:val="single"/>
    </w:rPr>
  </w:style>
  <w:style w:type="character" w:customStyle="1" w:styleId="UnresolvedMention1">
    <w:name w:val="Unresolved Mention1"/>
    <w:basedOn w:val="DefaultParagraphFont"/>
    <w:uiPriority w:val="99"/>
    <w:semiHidden/>
    <w:unhideWhenUsed/>
    <w:rsid w:val="00255167"/>
    <w:rPr>
      <w:color w:val="808080"/>
      <w:shd w:val="clear" w:color="auto" w:fill="E6E6E6"/>
    </w:rPr>
  </w:style>
  <w:style w:type="character" w:customStyle="1" w:styleId="Heading2Char">
    <w:name w:val="Heading 2 Char"/>
    <w:basedOn w:val="DefaultParagraphFont"/>
    <w:link w:val="Heading2"/>
    <w:rsid w:val="00A91D9C"/>
    <w:rPr>
      <w:rFonts w:ascii="Times New Roman" w:eastAsia="Times New Roman" w:hAnsi="Times New Roman" w:cs="Times New Roman"/>
      <w:b/>
      <w:sz w:val="28"/>
      <w:szCs w:val="20"/>
      <w:lang w:val="ro-RO"/>
    </w:rPr>
  </w:style>
  <w:style w:type="paragraph" w:styleId="ListParagraph">
    <w:name w:val="List Paragraph"/>
    <w:basedOn w:val="Normal"/>
    <w:qFormat/>
    <w:rsid w:val="00A91D9C"/>
    <w:pPr>
      <w:spacing w:after="200" w:line="276" w:lineRule="auto"/>
      <w:ind w:left="720"/>
      <w:contextualSpacing/>
    </w:pPr>
  </w:style>
  <w:style w:type="paragraph" w:styleId="Subtitle">
    <w:name w:val="Subtitle"/>
    <w:basedOn w:val="Normal"/>
    <w:next w:val="Normal"/>
    <w:link w:val="SubtitleChar"/>
    <w:uiPriority w:val="11"/>
    <w:qFormat/>
    <w:rsid w:val="00A91D9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91D9C"/>
    <w:rPr>
      <w:rFonts w:asciiTheme="majorHAnsi" w:eastAsiaTheme="majorEastAsia" w:hAnsiTheme="majorHAnsi" w:cstheme="majorBidi"/>
      <w:i/>
      <w:iCs/>
      <w:color w:val="4472C4" w:themeColor="accent1"/>
      <w:spacing w:val="15"/>
      <w:sz w:val="24"/>
      <w:szCs w:val="24"/>
    </w:rPr>
  </w:style>
  <w:style w:type="paragraph" w:customStyle="1" w:styleId="CharCaracterCaracterCharCaracterCaracterCharCaracterCaracterCharCaracterCaracter">
    <w:name w:val="Char Caracter Caracter Char Caracter Caracter Char Caracter Caracter Char Caracter Caracter"/>
    <w:basedOn w:val="Normal"/>
    <w:rsid w:val="00A91D9C"/>
    <w:rPr>
      <w:sz w:val="24"/>
      <w:szCs w:val="24"/>
      <w:lang w:val="pl-PL" w:eastAsia="pl-PL"/>
    </w:rPr>
  </w:style>
  <w:style w:type="paragraph" w:styleId="BodyText">
    <w:name w:val="Body Text"/>
    <w:basedOn w:val="Normal"/>
    <w:link w:val="BodyTextChar"/>
    <w:rsid w:val="00A91D9C"/>
    <w:pPr>
      <w:suppressAutoHyphens/>
      <w:jc w:val="both"/>
    </w:pPr>
    <w:rPr>
      <w:sz w:val="28"/>
    </w:rPr>
  </w:style>
  <w:style w:type="character" w:customStyle="1" w:styleId="BodyTextChar">
    <w:name w:val="Body Text Char"/>
    <w:basedOn w:val="DefaultParagraphFont"/>
    <w:link w:val="BodyText"/>
    <w:rsid w:val="00A91D9C"/>
    <w:rPr>
      <w:rFonts w:ascii="Times New Roman" w:eastAsia="Times New Roman" w:hAnsi="Times New Roman" w:cs="Times New Roman"/>
      <w:sz w:val="28"/>
      <w:szCs w:val="20"/>
      <w:lang w:val="ro-RO"/>
    </w:rPr>
  </w:style>
  <w:style w:type="paragraph" w:customStyle="1" w:styleId="BodyText21">
    <w:name w:val="Body Text 21"/>
    <w:basedOn w:val="Normal"/>
    <w:rsid w:val="00A91D9C"/>
    <w:pPr>
      <w:suppressAutoHyphens/>
    </w:pPr>
    <w:rPr>
      <w:sz w:val="28"/>
    </w:rPr>
  </w:style>
  <w:style w:type="paragraph" w:styleId="BodyTextIndent2">
    <w:name w:val="Body Text Indent 2"/>
    <w:basedOn w:val="Normal"/>
    <w:link w:val="BodyTextIndent2Char"/>
    <w:rsid w:val="00A91D9C"/>
    <w:pPr>
      <w:spacing w:after="120" w:line="480" w:lineRule="auto"/>
      <w:ind w:left="283"/>
    </w:pPr>
  </w:style>
  <w:style w:type="character" w:customStyle="1" w:styleId="BodyTextIndent2Char">
    <w:name w:val="Body Text Indent 2 Char"/>
    <w:basedOn w:val="DefaultParagraphFont"/>
    <w:link w:val="BodyTextIndent2"/>
    <w:rsid w:val="00A91D9C"/>
    <w:rPr>
      <w:rFonts w:ascii="Times New Roman" w:eastAsia="Times New Roman" w:hAnsi="Times New Roman" w:cs="Times New Roman"/>
      <w:sz w:val="20"/>
      <w:szCs w:val="20"/>
      <w:lang w:val="ro-RO"/>
    </w:rPr>
  </w:style>
  <w:style w:type="paragraph" w:styleId="Title">
    <w:name w:val="Title"/>
    <w:basedOn w:val="Normal"/>
    <w:link w:val="TitleChar"/>
    <w:uiPriority w:val="99"/>
    <w:qFormat/>
    <w:rsid w:val="00770C3A"/>
    <w:pPr>
      <w:jc w:val="center"/>
    </w:pPr>
    <w:rPr>
      <w:rFonts w:ascii="Calibri" w:hAnsi="Calibri"/>
      <w:b/>
      <w:bCs/>
      <w:noProof w:val="0"/>
      <w:sz w:val="28"/>
      <w:szCs w:val="28"/>
      <w:lang w:eastAsia="en-US"/>
    </w:rPr>
  </w:style>
  <w:style w:type="character" w:customStyle="1" w:styleId="TitleChar">
    <w:name w:val="Title Char"/>
    <w:basedOn w:val="DefaultParagraphFont"/>
    <w:link w:val="Title"/>
    <w:uiPriority w:val="99"/>
    <w:rsid w:val="00770C3A"/>
    <w:rPr>
      <w:rFonts w:ascii="Calibri" w:eastAsia="Times New Roman" w:hAnsi="Calibri" w:cs="Times New Roman"/>
      <w:b/>
      <w:bCs/>
      <w:sz w:val="28"/>
      <w:szCs w:val="28"/>
      <w:lang w:val="ro-RO"/>
    </w:rPr>
  </w:style>
  <w:style w:type="paragraph" w:customStyle="1" w:styleId="Style6">
    <w:name w:val="Style6"/>
    <w:basedOn w:val="Normal"/>
    <w:uiPriority w:val="99"/>
    <w:rsid w:val="005B7BEE"/>
    <w:pPr>
      <w:widowControl w:val="0"/>
      <w:autoSpaceDE w:val="0"/>
      <w:autoSpaceDN w:val="0"/>
      <w:adjustRightInd w:val="0"/>
      <w:spacing w:line="274" w:lineRule="exact"/>
      <w:ind w:hanging="350"/>
      <w:jc w:val="both"/>
    </w:pPr>
    <w:rPr>
      <w:rFonts w:eastAsiaTheme="minorEastAsia"/>
      <w:noProof w:val="0"/>
      <w:sz w:val="24"/>
      <w:szCs w:val="24"/>
    </w:rPr>
  </w:style>
  <w:style w:type="character" w:customStyle="1" w:styleId="FontStyle29">
    <w:name w:val="Font Style29"/>
    <w:basedOn w:val="DefaultParagraphFont"/>
    <w:uiPriority w:val="99"/>
    <w:rsid w:val="005B7BEE"/>
    <w:rPr>
      <w:rFonts w:ascii="Times New Roman" w:hAnsi="Times New Roman" w:cs="Times New Roman"/>
      <w:color w:val="000000"/>
      <w:sz w:val="22"/>
      <w:szCs w:val="22"/>
    </w:rPr>
  </w:style>
  <w:style w:type="paragraph" w:customStyle="1" w:styleId="Style3">
    <w:name w:val="Style3"/>
    <w:basedOn w:val="Normal"/>
    <w:uiPriority w:val="99"/>
    <w:rsid w:val="009859B5"/>
    <w:pPr>
      <w:widowControl w:val="0"/>
      <w:autoSpaceDE w:val="0"/>
      <w:autoSpaceDN w:val="0"/>
      <w:adjustRightInd w:val="0"/>
      <w:spacing w:line="278" w:lineRule="exact"/>
    </w:pPr>
    <w:rPr>
      <w:rFonts w:eastAsiaTheme="minorEastAsia"/>
      <w:noProof w:val="0"/>
      <w:sz w:val="24"/>
      <w:szCs w:val="24"/>
    </w:rPr>
  </w:style>
  <w:style w:type="character" w:customStyle="1" w:styleId="FontStyle28">
    <w:name w:val="Font Style28"/>
    <w:basedOn w:val="DefaultParagraphFont"/>
    <w:uiPriority w:val="99"/>
    <w:rsid w:val="009859B5"/>
    <w:rPr>
      <w:rFonts w:ascii="Times New Roman" w:hAnsi="Times New Roman" w:cs="Times New Roman"/>
      <w:b/>
      <w:bCs/>
      <w:color w:val="000000"/>
      <w:sz w:val="22"/>
      <w:szCs w:val="22"/>
    </w:rPr>
  </w:style>
  <w:style w:type="paragraph" w:customStyle="1" w:styleId="Style47">
    <w:name w:val="Style47"/>
    <w:basedOn w:val="Normal"/>
    <w:uiPriority w:val="99"/>
    <w:rsid w:val="00D315BA"/>
    <w:pPr>
      <w:widowControl w:val="0"/>
      <w:autoSpaceDE w:val="0"/>
      <w:autoSpaceDN w:val="0"/>
      <w:adjustRightInd w:val="0"/>
      <w:spacing w:line="300" w:lineRule="exact"/>
      <w:jc w:val="both"/>
    </w:pPr>
    <w:rPr>
      <w:rFonts w:ascii="Calibri" w:hAnsi="Calibri" w:cs="Calibri"/>
      <w:noProof w:val="0"/>
      <w:sz w:val="24"/>
      <w:szCs w:val="24"/>
      <w:lang w:val="en-US" w:eastAsia="en-US"/>
    </w:rPr>
  </w:style>
  <w:style w:type="character" w:customStyle="1" w:styleId="FontStyle81">
    <w:name w:val="Font Style81"/>
    <w:basedOn w:val="DefaultParagraphFont"/>
    <w:uiPriority w:val="99"/>
    <w:rsid w:val="00D315BA"/>
    <w:rPr>
      <w:rFonts w:ascii="Times New Roman" w:hAnsi="Times New Roman" w:cs="Times New Roman"/>
      <w:b/>
      <w:bCs/>
      <w:i/>
      <w:iCs/>
      <w:color w:val="000000"/>
      <w:sz w:val="24"/>
      <w:szCs w:val="24"/>
    </w:rPr>
  </w:style>
  <w:style w:type="paragraph" w:customStyle="1" w:styleId="Style44">
    <w:name w:val="Style44"/>
    <w:basedOn w:val="Normal"/>
    <w:uiPriority w:val="99"/>
    <w:rsid w:val="00562A70"/>
    <w:pPr>
      <w:widowControl w:val="0"/>
      <w:autoSpaceDE w:val="0"/>
      <w:autoSpaceDN w:val="0"/>
      <w:adjustRightInd w:val="0"/>
      <w:spacing w:line="324" w:lineRule="exact"/>
      <w:ind w:firstLine="382"/>
    </w:pPr>
    <w:rPr>
      <w:rFonts w:ascii="Calibri" w:hAnsi="Calibri" w:cs="Calibri"/>
      <w:noProof w:val="0"/>
      <w:sz w:val="24"/>
      <w:szCs w:val="24"/>
      <w:lang w:val="en-US" w:eastAsia="en-US"/>
    </w:rPr>
  </w:style>
  <w:style w:type="character" w:customStyle="1" w:styleId="FontStyle78">
    <w:name w:val="Font Style78"/>
    <w:basedOn w:val="DefaultParagraphFont"/>
    <w:uiPriority w:val="99"/>
    <w:rsid w:val="00562A70"/>
    <w:rPr>
      <w:rFonts w:ascii="Times New Roman" w:hAnsi="Times New Roman" w:cs="Times New Roman"/>
      <w:b/>
      <w:bCs/>
      <w:color w:val="000000"/>
      <w:sz w:val="24"/>
      <w:szCs w:val="24"/>
    </w:rPr>
  </w:style>
  <w:style w:type="paragraph" w:customStyle="1" w:styleId="Style5">
    <w:name w:val="Style5"/>
    <w:basedOn w:val="Normal"/>
    <w:uiPriority w:val="99"/>
    <w:rsid w:val="00FA5158"/>
    <w:pPr>
      <w:widowControl w:val="0"/>
      <w:autoSpaceDE w:val="0"/>
      <w:autoSpaceDN w:val="0"/>
      <w:adjustRightInd w:val="0"/>
      <w:spacing w:line="276" w:lineRule="exact"/>
      <w:jc w:val="both"/>
    </w:pPr>
    <w:rPr>
      <w:rFonts w:eastAsiaTheme="minorEastAsia"/>
      <w:noProof w:val="0"/>
      <w:sz w:val="24"/>
      <w:szCs w:val="24"/>
    </w:rPr>
  </w:style>
  <w:style w:type="paragraph" w:customStyle="1" w:styleId="Style9">
    <w:name w:val="Style9"/>
    <w:basedOn w:val="Normal"/>
    <w:uiPriority w:val="99"/>
    <w:rsid w:val="00FE220E"/>
    <w:pPr>
      <w:widowControl w:val="0"/>
      <w:autoSpaceDE w:val="0"/>
      <w:autoSpaceDN w:val="0"/>
      <w:adjustRightInd w:val="0"/>
      <w:spacing w:line="317" w:lineRule="exact"/>
      <w:jc w:val="both"/>
    </w:pPr>
    <w:rPr>
      <w:rFonts w:ascii="Calibri" w:hAnsi="Calibri" w:cs="Calibri"/>
      <w:noProof w:val="0"/>
      <w:sz w:val="24"/>
      <w:szCs w:val="24"/>
      <w:lang w:val="en-US" w:eastAsia="en-US"/>
    </w:rPr>
  </w:style>
  <w:style w:type="paragraph" w:customStyle="1" w:styleId="Style14">
    <w:name w:val="Style14"/>
    <w:basedOn w:val="Normal"/>
    <w:uiPriority w:val="99"/>
    <w:rsid w:val="00FE220E"/>
    <w:pPr>
      <w:widowControl w:val="0"/>
      <w:autoSpaceDE w:val="0"/>
      <w:autoSpaceDN w:val="0"/>
      <w:adjustRightInd w:val="0"/>
      <w:spacing w:line="324" w:lineRule="exact"/>
      <w:jc w:val="both"/>
    </w:pPr>
    <w:rPr>
      <w:rFonts w:ascii="Calibri" w:hAnsi="Calibri" w:cs="Calibri"/>
      <w:noProof w:val="0"/>
      <w:sz w:val="24"/>
      <w:szCs w:val="24"/>
      <w:lang w:val="en-US" w:eastAsia="en-US"/>
    </w:rPr>
  </w:style>
  <w:style w:type="paragraph" w:customStyle="1" w:styleId="Style21">
    <w:name w:val="Style21"/>
    <w:basedOn w:val="Normal"/>
    <w:uiPriority w:val="99"/>
    <w:rsid w:val="00FE220E"/>
    <w:pPr>
      <w:widowControl w:val="0"/>
      <w:autoSpaceDE w:val="0"/>
      <w:autoSpaceDN w:val="0"/>
      <w:adjustRightInd w:val="0"/>
      <w:spacing w:line="317" w:lineRule="exact"/>
      <w:jc w:val="both"/>
    </w:pPr>
    <w:rPr>
      <w:rFonts w:ascii="Calibri" w:hAnsi="Calibri" w:cs="Calibri"/>
      <w:noProof w:val="0"/>
      <w:sz w:val="24"/>
      <w:szCs w:val="24"/>
      <w:lang w:val="en-US" w:eastAsia="en-US"/>
    </w:rPr>
  </w:style>
  <w:style w:type="character" w:customStyle="1" w:styleId="FontStyle79">
    <w:name w:val="Font Style79"/>
    <w:basedOn w:val="DefaultParagraphFont"/>
    <w:uiPriority w:val="99"/>
    <w:rsid w:val="00FE220E"/>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014F85"/>
    <w:rPr>
      <w:color w:val="808080"/>
    </w:rPr>
  </w:style>
  <w:style w:type="paragraph" w:customStyle="1" w:styleId="Style12">
    <w:name w:val="Style12"/>
    <w:basedOn w:val="Normal"/>
    <w:uiPriority w:val="99"/>
    <w:rsid w:val="00CF79DA"/>
    <w:pPr>
      <w:widowControl w:val="0"/>
      <w:autoSpaceDE w:val="0"/>
      <w:autoSpaceDN w:val="0"/>
      <w:adjustRightInd w:val="0"/>
      <w:spacing w:line="274" w:lineRule="exact"/>
    </w:pPr>
    <w:rPr>
      <w:rFonts w:eastAsiaTheme="minorEastAsia"/>
      <w:noProof w:val="0"/>
      <w:sz w:val="24"/>
      <w:szCs w:val="24"/>
    </w:rPr>
  </w:style>
  <w:style w:type="paragraph" w:customStyle="1" w:styleId="Style26">
    <w:name w:val="Style26"/>
    <w:basedOn w:val="Normal"/>
    <w:uiPriority w:val="99"/>
    <w:rsid w:val="00CF79DA"/>
    <w:pPr>
      <w:widowControl w:val="0"/>
      <w:autoSpaceDE w:val="0"/>
      <w:autoSpaceDN w:val="0"/>
      <w:adjustRightInd w:val="0"/>
      <w:spacing w:line="274" w:lineRule="exact"/>
      <w:ind w:hanging="355"/>
      <w:jc w:val="both"/>
    </w:pPr>
    <w:rPr>
      <w:rFonts w:eastAsiaTheme="minorEastAsia"/>
      <w:noProof w:val="0"/>
      <w:sz w:val="24"/>
      <w:szCs w:val="24"/>
    </w:rPr>
  </w:style>
  <w:style w:type="character" w:customStyle="1" w:styleId="FontStyle32">
    <w:name w:val="Font Style32"/>
    <w:basedOn w:val="DefaultParagraphFont"/>
    <w:uiPriority w:val="99"/>
    <w:rsid w:val="00CF79DA"/>
    <w:rPr>
      <w:rFonts w:ascii="Times New Roman" w:hAnsi="Times New Roman" w:cs="Times New Roman"/>
      <w:color w:val="000000"/>
      <w:sz w:val="22"/>
      <w:szCs w:val="22"/>
    </w:rPr>
  </w:style>
  <w:style w:type="paragraph" w:customStyle="1" w:styleId="Style15">
    <w:name w:val="Style15"/>
    <w:basedOn w:val="Normal"/>
    <w:uiPriority w:val="99"/>
    <w:rsid w:val="00DF6AE6"/>
    <w:pPr>
      <w:widowControl w:val="0"/>
      <w:autoSpaceDE w:val="0"/>
      <w:autoSpaceDN w:val="0"/>
      <w:adjustRightInd w:val="0"/>
      <w:spacing w:line="320" w:lineRule="exact"/>
    </w:pPr>
    <w:rPr>
      <w:rFonts w:ascii="Calibri" w:hAnsi="Calibri" w:cs="Calibri"/>
      <w:noProof w:val="0"/>
      <w:sz w:val="24"/>
      <w:szCs w:val="24"/>
      <w:lang w:val="en-US" w:eastAsia="en-US"/>
    </w:rPr>
  </w:style>
  <w:style w:type="paragraph" w:customStyle="1" w:styleId="Style23">
    <w:name w:val="Style23"/>
    <w:basedOn w:val="Normal"/>
    <w:uiPriority w:val="99"/>
    <w:rsid w:val="00EC08B2"/>
    <w:pPr>
      <w:widowControl w:val="0"/>
      <w:autoSpaceDE w:val="0"/>
      <w:autoSpaceDN w:val="0"/>
      <w:adjustRightInd w:val="0"/>
      <w:spacing w:line="562" w:lineRule="exact"/>
    </w:pPr>
    <w:rPr>
      <w:rFonts w:ascii="Calibri" w:hAnsi="Calibri" w:cs="Calibri"/>
      <w:noProof w:val="0"/>
      <w:sz w:val="24"/>
      <w:szCs w:val="24"/>
      <w:lang w:val="en-US" w:eastAsia="en-US"/>
    </w:rPr>
  </w:style>
  <w:style w:type="paragraph" w:customStyle="1" w:styleId="Style73">
    <w:name w:val="Style73"/>
    <w:basedOn w:val="Normal"/>
    <w:uiPriority w:val="99"/>
    <w:rsid w:val="00EC08B2"/>
    <w:pPr>
      <w:widowControl w:val="0"/>
      <w:autoSpaceDE w:val="0"/>
      <w:autoSpaceDN w:val="0"/>
      <w:adjustRightInd w:val="0"/>
      <w:spacing w:line="320" w:lineRule="exact"/>
      <w:ind w:firstLine="770"/>
    </w:pPr>
    <w:rPr>
      <w:rFonts w:ascii="Calibri" w:hAnsi="Calibri" w:cs="Calibri"/>
      <w:noProof w:val="0"/>
      <w:sz w:val="24"/>
      <w:szCs w:val="24"/>
      <w:lang w:val="en-US" w:eastAsia="en-US"/>
    </w:rPr>
  </w:style>
  <w:style w:type="character" w:customStyle="1" w:styleId="FontStyle88">
    <w:name w:val="Font Style88"/>
    <w:basedOn w:val="DefaultParagraphFont"/>
    <w:uiPriority w:val="99"/>
    <w:rsid w:val="00EC08B2"/>
    <w:rPr>
      <w:rFonts w:ascii="Calibri" w:hAnsi="Calibri" w:cs="Calibri"/>
      <w:color w:val="000000"/>
      <w:sz w:val="36"/>
      <w:szCs w:val="36"/>
    </w:rPr>
  </w:style>
  <w:style w:type="character" w:customStyle="1" w:styleId="FontStyle91">
    <w:name w:val="Font Style91"/>
    <w:basedOn w:val="DefaultParagraphFont"/>
    <w:uiPriority w:val="99"/>
    <w:rsid w:val="00EC08B2"/>
    <w:rPr>
      <w:rFonts w:ascii="Times New Roman" w:hAnsi="Times New Roman" w:cs="Times New Roman"/>
      <w:b/>
      <w:bCs/>
      <w:smallCaps/>
      <w:color w:val="000000"/>
      <w:sz w:val="18"/>
      <w:szCs w:val="18"/>
    </w:rPr>
  </w:style>
  <w:style w:type="paragraph" w:customStyle="1" w:styleId="Default">
    <w:name w:val="Default"/>
    <w:rsid w:val="00E328CF"/>
    <w:pPr>
      <w:autoSpaceDE w:val="0"/>
      <w:autoSpaceDN w:val="0"/>
      <w:adjustRightInd w:val="0"/>
      <w:spacing w:after="0" w:line="240" w:lineRule="auto"/>
    </w:pPr>
    <w:rPr>
      <w:rFonts w:ascii="Calibri" w:hAnsi="Calibri" w:cs="Calibri"/>
      <w:color w:val="000000"/>
      <w:sz w:val="24"/>
      <w:szCs w:val="24"/>
      <w:lang w:val="ro-RO"/>
    </w:rPr>
  </w:style>
  <w:style w:type="paragraph" w:customStyle="1" w:styleId="Style56">
    <w:name w:val="Style56"/>
    <w:basedOn w:val="Normal"/>
    <w:uiPriority w:val="99"/>
    <w:rsid w:val="00075212"/>
    <w:pPr>
      <w:widowControl w:val="0"/>
      <w:autoSpaceDE w:val="0"/>
      <w:autoSpaceDN w:val="0"/>
      <w:adjustRightInd w:val="0"/>
      <w:spacing w:line="321" w:lineRule="exact"/>
    </w:pPr>
    <w:rPr>
      <w:rFonts w:ascii="Calibri" w:hAnsi="Calibri" w:cs="Calibri"/>
      <w:noProof w:val="0"/>
      <w:sz w:val="24"/>
      <w:szCs w:val="24"/>
      <w:lang w:val="en-US" w:eastAsia="en-US"/>
    </w:rPr>
  </w:style>
  <w:style w:type="paragraph" w:customStyle="1" w:styleId="Style66">
    <w:name w:val="Style66"/>
    <w:basedOn w:val="Normal"/>
    <w:uiPriority w:val="99"/>
    <w:rsid w:val="00075212"/>
    <w:pPr>
      <w:widowControl w:val="0"/>
      <w:autoSpaceDE w:val="0"/>
      <w:autoSpaceDN w:val="0"/>
      <w:adjustRightInd w:val="0"/>
      <w:spacing w:line="324" w:lineRule="exact"/>
    </w:pPr>
    <w:rPr>
      <w:rFonts w:ascii="Calibri" w:hAnsi="Calibri" w:cs="Calibri"/>
      <w:noProof w:val="0"/>
      <w:sz w:val="24"/>
      <w:szCs w:val="24"/>
      <w:lang w:val="en-US" w:eastAsia="en-US"/>
    </w:rPr>
  </w:style>
  <w:style w:type="paragraph" w:customStyle="1" w:styleId="Style70">
    <w:name w:val="Style70"/>
    <w:basedOn w:val="Normal"/>
    <w:uiPriority w:val="99"/>
    <w:rsid w:val="00075212"/>
    <w:pPr>
      <w:widowControl w:val="0"/>
      <w:autoSpaceDE w:val="0"/>
      <w:autoSpaceDN w:val="0"/>
      <w:adjustRightInd w:val="0"/>
      <w:spacing w:line="331" w:lineRule="exact"/>
      <w:ind w:hanging="158"/>
    </w:pPr>
    <w:rPr>
      <w:rFonts w:ascii="Calibri" w:hAnsi="Calibri" w:cs="Calibri"/>
      <w:noProof w:val="0"/>
      <w:sz w:val="24"/>
      <w:szCs w:val="24"/>
      <w:lang w:val="en-US" w:eastAsia="en-US"/>
    </w:rPr>
  </w:style>
  <w:style w:type="character" w:customStyle="1" w:styleId="FontStyle82">
    <w:name w:val="Font Style82"/>
    <w:basedOn w:val="DefaultParagraphFont"/>
    <w:uiPriority w:val="99"/>
    <w:rsid w:val="00075212"/>
    <w:rPr>
      <w:rFonts w:ascii="Times New Roman" w:hAnsi="Times New Roman" w:cs="Times New Roman"/>
      <w:i/>
      <w:iCs/>
      <w:color w:val="000000"/>
      <w:sz w:val="24"/>
      <w:szCs w:val="24"/>
    </w:rPr>
  </w:style>
  <w:style w:type="paragraph" w:customStyle="1" w:styleId="Style42">
    <w:name w:val="Style42"/>
    <w:basedOn w:val="Normal"/>
    <w:uiPriority w:val="99"/>
    <w:rsid w:val="009E7836"/>
    <w:pPr>
      <w:widowControl w:val="0"/>
      <w:autoSpaceDE w:val="0"/>
      <w:autoSpaceDN w:val="0"/>
      <w:adjustRightInd w:val="0"/>
      <w:spacing w:line="320" w:lineRule="exact"/>
      <w:jc w:val="center"/>
    </w:pPr>
    <w:rPr>
      <w:rFonts w:ascii="Calibri" w:hAnsi="Calibri" w:cs="Calibri"/>
      <w:noProof w:val="0"/>
      <w:sz w:val="24"/>
      <w:szCs w:val="24"/>
      <w:lang w:val="en-US" w:eastAsia="en-US"/>
    </w:rPr>
  </w:style>
  <w:style w:type="paragraph" w:customStyle="1" w:styleId="Style51">
    <w:name w:val="Style51"/>
    <w:basedOn w:val="Normal"/>
    <w:uiPriority w:val="99"/>
    <w:rsid w:val="009E7836"/>
    <w:pPr>
      <w:widowControl w:val="0"/>
      <w:autoSpaceDE w:val="0"/>
      <w:autoSpaceDN w:val="0"/>
      <w:adjustRightInd w:val="0"/>
    </w:pPr>
    <w:rPr>
      <w:rFonts w:ascii="Calibri" w:hAnsi="Calibri" w:cs="Calibri"/>
      <w:noProof w:val="0"/>
      <w:sz w:val="24"/>
      <w:szCs w:val="24"/>
      <w:lang w:val="en-US" w:eastAsia="en-US"/>
    </w:rPr>
  </w:style>
  <w:style w:type="paragraph" w:customStyle="1" w:styleId="Style52">
    <w:name w:val="Style52"/>
    <w:basedOn w:val="Normal"/>
    <w:uiPriority w:val="99"/>
    <w:rsid w:val="009E7836"/>
    <w:pPr>
      <w:widowControl w:val="0"/>
      <w:autoSpaceDE w:val="0"/>
      <w:autoSpaceDN w:val="0"/>
      <w:adjustRightInd w:val="0"/>
    </w:pPr>
    <w:rPr>
      <w:rFonts w:ascii="Calibri" w:hAnsi="Calibri" w:cs="Calibri"/>
      <w:noProof w:val="0"/>
      <w:sz w:val="24"/>
      <w:szCs w:val="24"/>
      <w:lang w:val="en-US" w:eastAsia="en-US"/>
    </w:rPr>
  </w:style>
  <w:style w:type="paragraph" w:customStyle="1" w:styleId="Style67">
    <w:name w:val="Style67"/>
    <w:basedOn w:val="Normal"/>
    <w:uiPriority w:val="99"/>
    <w:rsid w:val="009E7836"/>
    <w:pPr>
      <w:widowControl w:val="0"/>
      <w:autoSpaceDE w:val="0"/>
      <w:autoSpaceDN w:val="0"/>
      <w:adjustRightInd w:val="0"/>
    </w:pPr>
    <w:rPr>
      <w:rFonts w:ascii="Calibri" w:hAnsi="Calibri" w:cs="Calibri"/>
      <w:noProof w:val="0"/>
      <w:sz w:val="24"/>
      <w:szCs w:val="24"/>
      <w:lang w:val="en-US" w:eastAsia="en-US"/>
    </w:rPr>
  </w:style>
  <w:style w:type="paragraph" w:customStyle="1" w:styleId="Style68">
    <w:name w:val="Style68"/>
    <w:basedOn w:val="Normal"/>
    <w:uiPriority w:val="99"/>
    <w:rsid w:val="009E7836"/>
    <w:pPr>
      <w:widowControl w:val="0"/>
      <w:autoSpaceDE w:val="0"/>
      <w:autoSpaceDN w:val="0"/>
      <w:adjustRightInd w:val="0"/>
      <w:spacing w:line="317" w:lineRule="exact"/>
    </w:pPr>
    <w:rPr>
      <w:rFonts w:ascii="Calibri" w:hAnsi="Calibri" w:cs="Calibri"/>
      <w:noProof w:val="0"/>
      <w:sz w:val="24"/>
      <w:szCs w:val="24"/>
      <w:lang w:val="en-US" w:eastAsia="en-US"/>
    </w:rPr>
  </w:style>
  <w:style w:type="character" w:customStyle="1" w:styleId="FontStyle75">
    <w:name w:val="Font Style75"/>
    <w:basedOn w:val="DefaultParagraphFont"/>
    <w:uiPriority w:val="99"/>
    <w:rsid w:val="009E7836"/>
    <w:rPr>
      <w:rFonts w:ascii="Calibri" w:hAnsi="Calibri" w:cs="Calibri"/>
      <w:b/>
      <w:bCs/>
      <w:color w:val="000000"/>
      <w:sz w:val="22"/>
      <w:szCs w:val="22"/>
    </w:rPr>
  </w:style>
  <w:style w:type="character" w:customStyle="1" w:styleId="FontStyle93">
    <w:name w:val="Font Style93"/>
    <w:basedOn w:val="DefaultParagraphFont"/>
    <w:uiPriority w:val="99"/>
    <w:rsid w:val="009E7836"/>
    <w:rPr>
      <w:rFonts w:ascii="Times New Roman" w:hAnsi="Times New Roman" w:cs="Times New Roman"/>
      <w:b/>
      <w:bCs/>
      <w:color w:val="000000"/>
      <w:sz w:val="22"/>
      <w:szCs w:val="22"/>
    </w:rPr>
  </w:style>
  <w:style w:type="paragraph" w:customStyle="1" w:styleId="Style34">
    <w:name w:val="Style34"/>
    <w:basedOn w:val="Normal"/>
    <w:uiPriority w:val="99"/>
    <w:rsid w:val="00743BDE"/>
    <w:pPr>
      <w:widowControl w:val="0"/>
      <w:autoSpaceDE w:val="0"/>
      <w:autoSpaceDN w:val="0"/>
      <w:adjustRightInd w:val="0"/>
      <w:spacing w:line="281" w:lineRule="exact"/>
      <w:jc w:val="center"/>
    </w:pPr>
    <w:rPr>
      <w:rFonts w:ascii="Calibri" w:hAnsi="Calibri" w:cs="Calibri"/>
      <w:noProof w:val="0"/>
      <w:sz w:val="24"/>
      <w:szCs w:val="24"/>
      <w:lang w:val="en-US" w:eastAsia="en-US"/>
    </w:rPr>
  </w:style>
  <w:style w:type="paragraph" w:customStyle="1" w:styleId="Style64">
    <w:name w:val="Style64"/>
    <w:basedOn w:val="Normal"/>
    <w:uiPriority w:val="99"/>
    <w:rsid w:val="00743BDE"/>
    <w:pPr>
      <w:widowControl w:val="0"/>
      <w:autoSpaceDE w:val="0"/>
      <w:autoSpaceDN w:val="0"/>
      <w:adjustRightInd w:val="0"/>
    </w:pPr>
    <w:rPr>
      <w:rFonts w:ascii="Calibri" w:hAnsi="Calibri" w:cs="Calibri"/>
      <w:noProof w:val="0"/>
      <w:sz w:val="24"/>
      <w:szCs w:val="24"/>
      <w:lang w:val="en-US" w:eastAsia="en-US"/>
    </w:rPr>
  </w:style>
  <w:style w:type="paragraph" w:customStyle="1" w:styleId="Style25">
    <w:name w:val="Style25"/>
    <w:basedOn w:val="Normal"/>
    <w:uiPriority w:val="99"/>
    <w:rsid w:val="00AD184F"/>
    <w:pPr>
      <w:widowControl w:val="0"/>
      <w:autoSpaceDE w:val="0"/>
      <w:autoSpaceDN w:val="0"/>
      <w:adjustRightInd w:val="0"/>
    </w:pPr>
    <w:rPr>
      <w:rFonts w:ascii="Calibri" w:hAnsi="Calibri" w:cs="Calibri"/>
      <w:noProof w:val="0"/>
      <w:sz w:val="24"/>
      <w:szCs w:val="24"/>
      <w:lang w:val="en-US" w:eastAsia="en-US"/>
    </w:rPr>
  </w:style>
  <w:style w:type="paragraph" w:customStyle="1" w:styleId="Style59">
    <w:name w:val="Style59"/>
    <w:basedOn w:val="Normal"/>
    <w:uiPriority w:val="99"/>
    <w:rsid w:val="00AD184F"/>
    <w:pPr>
      <w:widowControl w:val="0"/>
      <w:autoSpaceDE w:val="0"/>
      <w:autoSpaceDN w:val="0"/>
      <w:adjustRightInd w:val="0"/>
    </w:pPr>
    <w:rPr>
      <w:rFonts w:ascii="Calibri" w:hAnsi="Calibri" w:cs="Calibri"/>
      <w:noProof w:val="0"/>
      <w:sz w:val="24"/>
      <w:szCs w:val="24"/>
      <w:lang w:val="en-US" w:eastAsia="en-US"/>
    </w:rPr>
  </w:style>
  <w:style w:type="paragraph" w:customStyle="1" w:styleId="Style69">
    <w:name w:val="Style69"/>
    <w:basedOn w:val="Normal"/>
    <w:uiPriority w:val="99"/>
    <w:rsid w:val="00AD184F"/>
    <w:pPr>
      <w:widowControl w:val="0"/>
      <w:autoSpaceDE w:val="0"/>
      <w:autoSpaceDN w:val="0"/>
      <w:adjustRightInd w:val="0"/>
    </w:pPr>
    <w:rPr>
      <w:rFonts w:ascii="Calibri" w:hAnsi="Calibri" w:cs="Calibri"/>
      <w:noProof w:val="0"/>
      <w:sz w:val="24"/>
      <w:szCs w:val="24"/>
      <w:lang w:val="en-US" w:eastAsia="en-US"/>
    </w:rPr>
  </w:style>
  <w:style w:type="character" w:customStyle="1" w:styleId="FontStyle83">
    <w:name w:val="Font Style83"/>
    <w:basedOn w:val="DefaultParagraphFont"/>
    <w:uiPriority w:val="99"/>
    <w:rsid w:val="00AD184F"/>
    <w:rPr>
      <w:rFonts w:ascii="Times New Roman" w:hAnsi="Times New Roman" w:cs="Times New Roman"/>
      <w:b/>
      <w:bCs/>
      <w:i/>
      <w:iCs/>
      <w:color w:val="000000"/>
      <w:spacing w:val="-20"/>
      <w:sz w:val="22"/>
      <w:szCs w:val="22"/>
    </w:rPr>
  </w:style>
  <w:style w:type="character" w:customStyle="1" w:styleId="FontStyle86">
    <w:name w:val="Font Style86"/>
    <w:basedOn w:val="DefaultParagraphFont"/>
    <w:uiPriority w:val="99"/>
    <w:rsid w:val="00AD184F"/>
    <w:rPr>
      <w:rFonts w:ascii="Times New Roman" w:hAnsi="Times New Roman" w:cs="Times New Roman"/>
      <w:b/>
      <w:bCs/>
      <w:color w:val="000000"/>
      <w:spacing w:val="20"/>
      <w:sz w:val="20"/>
      <w:szCs w:val="20"/>
    </w:rPr>
  </w:style>
  <w:style w:type="character" w:customStyle="1" w:styleId="FontStyle92">
    <w:name w:val="Font Style92"/>
    <w:basedOn w:val="DefaultParagraphFont"/>
    <w:uiPriority w:val="99"/>
    <w:rsid w:val="00AD184F"/>
    <w:rPr>
      <w:rFonts w:ascii="Candara" w:hAnsi="Candara" w:cs="Candara"/>
      <w:color w:val="000000"/>
      <w:sz w:val="18"/>
      <w:szCs w:val="18"/>
    </w:rPr>
  </w:style>
  <w:style w:type="paragraph" w:customStyle="1" w:styleId="Style58">
    <w:name w:val="Style58"/>
    <w:basedOn w:val="Normal"/>
    <w:uiPriority w:val="99"/>
    <w:rsid w:val="00CC40DB"/>
    <w:pPr>
      <w:widowControl w:val="0"/>
      <w:autoSpaceDE w:val="0"/>
      <w:autoSpaceDN w:val="0"/>
      <w:adjustRightInd w:val="0"/>
      <w:spacing w:line="288" w:lineRule="exact"/>
    </w:pPr>
    <w:rPr>
      <w:rFonts w:ascii="Calibri" w:hAnsi="Calibri" w:cs="Calibri"/>
      <w:noProof w:val="0"/>
      <w:sz w:val="24"/>
      <w:szCs w:val="24"/>
      <w:lang w:val="en-US" w:eastAsia="en-US"/>
    </w:rPr>
  </w:style>
  <w:style w:type="character" w:customStyle="1" w:styleId="FontStyle95">
    <w:name w:val="Font Style95"/>
    <w:basedOn w:val="DefaultParagraphFont"/>
    <w:uiPriority w:val="99"/>
    <w:rsid w:val="00CC40DB"/>
    <w:rPr>
      <w:rFonts w:ascii="Times New Roman" w:hAnsi="Times New Roman" w:cs="Times New Roman"/>
      <w:color w:val="000000"/>
      <w:sz w:val="22"/>
      <w:szCs w:val="22"/>
    </w:rPr>
  </w:style>
  <w:style w:type="paragraph" w:customStyle="1" w:styleId="Style38">
    <w:name w:val="Style38"/>
    <w:basedOn w:val="Normal"/>
    <w:uiPriority w:val="99"/>
    <w:rsid w:val="006D0146"/>
    <w:pPr>
      <w:widowControl w:val="0"/>
      <w:autoSpaceDE w:val="0"/>
      <w:autoSpaceDN w:val="0"/>
      <w:adjustRightInd w:val="0"/>
      <w:spacing w:line="299" w:lineRule="exact"/>
      <w:ind w:firstLine="86"/>
    </w:pPr>
    <w:rPr>
      <w:rFonts w:ascii="Calibri" w:hAnsi="Calibri" w:cs="Calibri"/>
      <w:noProof w:val="0"/>
      <w:sz w:val="24"/>
      <w:szCs w:val="24"/>
      <w:lang w:val="en-US" w:eastAsia="en-US"/>
    </w:rPr>
  </w:style>
  <w:style w:type="paragraph" w:customStyle="1" w:styleId="Style46">
    <w:name w:val="Style46"/>
    <w:basedOn w:val="Normal"/>
    <w:uiPriority w:val="99"/>
    <w:rsid w:val="006D0146"/>
    <w:pPr>
      <w:widowControl w:val="0"/>
      <w:autoSpaceDE w:val="0"/>
      <w:autoSpaceDN w:val="0"/>
      <w:adjustRightInd w:val="0"/>
    </w:pPr>
    <w:rPr>
      <w:rFonts w:ascii="Calibri" w:hAnsi="Calibri" w:cs="Calibri"/>
      <w:noProof w:val="0"/>
      <w:sz w:val="24"/>
      <w:szCs w:val="24"/>
      <w:lang w:val="en-US" w:eastAsia="en-US"/>
    </w:rPr>
  </w:style>
  <w:style w:type="character" w:customStyle="1" w:styleId="FontStyle94">
    <w:name w:val="Font Style94"/>
    <w:basedOn w:val="DefaultParagraphFont"/>
    <w:uiPriority w:val="99"/>
    <w:rsid w:val="006D0146"/>
    <w:rPr>
      <w:rFonts w:ascii="Consolas" w:hAnsi="Consolas" w:cs="Consolas"/>
      <w:b/>
      <w:bCs/>
      <w:color w:val="000000"/>
      <w:sz w:val="8"/>
      <w:szCs w:val="8"/>
    </w:rPr>
  </w:style>
  <w:style w:type="paragraph" w:customStyle="1" w:styleId="Style17">
    <w:name w:val="Style17"/>
    <w:basedOn w:val="Normal"/>
    <w:uiPriority w:val="99"/>
    <w:rsid w:val="008B3AFC"/>
    <w:pPr>
      <w:widowControl w:val="0"/>
      <w:autoSpaceDE w:val="0"/>
      <w:autoSpaceDN w:val="0"/>
      <w:adjustRightInd w:val="0"/>
    </w:pPr>
    <w:rPr>
      <w:rFonts w:ascii="Calibri" w:hAnsi="Calibri" w:cs="Calibri"/>
      <w:noProof w:val="0"/>
      <w:sz w:val="24"/>
      <w:szCs w:val="24"/>
      <w:lang w:val="en-US" w:eastAsia="en-US"/>
    </w:rPr>
  </w:style>
  <w:style w:type="character" w:customStyle="1" w:styleId="FontStyle96">
    <w:name w:val="Font Style96"/>
    <w:basedOn w:val="DefaultParagraphFont"/>
    <w:uiPriority w:val="99"/>
    <w:rsid w:val="008B3AFC"/>
    <w:rPr>
      <w:rFonts w:ascii="Times New Roman" w:hAnsi="Times New Roman" w:cs="Times New Roman"/>
      <w:b/>
      <w:bCs/>
      <w:color w:val="000000"/>
      <w:sz w:val="26"/>
      <w:szCs w:val="26"/>
    </w:rPr>
  </w:style>
  <w:style w:type="paragraph" w:customStyle="1" w:styleId="Style48">
    <w:name w:val="Style48"/>
    <w:basedOn w:val="Normal"/>
    <w:uiPriority w:val="99"/>
    <w:rsid w:val="00E93E4F"/>
    <w:pPr>
      <w:widowControl w:val="0"/>
      <w:autoSpaceDE w:val="0"/>
      <w:autoSpaceDN w:val="0"/>
      <w:adjustRightInd w:val="0"/>
      <w:spacing w:line="317" w:lineRule="exact"/>
      <w:ind w:firstLine="209"/>
      <w:jc w:val="both"/>
    </w:pPr>
    <w:rPr>
      <w:rFonts w:ascii="Calibri" w:hAnsi="Calibri" w:cs="Calibri"/>
      <w:noProof w:val="0"/>
      <w:sz w:val="24"/>
      <w:szCs w:val="24"/>
      <w:lang w:val="en-US" w:eastAsia="en-US"/>
    </w:rPr>
  </w:style>
  <w:style w:type="paragraph" w:styleId="NoSpacing">
    <w:name w:val="No Spacing"/>
    <w:uiPriority w:val="1"/>
    <w:qFormat/>
    <w:rsid w:val="001B5191"/>
    <w:pPr>
      <w:spacing w:after="0" w:line="240" w:lineRule="auto"/>
    </w:pPr>
    <w:rPr>
      <w:rFonts w:ascii="Times New Roman" w:eastAsia="Times New Roman" w:hAnsi="Times New Roman" w:cs="Times New Roman"/>
      <w:sz w:val="24"/>
      <w:szCs w:val="24"/>
    </w:rPr>
  </w:style>
  <w:style w:type="character" w:customStyle="1" w:styleId="x-panel-header-text2">
    <w:name w:val="x-panel-header-text2"/>
    <w:basedOn w:val="DefaultParagraphFont"/>
    <w:rsid w:val="009456C4"/>
    <w:rPr>
      <w:b/>
      <w:bCs/>
      <w:sz w:val="20"/>
      <w:szCs w:val="20"/>
    </w:rPr>
  </w:style>
  <w:style w:type="paragraph" w:styleId="Revision">
    <w:name w:val="Revision"/>
    <w:hidden/>
    <w:uiPriority w:val="99"/>
    <w:semiHidden/>
    <w:rsid w:val="008C647B"/>
    <w:pPr>
      <w:spacing w:after="0" w:line="240" w:lineRule="auto"/>
    </w:pPr>
    <w:rPr>
      <w:rFonts w:ascii="Times New Roman" w:eastAsia="Times New Roman" w:hAnsi="Times New Roman" w:cs="Times New Roman"/>
      <w:noProof/>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123351">
      <w:bodyDiv w:val="1"/>
      <w:marLeft w:val="0"/>
      <w:marRight w:val="0"/>
      <w:marTop w:val="0"/>
      <w:marBottom w:val="0"/>
      <w:divBdr>
        <w:top w:val="none" w:sz="0" w:space="0" w:color="auto"/>
        <w:left w:val="none" w:sz="0" w:space="0" w:color="auto"/>
        <w:bottom w:val="none" w:sz="0" w:space="0" w:color="auto"/>
        <w:right w:val="none" w:sz="0" w:space="0" w:color="auto"/>
      </w:divBdr>
      <w:divsChild>
        <w:div w:id="1994487500">
          <w:marLeft w:val="0"/>
          <w:marRight w:val="0"/>
          <w:marTop w:val="0"/>
          <w:marBottom w:val="0"/>
          <w:divBdr>
            <w:top w:val="none" w:sz="0" w:space="0" w:color="auto"/>
            <w:left w:val="none" w:sz="0" w:space="0" w:color="auto"/>
            <w:bottom w:val="none" w:sz="0" w:space="0" w:color="auto"/>
            <w:right w:val="none" w:sz="0" w:space="0" w:color="auto"/>
          </w:divBdr>
        </w:div>
      </w:divsChild>
    </w:div>
    <w:div w:id="412165114">
      <w:bodyDiv w:val="1"/>
      <w:marLeft w:val="0"/>
      <w:marRight w:val="0"/>
      <w:marTop w:val="0"/>
      <w:marBottom w:val="0"/>
      <w:divBdr>
        <w:top w:val="none" w:sz="0" w:space="0" w:color="auto"/>
        <w:left w:val="none" w:sz="0" w:space="0" w:color="auto"/>
        <w:bottom w:val="none" w:sz="0" w:space="0" w:color="auto"/>
        <w:right w:val="none" w:sz="0" w:space="0" w:color="auto"/>
      </w:divBdr>
    </w:div>
    <w:div w:id="707292007">
      <w:bodyDiv w:val="1"/>
      <w:marLeft w:val="0"/>
      <w:marRight w:val="0"/>
      <w:marTop w:val="0"/>
      <w:marBottom w:val="0"/>
      <w:divBdr>
        <w:top w:val="none" w:sz="0" w:space="0" w:color="auto"/>
        <w:left w:val="none" w:sz="0" w:space="0" w:color="auto"/>
        <w:bottom w:val="none" w:sz="0" w:space="0" w:color="auto"/>
        <w:right w:val="none" w:sz="0" w:space="0" w:color="auto"/>
      </w:divBdr>
      <w:divsChild>
        <w:div w:id="1101535965">
          <w:marLeft w:val="0"/>
          <w:marRight w:val="0"/>
          <w:marTop w:val="0"/>
          <w:marBottom w:val="0"/>
          <w:divBdr>
            <w:top w:val="none" w:sz="0" w:space="0" w:color="auto"/>
            <w:left w:val="none" w:sz="0" w:space="0" w:color="auto"/>
            <w:bottom w:val="none" w:sz="0" w:space="0" w:color="auto"/>
            <w:right w:val="none" w:sz="0" w:space="0" w:color="auto"/>
          </w:divBdr>
          <w:divsChild>
            <w:div w:id="1664581302">
              <w:marLeft w:val="0"/>
              <w:marRight w:val="0"/>
              <w:marTop w:val="0"/>
              <w:marBottom w:val="0"/>
              <w:divBdr>
                <w:top w:val="none" w:sz="0" w:space="0" w:color="auto"/>
                <w:left w:val="none" w:sz="0" w:space="0" w:color="auto"/>
                <w:bottom w:val="none" w:sz="0" w:space="0" w:color="auto"/>
                <w:right w:val="none" w:sz="0" w:space="0" w:color="auto"/>
              </w:divBdr>
              <w:divsChild>
                <w:div w:id="976032518">
                  <w:marLeft w:val="0"/>
                  <w:marRight w:val="0"/>
                  <w:marTop w:val="106"/>
                  <w:marBottom w:val="0"/>
                  <w:divBdr>
                    <w:top w:val="none" w:sz="0" w:space="0" w:color="auto"/>
                    <w:left w:val="none" w:sz="0" w:space="0" w:color="auto"/>
                    <w:bottom w:val="none" w:sz="0" w:space="0" w:color="auto"/>
                    <w:right w:val="none" w:sz="0" w:space="0" w:color="auto"/>
                  </w:divBdr>
                  <w:divsChild>
                    <w:div w:id="144784209">
                      <w:marLeft w:val="0"/>
                      <w:marRight w:val="0"/>
                      <w:marTop w:val="0"/>
                      <w:marBottom w:val="0"/>
                      <w:divBdr>
                        <w:top w:val="none" w:sz="0" w:space="0" w:color="auto"/>
                        <w:left w:val="none" w:sz="0" w:space="0" w:color="auto"/>
                        <w:bottom w:val="none" w:sz="0" w:space="0" w:color="auto"/>
                        <w:right w:val="none" w:sz="0" w:space="0" w:color="auto"/>
                      </w:divBdr>
                      <w:divsChild>
                        <w:div w:id="1970939109">
                          <w:marLeft w:val="0"/>
                          <w:marRight w:val="0"/>
                          <w:marTop w:val="0"/>
                          <w:marBottom w:val="0"/>
                          <w:divBdr>
                            <w:top w:val="none" w:sz="0" w:space="0" w:color="auto"/>
                            <w:left w:val="none" w:sz="0" w:space="0" w:color="auto"/>
                            <w:bottom w:val="none" w:sz="0" w:space="0" w:color="auto"/>
                            <w:right w:val="none" w:sz="0" w:space="0" w:color="auto"/>
                          </w:divBdr>
                          <w:divsChild>
                            <w:div w:id="1428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85180">
      <w:bodyDiv w:val="1"/>
      <w:marLeft w:val="0"/>
      <w:marRight w:val="0"/>
      <w:marTop w:val="0"/>
      <w:marBottom w:val="0"/>
      <w:divBdr>
        <w:top w:val="none" w:sz="0" w:space="0" w:color="auto"/>
        <w:left w:val="none" w:sz="0" w:space="0" w:color="auto"/>
        <w:bottom w:val="none" w:sz="0" w:space="0" w:color="auto"/>
        <w:right w:val="none" w:sz="0" w:space="0" w:color="auto"/>
      </w:divBdr>
    </w:div>
    <w:div w:id="1232959132">
      <w:bodyDiv w:val="1"/>
      <w:marLeft w:val="0"/>
      <w:marRight w:val="0"/>
      <w:marTop w:val="0"/>
      <w:marBottom w:val="0"/>
      <w:divBdr>
        <w:top w:val="none" w:sz="0" w:space="0" w:color="auto"/>
        <w:left w:val="none" w:sz="0" w:space="0" w:color="auto"/>
        <w:bottom w:val="none" w:sz="0" w:space="0" w:color="auto"/>
        <w:right w:val="none" w:sz="0" w:space="0" w:color="auto"/>
      </w:divBdr>
      <w:divsChild>
        <w:div w:id="664086049">
          <w:marLeft w:val="0"/>
          <w:marRight w:val="0"/>
          <w:marTop w:val="0"/>
          <w:marBottom w:val="0"/>
          <w:divBdr>
            <w:top w:val="none" w:sz="0" w:space="0" w:color="auto"/>
            <w:left w:val="none" w:sz="0" w:space="0" w:color="auto"/>
            <w:bottom w:val="none" w:sz="0" w:space="0" w:color="auto"/>
            <w:right w:val="none" w:sz="0" w:space="0" w:color="auto"/>
          </w:divBdr>
        </w:div>
      </w:divsChild>
    </w:div>
    <w:div w:id="1579048898">
      <w:bodyDiv w:val="1"/>
      <w:marLeft w:val="0"/>
      <w:marRight w:val="0"/>
      <w:marTop w:val="0"/>
      <w:marBottom w:val="0"/>
      <w:divBdr>
        <w:top w:val="none" w:sz="0" w:space="0" w:color="auto"/>
        <w:left w:val="none" w:sz="0" w:space="0" w:color="auto"/>
        <w:bottom w:val="none" w:sz="0" w:space="0" w:color="auto"/>
        <w:right w:val="none" w:sz="0" w:space="0" w:color="auto"/>
      </w:divBdr>
    </w:div>
    <w:div w:id="1686904629">
      <w:bodyDiv w:val="1"/>
      <w:marLeft w:val="0"/>
      <w:marRight w:val="0"/>
      <w:marTop w:val="0"/>
      <w:marBottom w:val="0"/>
      <w:divBdr>
        <w:top w:val="none" w:sz="0" w:space="0" w:color="auto"/>
        <w:left w:val="none" w:sz="0" w:space="0" w:color="auto"/>
        <w:bottom w:val="none" w:sz="0" w:space="0" w:color="auto"/>
        <w:right w:val="none" w:sz="0" w:space="0" w:color="auto"/>
      </w:divBdr>
      <w:divsChild>
        <w:div w:id="1943413028">
          <w:marLeft w:val="0"/>
          <w:marRight w:val="0"/>
          <w:marTop w:val="0"/>
          <w:marBottom w:val="0"/>
          <w:divBdr>
            <w:top w:val="none" w:sz="0" w:space="0" w:color="auto"/>
            <w:left w:val="none" w:sz="0" w:space="0" w:color="auto"/>
            <w:bottom w:val="none" w:sz="0" w:space="0" w:color="auto"/>
            <w:right w:val="none" w:sz="0" w:space="0" w:color="auto"/>
          </w:divBdr>
        </w:div>
      </w:divsChild>
    </w:div>
    <w:div w:id="1947302993">
      <w:bodyDiv w:val="1"/>
      <w:marLeft w:val="0"/>
      <w:marRight w:val="0"/>
      <w:marTop w:val="0"/>
      <w:marBottom w:val="0"/>
      <w:divBdr>
        <w:top w:val="none" w:sz="0" w:space="0" w:color="auto"/>
        <w:left w:val="none" w:sz="0" w:space="0" w:color="auto"/>
        <w:bottom w:val="none" w:sz="0" w:space="0" w:color="auto"/>
        <w:right w:val="none" w:sz="0" w:space="0" w:color="auto"/>
      </w:divBdr>
    </w:div>
    <w:div w:id="202848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CC393-4653-4439-9CAD-09C65A89B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1477</TotalTime>
  <Pages>25</Pages>
  <Words>10171</Words>
  <Characters>57980</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Gergely Butka</dc:creator>
  <cp:lastModifiedBy>Mariana Husar</cp:lastModifiedBy>
  <cp:revision>201</cp:revision>
  <cp:lastPrinted>2019-11-14T12:01:00Z</cp:lastPrinted>
  <dcterms:created xsi:type="dcterms:W3CDTF">2019-09-23T11:56:00Z</dcterms:created>
  <dcterms:modified xsi:type="dcterms:W3CDTF">2019-11-20T13:01:00Z</dcterms:modified>
</cp:coreProperties>
</file>