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C3A" w:rsidRPr="00A64CED" w:rsidDel="00114A42" w:rsidRDefault="00B15863">
      <w:pPr>
        <w:pStyle w:val="Title"/>
        <w:jc w:val="left"/>
        <w:rPr>
          <w:del w:id="0" w:author="Mirela Tatar-Sinca" w:date="2019-10-03T15:14:00Z"/>
          <w:rFonts w:ascii="Montserrat Medium" w:eastAsiaTheme="minorHAnsi" w:hAnsi="Montserrat Medium"/>
          <w:bCs w:val="0"/>
          <w:noProof/>
          <w:sz w:val="22"/>
          <w:szCs w:val="22"/>
          <w:lang w:eastAsia="ro-RO"/>
        </w:rPr>
      </w:pPr>
      <w:r w:rsidRPr="00A64CED">
        <w:rPr>
          <w:rFonts w:ascii="Montserrat" w:eastAsiaTheme="minorHAnsi" w:hAnsi="Montserrat"/>
          <w:bCs w:val="0"/>
          <w:noProof/>
          <w:sz w:val="22"/>
          <w:szCs w:val="22"/>
          <w:lang w:eastAsia="ro-RO"/>
        </w:rPr>
        <w:t xml:space="preserve"> </w:t>
      </w:r>
      <w:r w:rsidR="00770C3A" w:rsidRPr="00A64CED">
        <w:rPr>
          <w:rFonts w:ascii="Montserrat" w:eastAsiaTheme="minorHAnsi" w:hAnsi="Montserrat"/>
          <w:b w:val="0"/>
          <w:sz w:val="22"/>
          <w:szCs w:val="22"/>
        </w:rPr>
        <w:tab/>
      </w:r>
      <w:r w:rsidR="00770C3A" w:rsidRPr="00A64CED">
        <w:rPr>
          <w:rFonts w:ascii="Montserrat" w:eastAsiaTheme="minorHAnsi" w:hAnsi="Montserrat"/>
          <w:b w:val="0"/>
          <w:sz w:val="22"/>
          <w:szCs w:val="22"/>
        </w:rPr>
        <w:tab/>
      </w:r>
      <w:r w:rsidR="00770C3A" w:rsidRPr="00A64CED">
        <w:rPr>
          <w:rFonts w:ascii="Montserrat" w:eastAsiaTheme="minorHAnsi" w:hAnsi="Montserrat"/>
          <w:b w:val="0"/>
          <w:sz w:val="22"/>
          <w:szCs w:val="22"/>
        </w:rPr>
        <w:tab/>
      </w:r>
      <w:r w:rsidR="00770C3A" w:rsidRPr="00A64CED">
        <w:rPr>
          <w:rFonts w:ascii="Montserrat" w:eastAsiaTheme="minorHAnsi" w:hAnsi="Montserrat"/>
          <w:b w:val="0"/>
          <w:sz w:val="22"/>
          <w:szCs w:val="22"/>
        </w:rPr>
        <w:tab/>
      </w:r>
      <w:r w:rsidR="00770C3A" w:rsidRPr="00A64CED">
        <w:rPr>
          <w:rFonts w:ascii="Montserrat" w:eastAsiaTheme="minorHAnsi" w:hAnsi="Montserrat"/>
          <w:b w:val="0"/>
          <w:sz w:val="22"/>
          <w:szCs w:val="22"/>
        </w:rPr>
        <w:tab/>
      </w:r>
      <w:r w:rsidR="00770C3A" w:rsidRPr="00A64CED">
        <w:rPr>
          <w:rFonts w:ascii="Montserrat" w:eastAsiaTheme="minorHAnsi" w:hAnsi="Montserrat"/>
          <w:b w:val="0"/>
          <w:sz w:val="22"/>
          <w:szCs w:val="22"/>
        </w:rPr>
        <w:tab/>
      </w:r>
      <w:r w:rsidR="00770C3A" w:rsidRPr="00A64CED">
        <w:rPr>
          <w:rFonts w:ascii="Montserrat" w:eastAsiaTheme="minorHAnsi" w:hAnsi="Montserrat"/>
          <w:b w:val="0"/>
          <w:sz w:val="22"/>
          <w:szCs w:val="22"/>
        </w:rPr>
        <w:tab/>
      </w:r>
      <w:r w:rsidR="00770C3A" w:rsidRPr="00A64CED">
        <w:rPr>
          <w:rFonts w:ascii="Montserrat" w:eastAsiaTheme="minorHAnsi" w:hAnsi="Montserrat"/>
          <w:b w:val="0"/>
          <w:sz w:val="22"/>
          <w:szCs w:val="22"/>
        </w:rPr>
        <w:tab/>
      </w:r>
      <w:r w:rsidR="00770C3A" w:rsidRPr="00A64CED">
        <w:rPr>
          <w:rFonts w:ascii="Montserrat" w:eastAsiaTheme="minorHAnsi" w:hAnsi="Montserrat"/>
          <w:b w:val="0"/>
          <w:sz w:val="22"/>
          <w:szCs w:val="22"/>
        </w:rPr>
        <w:tab/>
      </w:r>
      <w:r w:rsidR="00760F00" w:rsidRPr="00A64CED">
        <w:rPr>
          <w:rFonts w:ascii="Montserrat" w:eastAsiaTheme="minorHAnsi" w:hAnsi="Montserrat"/>
          <w:b w:val="0"/>
          <w:sz w:val="22"/>
          <w:szCs w:val="22"/>
        </w:rPr>
        <w:t xml:space="preserve">        </w:t>
      </w:r>
      <w:r w:rsidR="00B7100D" w:rsidRPr="00A64CED">
        <w:rPr>
          <w:rFonts w:ascii="Montserrat" w:eastAsiaTheme="minorHAnsi" w:hAnsi="Montserrat"/>
          <w:b w:val="0"/>
          <w:sz w:val="22"/>
          <w:szCs w:val="22"/>
        </w:rPr>
        <w:tab/>
      </w:r>
      <w:del w:id="1" w:author="Mirela Tatar-Sinca" w:date="2019-10-03T15:14:00Z">
        <w:r w:rsidR="00B7100D" w:rsidRPr="00A64CED" w:rsidDel="00114A42">
          <w:rPr>
            <w:rFonts w:ascii="Montserrat" w:eastAsiaTheme="minorHAnsi" w:hAnsi="Montserrat"/>
            <w:b w:val="0"/>
            <w:sz w:val="22"/>
            <w:szCs w:val="22"/>
          </w:rPr>
          <w:delText xml:space="preserve">        </w:delText>
        </w:r>
        <w:r w:rsidR="00770C3A" w:rsidRPr="00A64CED" w:rsidDel="00114A42">
          <w:rPr>
            <w:rFonts w:ascii="Montserrat Medium" w:eastAsiaTheme="minorHAnsi" w:hAnsi="Montserrat Medium"/>
            <w:b w:val="0"/>
            <w:sz w:val="22"/>
            <w:szCs w:val="22"/>
          </w:rPr>
          <w:delText>APROBAT</w:delText>
        </w:r>
      </w:del>
    </w:p>
    <w:p w:rsidR="00770C3A" w:rsidRPr="00A64CED" w:rsidDel="00114A42" w:rsidRDefault="007953F1">
      <w:pPr>
        <w:pStyle w:val="Title"/>
        <w:jc w:val="left"/>
        <w:rPr>
          <w:del w:id="2" w:author="Mirela Tatar-Sinca" w:date="2019-10-03T15:14:00Z"/>
          <w:rFonts w:ascii="Montserrat Medium" w:eastAsiaTheme="minorHAnsi" w:hAnsi="Montserrat Medium"/>
          <w:b w:val="0"/>
          <w:bCs w:val="0"/>
          <w:noProof/>
          <w:sz w:val="22"/>
          <w:szCs w:val="22"/>
          <w:lang w:eastAsia="ro-RO"/>
        </w:rPr>
        <w:pPrChange w:id="3" w:author="Mirela Tatar-Sinca" w:date="2019-10-03T15:14:00Z">
          <w:pPr>
            <w:pStyle w:val="Title"/>
          </w:pPr>
        </w:pPrChange>
      </w:pPr>
      <w:del w:id="4" w:author="Mirela Tatar-Sinca" w:date="2019-10-03T15:14:00Z">
        <w:r w:rsidRPr="00A64CED" w:rsidDel="00114A42">
          <w:rPr>
            <w:rFonts w:ascii="Montserrat Medium" w:eastAsiaTheme="minorHAnsi" w:hAnsi="Montserrat Medium"/>
            <w:sz w:val="22"/>
            <w:szCs w:val="22"/>
          </w:rPr>
          <w:tab/>
        </w:r>
        <w:r w:rsidRPr="00A64CED" w:rsidDel="00114A42">
          <w:rPr>
            <w:rFonts w:ascii="Montserrat Medium" w:eastAsiaTheme="minorHAnsi" w:hAnsi="Montserrat Medium"/>
            <w:sz w:val="22"/>
            <w:szCs w:val="22"/>
          </w:rPr>
          <w:tab/>
        </w:r>
        <w:r w:rsidRPr="00A64CED" w:rsidDel="00114A42">
          <w:rPr>
            <w:rFonts w:ascii="Montserrat Medium" w:eastAsiaTheme="minorHAnsi" w:hAnsi="Montserrat Medium"/>
            <w:sz w:val="22"/>
            <w:szCs w:val="22"/>
          </w:rPr>
          <w:tab/>
        </w:r>
        <w:r w:rsidRPr="00A64CED" w:rsidDel="00114A42">
          <w:rPr>
            <w:rFonts w:ascii="Montserrat Medium" w:eastAsiaTheme="minorHAnsi" w:hAnsi="Montserrat Medium"/>
            <w:sz w:val="22"/>
            <w:szCs w:val="22"/>
          </w:rPr>
          <w:tab/>
        </w:r>
        <w:r w:rsidRPr="00A64CED" w:rsidDel="00114A42">
          <w:rPr>
            <w:rFonts w:ascii="Montserrat Medium" w:eastAsiaTheme="minorHAnsi" w:hAnsi="Montserrat Medium"/>
            <w:sz w:val="22"/>
            <w:szCs w:val="22"/>
          </w:rPr>
          <w:tab/>
        </w:r>
        <w:r w:rsidRPr="00A64CED" w:rsidDel="00114A42">
          <w:rPr>
            <w:rFonts w:ascii="Montserrat Medium" w:eastAsiaTheme="minorHAnsi" w:hAnsi="Montserrat Medium"/>
            <w:sz w:val="22"/>
            <w:szCs w:val="22"/>
          </w:rPr>
          <w:tab/>
        </w:r>
        <w:r w:rsidRPr="00A64CED" w:rsidDel="00114A42">
          <w:rPr>
            <w:rFonts w:ascii="Montserrat Medium" w:eastAsiaTheme="minorHAnsi" w:hAnsi="Montserrat Medium"/>
            <w:sz w:val="22"/>
            <w:szCs w:val="22"/>
          </w:rPr>
          <w:tab/>
        </w:r>
        <w:r w:rsidRPr="00A64CED" w:rsidDel="00114A42">
          <w:rPr>
            <w:rFonts w:ascii="Montserrat Medium" w:eastAsiaTheme="minorHAnsi" w:hAnsi="Montserrat Medium"/>
            <w:sz w:val="22"/>
            <w:szCs w:val="22"/>
          </w:rPr>
          <w:tab/>
        </w:r>
        <w:r w:rsidRPr="00A64CED" w:rsidDel="00114A42">
          <w:rPr>
            <w:rFonts w:ascii="Montserrat Medium" w:eastAsiaTheme="minorHAnsi" w:hAnsi="Montserrat Medium"/>
            <w:sz w:val="22"/>
            <w:szCs w:val="22"/>
          </w:rPr>
          <w:tab/>
          <w:delText xml:space="preserve">         </w:delText>
        </w:r>
        <w:r w:rsidR="00770C3A" w:rsidRPr="00A64CED" w:rsidDel="00114A42">
          <w:rPr>
            <w:rFonts w:ascii="Montserrat Medium" w:eastAsiaTheme="minorHAnsi" w:hAnsi="Montserrat Medium"/>
            <w:sz w:val="22"/>
            <w:szCs w:val="22"/>
          </w:rPr>
          <w:delText>Primar,</w:delText>
        </w:r>
      </w:del>
    </w:p>
    <w:p w:rsidR="00B03F8D" w:rsidRDefault="00770C3A" w:rsidP="00114A42">
      <w:pPr>
        <w:pStyle w:val="Title"/>
        <w:jc w:val="left"/>
        <w:rPr>
          <w:ins w:id="5" w:author="Mirela Tatar-Sinca" w:date="2019-10-03T15:15:00Z"/>
          <w:rFonts w:ascii="Montserrat Medium" w:eastAsiaTheme="minorHAnsi" w:hAnsi="Montserrat Medium"/>
          <w:b w:val="0"/>
          <w:bCs w:val="0"/>
          <w:noProof/>
          <w:sz w:val="22"/>
          <w:szCs w:val="22"/>
          <w:lang w:eastAsia="ro-RO"/>
        </w:rPr>
      </w:pPr>
      <w:del w:id="6" w:author="Mirela Tatar-Sinca" w:date="2019-10-03T15:14:00Z">
        <w:r w:rsidRPr="00A64CED" w:rsidDel="00114A42">
          <w:rPr>
            <w:rFonts w:ascii="Montserrat Medium" w:eastAsiaTheme="minorHAnsi" w:hAnsi="Montserrat Medium"/>
            <w:b w:val="0"/>
            <w:bCs w:val="0"/>
            <w:noProof/>
            <w:sz w:val="22"/>
            <w:szCs w:val="22"/>
            <w:lang w:eastAsia="ro-RO"/>
          </w:rPr>
          <w:tab/>
        </w:r>
        <w:r w:rsidRPr="00A64CED" w:rsidDel="00114A42">
          <w:rPr>
            <w:rFonts w:ascii="Montserrat Medium" w:eastAsiaTheme="minorHAnsi" w:hAnsi="Montserrat Medium"/>
            <w:b w:val="0"/>
            <w:bCs w:val="0"/>
            <w:noProof/>
            <w:sz w:val="22"/>
            <w:szCs w:val="22"/>
            <w:lang w:eastAsia="ro-RO"/>
          </w:rPr>
          <w:tab/>
        </w:r>
        <w:r w:rsidRPr="00A64CED" w:rsidDel="00114A42">
          <w:rPr>
            <w:rFonts w:ascii="Montserrat Medium" w:eastAsiaTheme="minorHAnsi" w:hAnsi="Montserrat Medium"/>
            <w:b w:val="0"/>
            <w:bCs w:val="0"/>
            <w:noProof/>
            <w:sz w:val="22"/>
            <w:szCs w:val="22"/>
            <w:lang w:eastAsia="ro-RO"/>
          </w:rPr>
          <w:tab/>
        </w:r>
        <w:r w:rsidRPr="00A64CED" w:rsidDel="00114A42">
          <w:rPr>
            <w:rFonts w:ascii="Montserrat Medium" w:eastAsiaTheme="minorHAnsi" w:hAnsi="Montserrat Medium"/>
            <w:b w:val="0"/>
            <w:bCs w:val="0"/>
            <w:noProof/>
            <w:sz w:val="22"/>
            <w:szCs w:val="22"/>
            <w:lang w:eastAsia="ro-RO"/>
          </w:rPr>
          <w:tab/>
        </w:r>
        <w:r w:rsidRPr="00A64CED" w:rsidDel="00114A42">
          <w:rPr>
            <w:rFonts w:ascii="Montserrat Medium" w:eastAsiaTheme="minorHAnsi" w:hAnsi="Montserrat Medium"/>
            <w:b w:val="0"/>
            <w:bCs w:val="0"/>
            <w:noProof/>
            <w:sz w:val="22"/>
            <w:szCs w:val="22"/>
            <w:lang w:eastAsia="ro-RO"/>
          </w:rPr>
          <w:tab/>
        </w:r>
        <w:r w:rsidRPr="00A64CED" w:rsidDel="00114A42">
          <w:rPr>
            <w:rFonts w:ascii="Montserrat Medium" w:eastAsiaTheme="minorHAnsi" w:hAnsi="Montserrat Medium"/>
            <w:b w:val="0"/>
            <w:bCs w:val="0"/>
            <w:noProof/>
            <w:sz w:val="22"/>
            <w:szCs w:val="22"/>
            <w:lang w:eastAsia="ro-RO"/>
          </w:rPr>
          <w:tab/>
        </w:r>
        <w:r w:rsidRPr="00A64CED" w:rsidDel="00114A42">
          <w:rPr>
            <w:rFonts w:ascii="Montserrat Medium" w:eastAsiaTheme="minorHAnsi" w:hAnsi="Montserrat Medium"/>
            <w:b w:val="0"/>
            <w:bCs w:val="0"/>
            <w:noProof/>
            <w:sz w:val="22"/>
            <w:szCs w:val="22"/>
            <w:lang w:eastAsia="ro-RO"/>
          </w:rPr>
          <w:tab/>
        </w:r>
        <w:r w:rsidRPr="00A64CED" w:rsidDel="00114A42">
          <w:rPr>
            <w:rFonts w:ascii="Montserrat Medium" w:eastAsiaTheme="minorHAnsi" w:hAnsi="Montserrat Medium"/>
            <w:b w:val="0"/>
            <w:bCs w:val="0"/>
            <w:noProof/>
            <w:sz w:val="22"/>
            <w:szCs w:val="22"/>
            <w:lang w:eastAsia="ro-RO"/>
          </w:rPr>
          <w:tab/>
        </w:r>
        <w:r w:rsidRPr="00A64CED" w:rsidDel="00114A42">
          <w:rPr>
            <w:rFonts w:ascii="Montserrat Medium" w:eastAsiaTheme="minorHAnsi" w:hAnsi="Montserrat Medium"/>
            <w:b w:val="0"/>
            <w:bCs w:val="0"/>
            <w:noProof/>
            <w:sz w:val="22"/>
            <w:szCs w:val="22"/>
            <w:lang w:eastAsia="ro-RO"/>
          </w:rPr>
          <w:tab/>
          <w:delText xml:space="preserve">       Kereskényi Gábor</w:delText>
        </w:r>
      </w:del>
    </w:p>
    <w:p w:rsidR="00114A42" w:rsidRDefault="00114A42" w:rsidP="00114A42">
      <w:pPr>
        <w:pStyle w:val="Title"/>
        <w:jc w:val="left"/>
        <w:rPr>
          <w:ins w:id="7" w:author="Mirela Tatar-Sinca" w:date="2019-10-03T15:15:00Z"/>
          <w:rFonts w:ascii="Montserrat Medium" w:eastAsiaTheme="minorHAnsi" w:hAnsi="Montserrat Medium"/>
          <w:b w:val="0"/>
          <w:bCs w:val="0"/>
          <w:noProof/>
          <w:sz w:val="22"/>
          <w:szCs w:val="22"/>
          <w:lang w:eastAsia="ro-RO"/>
        </w:rPr>
      </w:pPr>
    </w:p>
    <w:p w:rsidR="00114A42" w:rsidRPr="00A64CED" w:rsidDel="007851F8" w:rsidRDefault="00114A42">
      <w:pPr>
        <w:pStyle w:val="Title"/>
        <w:jc w:val="left"/>
        <w:rPr>
          <w:del w:id="8" w:author="Mirela Tatar-Sinca" w:date="2019-10-03T15:24:00Z"/>
          <w:rFonts w:ascii="Montserrat Medium" w:eastAsiaTheme="minorHAnsi" w:hAnsi="Montserrat Medium"/>
          <w:b w:val="0"/>
          <w:bCs w:val="0"/>
          <w:noProof/>
          <w:sz w:val="22"/>
          <w:szCs w:val="22"/>
          <w:lang w:eastAsia="ro-RO"/>
        </w:rPr>
        <w:pPrChange w:id="9" w:author="Mirela Tatar-Sinca" w:date="2019-10-03T15:14:00Z">
          <w:pPr>
            <w:pStyle w:val="Title"/>
          </w:pPr>
        </w:pPrChange>
      </w:pPr>
    </w:p>
    <w:p w:rsidR="00760F00" w:rsidRPr="00A64CED" w:rsidRDefault="00760F00" w:rsidP="00354765">
      <w:pPr>
        <w:pStyle w:val="Title"/>
        <w:jc w:val="right"/>
        <w:rPr>
          <w:rFonts w:ascii="Montserrat Medium" w:eastAsiaTheme="minorHAnsi" w:hAnsi="Montserrat Medium"/>
          <w:bCs w:val="0"/>
          <w:noProof/>
          <w:lang w:eastAsia="ro-RO"/>
        </w:rPr>
      </w:pPr>
    </w:p>
    <w:p w:rsidR="00654AB7" w:rsidRPr="00A64CED" w:rsidRDefault="00496983" w:rsidP="00A32D95">
      <w:pPr>
        <w:jc w:val="center"/>
        <w:rPr>
          <w:rFonts w:ascii="Montserrat Medium" w:eastAsiaTheme="minorHAnsi" w:hAnsi="Montserrat Medium"/>
          <w:b/>
          <w:sz w:val="22"/>
          <w:szCs w:val="22"/>
        </w:rPr>
      </w:pPr>
      <w:r w:rsidRPr="00A64CED">
        <w:rPr>
          <w:rFonts w:ascii="Montserrat Medium" w:eastAsiaTheme="minorHAnsi" w:hAnsi="Montserrat Medium"/>
          <w:b/>
          <w:sz w:val="28"/>
          <w:szCs w:val="28"/>
        </w:rPr>
        <w:t>C</w:t>
      </w:r>
      <w:r w:rsidR="00396F86" w:rsidRPr="00A64CED">
        <w:rPr>
          <w:rFonts w:ascii="Montserrat Medium" w:eastAsiaTheme="minorHAnsi" w:hAnsi="Montserrat Medium"/>
          <w:b/>
          <w:sz w:val="28"/>
          <w:szCs w:val="28"/>
        </w:rPr>
        <w:t xml:space="preserve">AIETUL DE SARCINI A SERVICIULUI </w:t>
      </w:r>
      <w:r w:rsidRPr="00A64CED">
        <w:rPr>
          <w:rFonts w:ascii="Montserrat Medium" w:eastAsiaTheme="minorHAnsi" w:hAnsi="Montserrat Medium"/>
          <w:b/>
          <w:sz w:val="28"/>
          <w:szCs w:val="28"/>
        </w:rPr>
        <w:t xml:space="preserve">DE SALUBRIZARE </w:t>
      </w:r>
      <w:r w:rsidR="008F3702" w:rsidRPr="00A64CED">
        <w:rPr>
          <w:rFonts w:ascii="Montserrat Medium" w:eastAsiaTheme="minorHAnsi" w:hAnsi="Montserrat Medium"/>
          <w:b/>
          <w:sz w:val="28"/>
          <w:szCs w:val="28"/>
        </w:rPr>
        <w:t>ÎN MUNICIPIUL</w:t>
      </w:r>
      <w:r w:rsidRPr="00A64CED">
        <w:rPr>
          <w:rFonts w:ascii="Montserrat Medium" w:eastAsiaTheme="minorHAnsi" w:hAnsi="Montserrat Medium"/>
          <w:b/>
          <w:sz w:val="28"/>
          <w:szCs w:val="28"/>
        </w:rPr>
        <w:t xml:space="preserve"> SATU MARE</w:t>
      </w:r>
    </w:p>
    <w:p w:rsidR="00770C3A" w:rsidRPr="00A64CED" w:rsidRDefault="00770C3A" w:rsidP="00D36303">
      <w:pPr>
        <w:ind w:left="360"/>
        <w:jc w:val="center"/>
        <w:rPr>
          <w:rFonts w:ascii="Montserrat Medium" w:eastAsiaTheme="minorHAnsi" w:hAnsi="Montserrat Medium"/>
          <w:b/>
          <w:sz w:val="22"/>
          <w:szCs w:val="22"/>
        </w:rPr>
      </w:pPr>
      <w:r w:rsidRPr="00A64CED">
        <w:rPr>
          <w:rFonts w:ascii="Montserrat Medium" w:eastAsiaTheme="minorHAnsi" w:hAnsi="Montserrat Medium"/>
          <w:b/>
          <w:sz w:val="22"/>
          <w:szCs w:val="22"/>
        </w:rPr>
        <w:t>pentru delegarea prin concesiune a gestiunii activităţilor de</w:t>
      </w:r>
      <w:r w:rsidR="0067508B" w:rsidRPr="00A64CED">
        <w:rPr>
          <w:rFonts w:ascii="Montserrat Medium" w:eastAsiaTheme="minorHAnsi" w:hAnsi="Montserrat Medium"/>
          <w:b/>
          <w:sz w:val="22"/>
          <w:szCs w:val="22"/>
        </w:rPr>
        <w:t>:</w:t>
      </w:r>
    </w:p>
    <w:p w:rsidR="0067508B" w:rsidRPr="00A64CED" w:rsidRDefault="0067508B" w:rsidP="00D36303">
      <w:pPr>
        <w:ind w:left="360"/>
        <w:jc w:val="center"/>
        <w:rPr>
          <w:rFonts w:ascii="Montserrat Medium" w:eastAsiaTheme="minorHAnsi" w:hAnsi="Montserrat Medium"/>
          <w:b/>
          <w:sz w:val="22"/>
          <w:szCs w:val="22"/>
        </w:rPr>
      </w:pPr>
    </w:p>
    <w:p w:rsidR="005934E2" w:rsidRPr="00A64CED" w:rsidRDefault="00641827" w:rsidP="00A47275">
      <w:pPr>
        <w:pStyle w:val="ListParagraph"/>
        <w:numPr>
          <w:ilvl w:val="0"/>
          <w:numId w:val="1"/>
        </w:numPr>
        <w:spacing w:line="240" w:lineRule="auto"/>
        <w:jc w:val="both"/>
        <w:rPr>
          <w:rFonts w:ascii="Montserrat Medium" w:eastAsiaTheme="minorHAnsi" w:hAnsi="Montserrat Medium"/>
          <w:b/>
          <w:sz w:val="22"/>
          <w:szCs w:val="22"/>
        </w:rPr>
      </w:pPr>
      <w:r w:rsidRPr="00A64CED">
        <w:rPr>
          <w:rFonts w:ascii="Montserrat Medium" w:eastAsiaTheme="minorHAnsi" w:hAnsi="Montserrat Medium"/>
          <w:b/>
          <w:sz w:val="22"/>
          <w:szCs w:val="22"/>
        </w:rPr>
        <w:t xml:space="preserve">Colectarea şi </w:t>
      </w:r>
      <w:r w:rsidR="005934E2" w:rsidRPr="00A64CED">
        <w:rPr>
          <w:rFonts w:ascii="Montserrat Medium" w:eastAsiaTheme="minorHAnsi" w:hAnsi="Montserrat Medium"/>
          <w:b/>
          <w:sz w:val="22"/>
          <w:szCs w:val="22"/>
        </w:rPr>
        <w:t>transportul deşeurilor</w:t>
      </w:r>
    </w:p>
    <w:p w:rsidR="00770C3A" w:rsidRPr="00A64CED" w:rsidRDefault="00770C3A" w:rsidP="00A47275">
      <w:pPr>
        <w:pStyle w:val="ListParagraph"/>
        <w:numPr>
          <w:ilvl w:val="0"/>
          <w:numId w:val="1"/>
        </w:numPr>
        <w:spacing w:line="240" w:lineRule="auto"/>
        <w:jc w:val="both"/>
        <w:rPr>
          <w:rFonts w:ascii="Montserrat Medium" w:eastAsiaTheme="minorHAnsi" w:hAnsi="Montserrat Medium"/>
          <w:b/>
          <w:sz w:val="22"/>
          <w:szCs w:val="22"/>
        </w:rPr>
      </w:pPr>
      <w:r w:rsidRPr="00A64CED">
        <w:rPr>
          <w:rFonts w:ascii="Montserrat Medium" w:eastAsiaTheme="minorHAnsi" w:hAnsi="Montserrat Medium"/>
          <w:b/>
          <w:sz w:val="22"/>
          <w:szCs w:val="22"/>
        </w:rPr>
        <w:t xml:space="preserve">Măturat, spălat, stropit şi întreţinerea curăţeniei căilor publice </w:t>
      </w:r>
    </w:p>
    <w:p w:rsidR="00770C3A" w:rsidRPr="00A64CED" w:rsidRDefault="00770C3A" w:rsidP="00A47275">
      <w:pPr>
        <w:pStyle w:val="ListParagraph"/>
        <w:numPr>
          <w:ilvl w:val="0"/>
          <w:numId w:val="1"/>
        </w:numPr>
        <w:spacing w:line="240" w:lineRule="auto"/>
        <w:jc w:val="both"/>
        <w:rPr>
          <w:rFonts w:ascii="Montserrat Medium" w:eastAsiaTheme="minorHAnsi" w:hAnsi="Montserrat Medium"/>
          <w:b/>
          <w:sz w:val="22"/>
          <w:szCs w:val="22"/>
        </w:rPr>
      </w:pPr>
      <w:r w:rsidRPr="00A64CED">
        <w:rPr>
          <w:rFonts w:ascii="Montserrat Medium" w:eastAsiaTheme="minorHAnsi" w:hAnsi="Montserrat Medium"/>
          <w:b/>
          <w:sz w:val="22"/>
          <w:szCs w:val="22"/>
        </w:rPr>
        <w:t>Curăţarea</w:t>
      </w:r>
      <w:r w:rsidR="002B1317" w:rsidRPr="00A64CED">
        <w:rPr>
          <w:rFonts w:ascii="Montserrat Medium" w:eastAsiaTheme="minorHAnsi" w:hAnsi="Montserrat Medium"/>
          <w:b/>
          <w:sz w:val="22"/>
          <w:szCs w:val="22"/>
        </w:rPr>
        <w:t>,</w:t>
      </w:r>
      <w:r w:rsidRPr="00A64CED">
        <w:rPr>
          <w:rFonts w:ascii="Montserrat Medium" w:eastAsiaTheme="minorHAnsi" w:hAnsi="Montserrat Medium"/>
          <w:b/>
          <w:sz w:val="22"/>
          <w:szCs w:val="22"/>
        </w:rPr>
        <w:t xml:space="preserve"> transportul zăpezii de pe căile publice şi menţinerea în funcţiune a acestora pe timp de polei sau de îngheţ </w:t>
      </w:r>
    </w:p>
    <w:p w:rsidR="00A32D95" w:rsidRPr="00A64CED" w:rsidRDefault="005934E2" w:rsidP="00A32D95">
      <w:pPr>
        <w:pStyle w:val="ListParagraph"/>
        <w:numPr>
          <w:ilvl w:val="0"/>
          <w:numId w:val="1"/>
        </w:numPr>
        <w:spacing w:line="240" w:lineRule="auto"/>
        <w:jc w:val="both"/>
        <w:rPr>
          <w:rFonts w:ascii="Montserrat Medium" w:eastAsiaTheme="minorHAnsi" w:hAnsi="Montserrat Medium"/>
          <w:b/>
          <w:sz w:val="22"/>
          <w:szCs w:val="22"/>
        </w:rPr>
      </w:pPr>
      <w:r w:rsidRPr="00A64CED">
        <w:rPr>
          <w:rFonts w:ascii="Montserrat Medium" w:eastAsiaTheme="minorHAnsi" w:hAnsi="Montserrat Medium"/>
          <w:b/>
          <w:sz w:val="22"/>
          <w:szCs w:val="22"/>
        </w:rPr>
        <w:t xml:space="preserve">Colectarea cadavrelor animalelor de pe domeniul public şi predarea acestora </w:t>
      </w:r>
      <w:r w:rsidR="00A16D7C" w:rsidRPr="00A64CED">
        <w:rPr>
          <w:rFonts w:ascii="Montserrat Medium" w:eastAsiaTheme="minorHAnsi" w:hAnsi="Montserrat Medium"/>
          <w:b/>
          <w:sz w:val="22"/>
          <w:szCs w:val="22"/>
        </w:rPr>
        <w:t>instalaţiilor de neutralizare</w:t>
      </w:r>
    </w:p>
    <w:p w:rsidR="00A32D95" w:rsidRPr="00A64CED" w:rsidRDefault="00A32D95" w:rsidP="00A32D95">
      <w:pPr>
        <w:pStyle w:val="ListParagraph"/>
        <w:spacing w:line="240" w:lineRule="auto"/>
        <w:jc w:val="both"/>
        <w:rPr>
          <w:rFonts w:ascii="Montserrat Medium" w:eastAsiaTheme="minorHAnsi" w:hAnsi="Montserrat Medium"/>
          <w:b/>
          <w:sz w:val="22"/>
          <w:szCs w:val="22"/>
        </w:rPr>
      </w:pPr>
    </w:p>
    <w:p w:rsidR="00A32D95" w:rsidRPr="00A64CED" w:rsidRDefault="00A32D95" w:rsidP="00A32D95">
      <w:pPr>
        <w:pStyle w:val="ListParagraph"/>
        <w:spacing w:line="240" w:lineRule="auto"/>
        <w:jc w:val="both"/>
        <w:rPr>
          <w:rFonts w:ascii="Montserrat Medium" w:eastAsiaTheme="minorHAnsi" w:hAnsi="Montserrat Medium"/>
          <w:b/>
          <w:sz w:val="22"/>
          <w:szCs w:val="22"/>
        </w:rPr>
      </w:pPr>
      <w:r w:rsidRPr="00A64CED">
        <w:rPr>
          <w:rFonts w:ascii="Montserrat Medium" w:eastAsiaTheme="minorHAnsi" w:hAnsi="Montserrat Medium"/>
          <w:b/>
          <w:sz w:val="22"/>
          <w:szCs w:val="22"/>
        </w:rPr>
        <w:t>Cod CPV:</w:t>
      </w:r>
      <w:r w:rsidRPr="00A64CED">
        <w:t xml:space="preserve"> </w:t>
      </w:r>
      <w:r w:rsidRPr="00A64CED">
        <w:tab/>
      </w:r>
      <w:r w:rsidRPr="00A64CED">
        <w:rPr>
          <w:rFonts w:ascii="Montserrat Medium" w:hAnsi="Montserrat Medium"/>
          <w:sz w:val="22"/>
          <w:szCs w:val="22"/>
        </w:rPr>
        <w:t>-</w:t>
      </w:r>
      <w:r w:rsidRPr="00A64CED">
        <w:t xml:space="preserve"> </w:t>
      </w:r>
      <w:r w:rsidRPr="00A64CED">
        <w:rPr>
          <w:rFonts w:ascii="Montserrat Medium" w:eastAsiaTheme="minorHAnsi" w:hAnsi="Montserrat Medium"/>
          <w:b/>
          <w:sz w:val="22"/>
          <w:szCs w:val="22"/>
        </w:rPr>
        <w:t xml:space="preserve">90500000-2 </w:t>
      </w:r>
      <w:r w:rsidR="00875B63"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Servicii privind deşeurile menajere şi deşeurile</w:t>
      </w:r>
    </w:p>
    <w:p w:rsidR="00A32D95" w:rsidRPr="00A64CED" w:rsidRDefault="00A32D95" w:rsidP="00A32D95">
      <w:pPr>
        <w:pStyle w:val="ListParagraph"/>
        <w:jc w:val="both"/>
        <w:rPr>
          <w:rFonts w:ascii="Montserrat Medium" w:eastAsiaTheme="minorHAnsi" w:hAnsi="Montserrat Medium"/>
          <w:b/>
          <w:sz w:val="22"/>
          <w:szCs w:val="22"/>
        </w:rPr>
      </w:pPr>
      <w:r w:rsidRPr="00A64CED">
        <w:rPr>
          <w:rFonts w:ascii="Montserrat Medium" w:eastAsiaTheme="minorHAnsi" w:hAnsi="Montserrat Medium"/>
          <w:b/>
          <w:sz w:val="22"/>
          <w:szCs w:val="22"/>
        </w:rPr>
        <w:tab/>
      </w:r>
      <w:r w:rsidRPr="00A64CED">
        <w:rPr>
          <w:rFonts w:ascii="Montserrat Medium" w:eastAsiaTheme="minorHAnsi" w:hAnsi="Montserrat Medium"/>
          <w:b/>
          <w:sz w:val="22"/>
          <w:szCs w:val="22"/>
        </w:rPr>
        <w:tab/>
        <w:t xml:space="preserve">- 90611000-3 </w:t>
      </w:r>
      <w:r w:rsidR="00875B63"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Servicii de curăţenie stradală</w:t>
      </w:r>
    </w:p>
    <w:p w:rsidR="00A32D95" w:rsidRPr="00A64CED" w:rsidRDefault="00A32D95" w:rsidP="00A32D95">
      <w:pPr>
        <w:pStyle w:val="ListParagraph"/>
        <w:jc w:val="both"/>
        <w:rPr>
          <w:rFonts w:ascii="Montserrat Medium" w:eastAsiaTheme="minorHAnsi" w:hAnsi="Montserrat Medium"/>
          <w:b/>
          <w:sz w:val="22"/>
          <w:szCs w:val="22"/>
        </w:rPr>
      </w:pPr>
      <w:r w:rsidRPr="00A64CED">
        <w:rPr>
          <w:rFonts w:ascii="Montserrat Medium" w:eastAsiaTheme="minorHAnsi" w:hAnsi="Montserrat Medium"/>
          <w:b/>
          <w:sz w:val="22"/>
          <w:szCs w:val="22"/>
        </w:rPr>
        <w:tab/>
      </w:r>
      <w:r w:rsidRPr="00A64CED">
        <w:rPr>
          <w:rFonts w:ascii="Montserrat Medium" w:eastAsiaTheme="minorHAnsi" w:hAnsi="Montserrat Medium"/>
          <w:b/>
          <w:sz w:val="22"/>
          <w:szCs w:val="22"/>
        </w:rPr>
        <w:tab/>
        <w:t>- 90620000</w:t>
      </w:r>
      <w:r w:rsidR="0067508B"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 xml:space="preserve">9 </w:t>
      </w:r>
      <w:r w:rsidR="00875B63"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Servicii de deszăpezire</w:t>
      </w:r>
    </w:p>
    <w:p w:rsidR="001E4D5B" w:rsidRPr="00A64CED" w:rsidRDefault="00DE3800" w:rsidP="00387CAF">
      <w:pPr>
        <w:pStyle w:val="ListParagraph"/>
        <w:jc w:val="both"/>
        <w:rPr>
          <w:rFonts w:ascii="Montserrat Medium" w:eastAsiaTheme="minorHAnsi" w:hAnsi="Montserrat Medium"/>
          <w:b/>
          <w:sz w:val="22"/>
          <w:szCs w:val="22"/>
        </w:rPr>
      </w:pPr>
      <w:r w:rsidRPr="00A64CED">
        <w:rPr>
          <w:rFonts w:ascii="Montserrat Medium" w:eastAsiaTheme="minorHAnsi" w:hAnsi="Montserrat Medium"/>
          <w:b/>
          <w:sz w:val="22"/>
          <w:szCs w:val="22"/>
        </w:rPr>
        <w:tab/>
      </w:r>
      <w:r w:rsidRPr="00A64CED">
        <w:rPr>
          <w:rFonts w:ascii="Montserrat Medium" w:eastAsiaTheme="minorHAnsi" w:hAnsi="Montserrat Medium"/>
          <w:b/>
          <w:sz w:val="22"/>
          <w:szCs w:val="22"/>
        </w:rPr>
        <w:tab/>
      </w:r>
    </w:p>
    <w:p w:rsidR="00AA1B93" w:rsidRPr="00A64CED" w:rsidRDefault="00F46E45"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CAPITOLUL I:</w:t>
      </w:r>
      <w:r w:rsidR="00AA1B93" w:rsidRPr="00A64CED">
        <w:rPr>
          <w:rFonts w:ascii="Montserrat Medium" w:eastAsiaTheme="minorHAnsi" w:hAnsi="Montserrat Medium"/>
          <w:b/>
          <w:sz w:val="22"/>
          <w:szCs w:val="22"/>
        </w:rPr>
        <w:t xml:space="preserve"> INFORMAŢ</w:t>
      </w:r>
      <w:r w:rsidRPr="00A64CED">
        <w:rPr>
          <w:rFonts w:ascii="Montserrat Medium" w:eastAsiaTheme="minorHAnsi" w:hAnsi="Montserrat Medium"/>
          <w:b/>
          <w:sz w:val="22"/>
          <w:szCs w:val="22"/>
        </w:rPr>
        <w:t xml:space="preserve">ll </w:t>
      </w:r>
      <w:r w:rsidR="00AA1B93" w:rsidRPr="00A64CED">
        <w:rPr>
          <w:rFonts w:ascii="Montserrat Medium" w:eastAsiaTheme="minorHAnsi" w:hAnsi="Montserrat Medium"/>
          <w:b/>
          <w:sz w:val="22"/>
          <w:szCs w:val="22"/>
        </w:rPr>
        <w:t>GENERALE</w:t>
      </w:r>
    </w:p>
    <w:p w:rsidR="00AA1B93" w:rsidRPr="00A64CED" w:rsidRDefault="00AA1B93" w:rsidP="00D36303">
      <w:pPr>
        <w:jc w:val="both"/>
        <w:rPr>
          <w:rFonts w:ascii="Montserrat Medium" w:eastAsiaTheme="minorHAnsi" w:hAnsi="Montserrat Medium"/>
          <w:b/>
          <w:sz w:val="22"/>
          <w:szCs w:val="22"/>
        </w:rPr>
      </w:pPr>
    </w:p>
    <w:p w:rsidR="00E60690" w:rsidRPr="00A64CED" w:rsidRDefault="00AA1B93"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Art.</w:t>
      </w:r>
      <w:r w:rsidR="0067508B"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1</w:t>
      </w:r>
      <w:r w:rsidR="001E0BA1" w:rsidRPr="00A64CED">
        <w:rPr>
          <w:rFonts w:ascii="Montserrat Medium" w:eastAsiaTheme="minorHAnsi" w:hAnsi="Montserrat Medium"/>
          <w:b/>
          <w:sz w:val="22"/>
          <w:szCs w:val="22"/>
        </w:rPr>
        <w:t xml:space="preserve"> </w:t>
      </w:r>
    </w:p>
    <w:p w:rsidR="00AA1B93" w:rsidRPr="00A64CED" w:rsidRDefault="00AA1B93"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Caietul d</w:t>
      </w:r>
      <w:r w:rsidR="001E0BA1" w:rsidRPr="00A64CED">
        <w:rPr>
          <w:rFonts w:ascii="Montserrat Medium" w:eastAsiaTheme="minorHAnsi" w:hAnsi="Montserrat Medium"/>
          <w:sz w:val="22"/>
          <w:szCs w:val="22"/>
        </w:rPr>
        <w:t xml:space="preserve">e sarcini </w:t>
      </w:r>
      <w:r w:rsidRPr="00A64CED">
        <w:rPr>
          <w:rFonts w:ascii="Montserrat Medium" w:eastAsiaTheme="minorHAnsi" w:hAnsi="Montserrat Medium"/>
          <w:sz w:val="22"/>
          <w:szCs w:val="22"/>
        </w:rPr>
        <w:t>face parte integrantă din documentaţia de atribuire şi conţ</w:t>
      </w:r>
      <w:r w:rsidR="003A14CD" w:rsidRPr="00A64CED">
        <w:rPr>
          <w:rFonts w:ascii="Montserrat Medium" w:eastAsiaTheme="minorHAnsi" w:hAnsi="Montserrat Medium"/>
          <w:sz w:val="22"/>
          <w:szCs w:val="22"/>
        </w:rPr>
        <w:t>ine indicaţ</w:t>
      </w:r>
      <w:r w:rsidRPr="00A64CED">
        <w:rPr>
          <w:rFonts w:ascii="Montserrat Medium" w:eastAsiaTheme="minorHAnsi" w:hAnsi="Montserrat Medium"/>
          <w:sz w:val="22"/>
          <w:szCs w:val="22"/>
        </w:rPr>
        <w:t>ii privind regulile de baz</w:t>
      </w:r>
      <w:r w:rsidR="0067508B"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w:t>
      </w:r>
      <w:r w:rsidR="004230BC" w:rsidRPr="00A64CED">
        <w:rPr>
          <w:rFonts w:ascii="Montserrat Medium" w:eastAsiaTheme="minorHAnsi" w:hAnsi="Montserrat Medium"/>
          <w:sz w:val="22"/>
          <w:szCs w:val="22"/>
        </w:rPr>
        <w:t>care trebuie respectate astfel înc</w:t>
      </w:r>
      <w:r w:rsidR="004F1F8A" w:rsidRPr="00A64CED">
        <w:rPr>
          <w:rFonts w:ascii="Montserrat Medium" w:eastAsiaTheme="minorHAnsi" w:hAnsi="Montserrat Medium"/>
          <w:sz w:val="22"/>
          <w:szCs w:val="22"/>
        </w:rPr>
        <w:t>â</w:t>
      </w:r>
      <w:r w:rsidR="004230BC" w:rsidRPr="00A64CED">
        <w:rPr>
          <w:rFonts w:ascii="Montserrat Medium" w:eastAsiaTheme="minorHAnsi" w:hAnsi="Montserrat Medium"/>
          <w:sz w:val="22"/>
          <w:szCs w:val="22"/>
        </w:rPr>
        <w:t>t potenţ</w:t>
      </w:r>
      <w:r w:rsidR="005E7000" w:rsidRPr="00A64CED">
        <w:rPr>
          <w:rFonts w:ascii="Montserrat Medium" w:eastAsiaTheme="minorHAnsi" w:hAnsi="Montserrat Medium"/>
          <w:sz w:val="22"/>
          <w:szCs w:val="22"/>
        </w:rPr>
        <w:t xml:space="preserve">ialii ofertanţi să elaboreze </w:t>
      </w:r>
      <w:r w:rsidR="004230BC" w:rsidRPr="00A64CED">
        <w:rPr>
          <w:rFonts w:ascii="Montserrat Medium" w:eastAsiaTheme="minorHAnsi" w:hAnsi="Montserrat Medium"/>
          <w:sz w:val="22"/>
          <w:szCs w:val="22"/>
        </w:rPr>
        <w:t>propunerea tehnică</w:t>
      </w:r>
      <w:r w:rsidR="00341CD2" w:rsidRPr="00A64CED">
        <w:rPr>
          <w:rFonts w:ascii="Montserrat Medium" w:eastAsiaTheme="minorHAnsi" w:hAnsi="Montserrat Medium"/>
          <w:sz w:val="22"/>
          <w:szCs w:val="22"/>
        </w:rPr>
        <w:t xml:space="preserve"> şi oferta fina</w:t>
      </w:r>
      <w:r w:rsidR="0067508B" w:rsidRPr="00A64CED">
        <w:rPr>
          <w:rFonts w:ascii="Montserrat Medium" w:eastAsiaTheme="minorHAnsi" w:hAnsi="Montserrat Medium"/>
          <w:sz w:val="22"/>
          <w:szCs w:val="22"/>
        </w:rPr>
        <w:t>n</w:t>
      </w:r>
      <w:r w:rsidR="00341CD2" w:rsidRPr="00A64CED">
        <w:rPr>
          <w:rFonts w:ascii="Montserrat Medium" w:eastAsiaTheme="minorHAnsi" w:hAnsi="Montserrat Medium"/>
          <w:sz w:val="22"/>
          <w:szCs w:val="22"/>
        </w:rPr>
        <w:t>ciară</w:t>
      </w:r>
      <w:r w:rsidRPr="00A64CED">
        <w:rPr>
          <w:rFonts w:ascii="Montserrat Medium" w:eastAsiaTheme="minorHAnsi" w:hAnsi="Montserrat Medium"/>
          <w:sz w:val="22"/>
          <w:szCs w:val="22"/>
        </w:rPr>
        <w:t xml:space="preserve"> corespunz</w:t>
      </w:r>
      <w:r w:rsidR="0067508B"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tor cu </w:t>
      </w:r>
      <w:r w:rsidR="00341CD2" w:rsidRPr="00A64CED">
        <w:rPr>
          <w:rFonts w:ascii="Montserrat Medium" w:eastAsiaTheme="minorHAnsi" w:hAnsi="Montserrat Medium"/>
          <w:sz w:val="22"/>
          <w:szCs w:val="22"/>
        </w:rPr>
        <w:t>solicitările autorit</w:t>
      </w:r>
      <w:r w:rsidR="0067508B" w:rsidRPr="00A64CED">
        <w:rPr>
          <w:rFonts w:ascii="Montserrat Medium" w:eastAsiaTheme="minorHAnsi" w:hAnsi="Montserrat Medium"/>
          <w:sz w:val="22"/>
          <w:szCs w:val="22"/>
        </w:rPr>
        <w:t>ă</w:t>
      </w:r>
      <w:r w:rsidR="00341CD2" w:rsidRPr="00A64CED">
        <w:rPr>
          <w:rFonts w:ascii="Montserrat Medium" w:eastAsiaTheme="minorHAnsi" w:hAnsi="Montserrat Medium"/>
          <w:sz w:val="22"/>
          <w:szCs w:val="22"/>
        </w:rPr>
        <w:t>ţ</w:t>
      </w:r>
      <w:r w:rsidR="001E0BA1" w:rsidRPr="00A64CED">
        <w:rPr>
          <w:rFonts w:ascii="Montserrat Medium" w:eastAsiaTheme="minorHAnsi" w:hAnsi="Montserrat Medium"/>
          <w:sz w:val="22"/>
          <w:szCs w:val="22"/>
        </w:rPr>
        <w:t>ii</w:t>
      </w:r>
      <w:r w:rsidRPr="00A64CED">
        <w:rPr>
          <w:rFonts w:ascii="Montserrat Medium" w:eastAsiaTheme="minorHAnsi" w:hAnsi="Montserrat Medium"/>
          <w:sz w:val="22"/>
          <w:szCs w:val="22"/>
        </w:rPr>
        <w:t xml:space="preserve"> contractante.</w:t>
      </w:r>
    </w:p>
    <w:p w:rsidR="000A1043" w:rsidRPr="00A64CED" w:rsidRDefault="000A1043" w:rsidP="00D36303">
      <w:pPr>
        <w:jc w:val="both"/>
        <w:rPr>
          <w:rFonts w:ascii="Montserrat Medium" w:eastAsiaTheme="minorHAnsi" w:hAnsi="Montserrat Medium"/>
          <w:sz w:val="22"/>
          <w:szCs w:val="22"/>
        </w:rPr>
      </w:pPr>
    </w:p>
    <w:p w:rsidR="00E60690" w:rsidRPr="00A64CED" w:rsidRDefault="001E0BA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Art.</w:t>
      </w:r>
      <w:r w:rsidR="004F1F8A"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2</w:t>
      </w:r>
      <w:r w:rsidR="005E7000" w:rsidRPr="00A64CED">
        <w:rPr>
          <w:rFonts w:ascii="Montserrat Medium" w:eastAsiaTheme="minorHAnsi" w:hAnsi="Montserrat Medium"/>
          <w:sz w:val="22"/>
          <w:szCs w:val="22"/>
        </w:rPr>
        <w:t xml:space="preserve"> </w:t>
      </w:r>
    </w:p>
    <w:p w:rsidR="00B9171A" w:rsidRPr="00A64CED" w:rsidRDefault="00AA1B93"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Caietul de sarcini con</w:t>
      </w:r>
      <w:r w:rsidR="005E7000" w:rsidRPr="00A64CED">
        <w:rPr>
          <w:rFonts w:ascii="Montserrat Medium" w:eastAsiaTheme="minorHAnsi" w:hAnsi="Montserrat Medium"/>
          <w:sz w:val="22"/>
          <w:szCs w:val="22"/>
        </w:rPr>
        <w:t>ţ</w:t>
      </w:r>
      <w:r w:rsidRPr="00A64CED">
        <w:rPr>
          <w:rFonts w:ascii="Montserrat Medium" w:eastAsiaTheme="minorHAnsi" w:hAnsi="Montserrat Medium"/>
          <w:sz w:val="22"/>
          <w:szCs w:val="22"/>
        </w:rPr>
        <w:t xml:space="preserve">ine, </w:t>
      </w:r>
      <w:r w:rsidR="005E7000" w:rsidRPr="00A64CED">
        <w:rPr>
          <w:rFonts w:ascii="Montserrat Medium" w:eastAsiaTheme="minorHAnsi" w:hAnsi="Montserrat Medium"/>
          <w:sz w:val="22"/>
          <w:szCs w:val="22"/>
        </w:rPr>
        <w:t>î</w:t>
      </w:r>
      <w:r w:rsidRPr="00A64CED">
        <w:rPr>
          <w:rFonts w:ascii="Montserrat Medium" w:eastAsiaTheme="minorHAnsi" w:hAnsi="Montserrat Medium"/>
          <w:sz w:val="22"/>
          <w:szCs w:val="22"/>
        </w:rPr>
        <w:t>n mod obligatoriu</w:t>
      </w:r>
      <w:r w:rsidR="004F1F8A"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cerin</w:t>
      </w:r>
      <w:r w:rsidR="005E7000" w:rsidRPr="00A64CED">
        <w:rPr>
          <w:rFonts w:ascii="Montserrat Medium" w:eastAsiaTheme="minorHAnsi" w:hAnsi="Montserrat Medium"/>
          <w:sz w:val="22"/>
          <w:szCs w:val="22"/>
        </w:rPr>
        <w:t>ţele</w:t>
      </w:r>
      <w:r w:rsidRPr="00A64CED">
        <w:rPr>
          <w:rFonts w:ascii="Montserrat Medium" w:eastAsiaTheme="minorHAnsi" w:hAnsi="Montserrat Medium"/>
          <w:sz w:val="22"/>
          <w:szCs w:val="22"/>
        </w:rPr>
        <w:t xml:space="preserve"> tehnice impuse ce v</w:t>
      </w:r>
      <w:r w:rsidR="005E7000" w:rsidRPr="00A64CED">
        <w:rPr>
          <w:rFonts w:ascii="Montserrat Medium" w:eastAsiaTheme="minorHAnsi" w:hAnsi="Montserrat Medium"/>
          <w:sz w:val="22"/>
          <w:szCs w:val="22"/>
        </w:rPr>
        <w:t>or fi considerate ca minimale. Î</w:t>
      </w:r>
      <w:r w:rsidRPr="00A64CED">
        <w:rPr>
          <w:rFonts w:ascii="Montserrat Medium" w:eastAsiaTheme="minorHAnsi" w:hAnsi="Montserrat Medium"/>
          <w:sz w:val="22"/>
          <w:szCs w:val="22"/>
        </w:rPr>
        <w:t>n acest sens</w:t>
      </w:r>
      <w:r w:rsidR="004F1F8A"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orice ofert</w:t>
      </w:r>
      <w:r w:rsidR="005E7000"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prezentat</w:t>
      </w:r>
      <w:r w:rsidR="005E7000" w:rsidRPr="00A64CED">
        <w:rPr>
          <w:rFonts w:ascii="Montserrat Medium" w:eastAsiaTheme="minorHAnsi" w:hAnsi="Montserrat Medium"/>
          <w:sz w:val="22"/>
          <w:szCs w:val="22"/>
        </w:rPr>
        <w:t>ă</w:t>
      </w:r>
      <w:r w:rsidR="001E0BA1" w:rsidRPr="00A64CED">
        <w:rPr>
          <w:rFonts w:ascii="Montserrat Medium" w:eastAsiaTheme="minorHAnsi" w:hAnsi="Montserrat Medium"/>
          <w:sz w:val="22"/>
          <w:szCs w:val="22"/>
        </w:rPr>
        <w:t xml:space="preserve"> care se abate de la</w:t>
      </w:r>
      <w:r w:rsidRPr="00A64CED">
        <w:rPr>
          <w:rFonts w:ascii="Montserrat Medium" w:eastAsiaTheme="minorHAnsi" w:hAnsi="Montserrat Medium"/>
          <w:sz w:val="22"/>
          <w:szCs w:val="22"/>
        </w:rPr>
        <w:t xml:space="preserve"> prevederile caietului</w:t>
      </w:r>
      <w:r w:rsidR="001E0BA1" w:rsidRPr="00A64CED">
        <w:rPr>
          <w:rFonts w:ascii="Montserrat Medium" w:eastAsiaTheme="minorHAnsi" w:hAnsi="Montserrat Medium"/>
          <w:sz w:val="22"/>
          <w:szCs w:val="22"/>
        </w:rPr>
        <w:t xml:space="preserve"> de sarcini</w:t>
      </w:r>
      <w:r w:rsidR="00CC667E" w:rsidRPr="00A64CED">
        <w:rPr>
          <w:rFonts w:ascii="Montserrat Medium" w:eastAsiaTheme="minorHAnsi" w:hAnsi="Montserrat Medium"/>
          <w:sz w:val="22"/>
          <w:szCs w:val="22"/>
        </w:rPr>
        <w:t>,</w:t>
      </w:r>
      <w:r w:rsidR="001E0BA1" w:rsidRPr="00A64CED">
        <w:rPr>
          <w:rFonts w:ascii="Montserrat Medium" w:eastAsiaTheme="minorHAnsi" w:hAnsi="Montserrat Medium"/>
          <w:sz w:val="22"/>
          <w:szCs w:val="22"/>
        </w:rPr>
        <w:t xml:space="preserve"> va fi</w:t>
      </w:r>
      <w:r w:rsidRPr="00A64CED">
        <w:rPr>
          <w:rFonts w:ascii="Montserrat Medium" w:eastAsiaTheme="minorHAnsi" w:hAnsi="Montserrat Medium"/>
          <w:sz w:val="22"/>
          <w:szCs w:val="22"/>
        </w:rPr>
        <w:t xml:space="preserve"> Iuat</w:t>
      </w:r>
      <w:r w:rsidR="00CC667E"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w:t>
      </w:r>
      <w:r w:rsidR="005E7000" w:rsidRPr="00A64CED">
        <w:rPr>
          <w:rFonts w:ascii="Montserrat Medium" w:eastAsiaTheme="minorHAnsi" w:hAnsi="Montserrat Medium"/>
          <w:sz w:val="22"/>
          <w:szCs w:val="22"/>
        </w:rPr>
        <w:t>î</w:t>
      </w:r>
      <w:r w:rsidR="001E0BA1" w:rsidRPr="00A64CED">
        <w:rPr>
          <w:rFonts w:ascii="Montserrat Medium" w:eastAsiaTheme="minorHAnsi" w:hAnsi="Montserrat Medium"/>
          <w:sz w:val="22"/>
          <w:szCs w:val="22"/>
        </w:rPr>
        <w:t xml:space="preserve">n </w:t>
      </w:r>
      <w:r w:rsidRPr="00A64CED">
        <w:rPr>
          <w:rFonts w:ascii="Montserrat Medium" w:eastAsiaTheme="minorHAnsi" w:hAnsi="Montserrat Medium"/>
          <w:sz w:val="22"/>
          <w:szCs w:val="22"/>
        </w:rPr>
        <w:t xml:space="preserve">considerare, dar numai </w:t>
      </w:r>
      <w:r w:rsidR="005E7000" w:rsidRPr="00A64CED">
        <w:rPr>
          <w:rFonts w:ascii="Montserrat Medium" w:eastAsiaTheme="minorHAnsi" w:hAnsi="Montserrat Medium"/>
          <w:sz w:val="22"/>
          <w:szCs w:val="22"/>
        </w:rPr>
        <w:t>î</w:t>
      </w:r>
      <w:r w:rsidR="001E0BA1" w:rsidRPr="00A64CED">
        <w:rPr>
          <w:rFonts w:ascii="Montserrat Medium" w:eastAsiaTheme="minorHAnsi" w:hAnsi="Montserrat Medium"/>
          <w:sz w:val="22"/>
          <w:szCs w:val="22"/>
        </w:rPr>
        <w:t>n m</w:t>
      </w:r>
      <w:r w:rsidR="00CC667E" w:rsidRPr="00A64CED">
        <w:rPr>
          <w:rFonts w:ascii="Montserrat Medium" w:eastAsiaTheme="minorHAnsi" w:hAnsi="Montserrat Medium"/>
          <w:sz w:val="22"/>
          <w:szCs w:val="22"/>
        </w:rPr>
        <w:t>ă</w:t>
      </w:r>
      <w:r w:rsidR="001E0BA1" w:rsidRPr="00A64CED">
        <w:rPr>
          <w:rFonts w:ascii="Montserrat Medium" w:eastAsiaTheme="minorHAnsi" w:hAnsi="Montserrat Medium"/>
          <w:sz w:val="22"/>
          <w:szCs w:val="22"/>
        </w:rPr>
        <w:t>sura</w:t>
      </w:r>
      <w:r w:rsidRPr="00A64CED">
        <w:rPr>
          <w:rFonts w:ascii="Montserrat Medium" w:eastAsiaTheme="minorHAnsi" w:hAnsi="Montserrat Medium"/>
          <w:sz w:val="22"/>
          <w:szCs w:val="22"/>
        </w:rPr>
        <w:t xml:space="preserve"> </w:t>
      </w:r>
      <w:r w:rsidR="005E7000" w:rsidRPr="00A64CED">
        <w:rPr>
          <w:rFonts w:ascii="Montserrat Medium" w:eastAsiaTheme="minorHAnsi" w:hAnsi="Montserrat Medium"/>
          <w:sz w:val="22"/>
          <w:szCs w:val="22"/>
        </w:rPr>
        <w:t>î</w:t>
      </w:r>
      <w:r w:rsidR="001E0BA1" w:rsidRPr="00A64CED">
        <w:rPr>
          <w:rFonts w:ascii="Montserrat Medium" w:eastAsiaTheme="minorHAnsi" w:hAnsi="Montserrat Medium"/>
          <w:sz w:val="22"/>
          <w:szCs w:val="22"/>
        </w:rPr>
        <w:t>n care propunerea</w:t>
      </w:r>
      <w:r w:rsidRPr="00A64CED">
        <w:rPr>
          <w:rFonts w:ascii="Montserrat Medium" w:eastAsiaTheme="minorHAnsi" w:hAnsi="Montserrat Medium"/>
          <w:sz w:val="22"/>
          <w:szCs w:val="22"/>
        </w:rPr>
        <w:t xml:space="preserve"> tehnic</w:t>
      </w:r>
      <w:r w:rsidR="005E7000" w:rsidRPr="00A64CED">
        <w:rPr>
          <w:rFonts w:ascii="Montserrat Medium" w:eastAsiaTheme="minorHAnsi" w:hAnsi="Montserrat Medium"/>
          <w:sz w:val="22"/>
          <w:szCs w:val="22"/>
        </w:rPr>
        <w:t>ă</w:t>
      </w:r>
      <w:r w:rsidR="001E0BA1" w:rsidRPr="00A64CED">
        <w:rPr>
          <w:rFonts w:ascii="Montserrat Medium" w:eastAsiaTheme="minorHAnsi" w:hAnsi="Montserrat Medium"/>
          <w:sz w:val="22"/>
          <w:szCs w:val="22"/>
        </w:rPr>
        <w:t xml:space="preserve"> asigur</w:t>
      </w:r>
      <w:r w:rsidR="00CC667E" w:rsidRPr="00A64CED">
        <w:rPr>
          <w:rFonts w:ascii="Montserrat Medium" w:eastAsiaTheme="minorHAnsi" w:hAnsi="Montserrat Medium"/>
          <w:sz w:val="22"/>
          <w:szCs w:val="22"/>
        </w:rPr>
        <w:t>ă</w:t>
      </w:r>
      <w:r w:rsidR="001E0BA1" w:rsidRPr="00A64CED">
        <w:rPr>
          <w:rFonts w:ascii="Montserrat Medium" w:eastAsiaTheme="minorHAnsi" w:hAnsi="Montserrat Medium"/>
          <w:sz w:val="22"/>
          <w:szCs w:val="22"/>
        </w:rPr>
        <w:t xml:space="preserve"> un nivel </w:t>
      </w:r>
      <w:r w:rsidRPr="00A64CED">
        <w:rPr>
          <w:rFonts w:ascii="Montserrat Medium" w:eastAsiaTheme="minorHAnsi" w:hAnsi="Montserrat Medium"/>
          <w:sz w:val="22"/>
          <w:szCs w:val="22"/>
        </w:rPr>
        <w:t>calitativ superior cerin</w:t>
      </w:r>
      <w:r w:rsidR="005E7000" w:rsidRPr="00A64CED">
        <w:rPr>
          <w:rFonts w:ascii="Montserrat Medium" w:eastAsiaTheme="minorHAnsi" w:hAnsi="Montserrat Medium"/>
          <w:sz w:val="22"/>
          <w:szCs w:val="22"/>
        </w:rPr>
        <w:t>ţ</w:t>
      </w:r>
      <w:r w:rsidR="001E0BA1" w:rsidRPr="00A64CED">
        <w:rPr>
          <w:rFonts w:ascii="Montserrat Medium" w:eastAsiaTheme="minorHAnsi" w:hAnsi="Montserrat Medium"/>
          <w:sz w:val="22"/>
          <w:szCs w:val="22"/>
        </w:rPr>
        <w:t xml:space="preserve">elor minimale din caietul </w:t>
      </w:r>
      <w:r w:rsidRPr="00A64CED">
        <w:rPr>
          <w:rFonts w:ascii="Montserrat Medium" w:eastAsiaTheme="minorHAnsi" w:hAnsi="Montserrat Medium"/>
          <w:sz w:val="22"/>
          <w:szCs w:val="22"/>
        </w:rPr>
        <w:t>de sarcini.</w:t>
      </w:r>
      <w:r w:rsidR="00B9171A" w:rsidRPr="00A64CED">
        <w:rPr>
          <w:rFonts w:ascii="Montserrat Medium" w:eastAsiaTheme="minorHAnsi" w:hAnsi="Montserrat Medium"/>
          <w:sz w:val="22"/>
          <w:szCs w:val="22"/>
        </w:rPr>
        <w:t xml:space="preserve">  </w:t>
      </w:r>
    </w:p>
    <w:p w:rsidR="00705997" w:rsidRPr="00A64CED" w:rsidRDefault="00705997" w:rsidP="00D36303">
      <w:pPr>
        <w:jc w:val="both"/>
        <w:rPr>
          <w:rFonts w:ascii="Montserrat Medium" w:eastAsiaTheme="minorHAnsi" w:hAnsi="Montserrat Medium"/>
          <w:b/>
          <w:sz w:val="22"/>
          <w:szCs w:val="22"/>
        </w:rPr>
      </w:pPr>
    </w:p>
    <w:p w:rsidR="00D33841" w:rsidRPr="00A64CED" w:rsidDel="00A64CED" w:rsidRDefault="00D33841" w:rsidP="00D36303">
      <w:pPr>
        <w:jc w:val="both"/>
        <w:rPr>
          <w:ins w:id="10" w:author="Mariana Husar" w:date="2019-09-24T09:11:00Z"/>
          <w:del w:id="11" w:author="Mirela Tatar-Sinca" w:date="2019-10-03T14:59:00Z"/>
          <w:rFonts w:ascii="Montserrat Medium" w:eastAsiaTheme="minorHAnsi" w:hAnsi="Montserrat Medium"/>
          <w:b/>
          <w:sz w:val="22"/>
          <w:szCs w:val="22"/>
        </w:rPr>
      </w:pPr>
    </w:p>
    <w:p w:rsidR="00EC33E3" w:rsidRPr="00A64CED" w:rsidDel="00A64CED" w:rsidRDefault="00EC33E3" w:rsidP="00D36303">
      <w:pPr>
        <w:jc w:val="both"/>
        <w:rPr>
          <w:ins w:id="12" w:author="Mariana Husar" w:date="2019-09-24T09:11:00Z"/>
          <w:del w:id="13" w:author="Mirela Tatar-Sinca" w:date="2019-10-03T14:59:00Z"/>
          <w:rFonts w:ascii="Montserrat Medium" w:eastAsiaTheme="minorHAnsi" w:hAnsi="Montserrat Medium"/>
          <w:b/>
          <w:sz w:val="22"/>
          <w:szCs w:val="22"/>
        </w:rPr>
      </w:pPr>
    </w:p>
    <w:p w:rsidR="00EC33E3" w:rsidRPr="00A64CED" w:rsidDel="00A64CED" w:rsidRDefault="00EC33E3" w:rsidP="00D36303">
      <w:pPr>
        <w:jc w:val="both"/>
        <w:rPr>
          <w:del w:id="14" w:author="Mirela Tatar-Sinca" w:date="2019-10-03T14:59:00Z"/>
          <w:rFonts w:ascii="Montserrat Medium" w:eastAsiaTheme="minorHAnsi" w:hAnsi="Montserrat Medium"/>
          <w:b/>
          <w:sz w:val="22"/>
          <w:szCs w:val="22"/>
        </w:rPr>
      </w:pPr>
    </w:p>
    <w:p w:rsidR="00E60690" w:rsidRPr="00A64CED" w:rsidRDefault="005E7000"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Art.</w:t>
      </w:r>
      <w:r w:rsidR="006D5465"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3</w:t>
      </w:r>
      <w:r w:rsidRPr="00A64CED">
        <w:rPr>
          <w:rFonts w:ascii="Montserrat Medium" w:eastAsiaTheme="minorHAnsi" w:hAnsi="Montserrat Medium"/>
          <w:sz w:val="22"/>
          <w:szCs w:val="22"/>
        </w:rPr>
        <w:t xml:space="preserve"> </w:t>
      </w:r>
    </w:p>
    <w:p w:rsidR="001E4D5B" w:rsidRPr="00A64CED" w:rsidRDefault="005E7000"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Ofertele de servicii</w:t>
      </w:r>
      <w:r w:rsidR="001E0BA1" w:rsidRPr="00A64CED">
        <w:rPr>
          <w:rFonts w:ascii="Montserrat Medium" w:eastAsiaTheme="minorHAnsi" w:hAnsi="Montserrat Medium"/>
          <w:sz w:val="22"/>
          <w:szCs w:val="22"/>
        </w:rPr>
        <w:t xml:space="preserve"> care nu satisfac </w:t>
      </w:r>
      <w:r w:rsidR="00AA1B93" w:rsidRPr="00A64CED">
        <w:rPr>
          <w:rFonts w:ascii="Montserrat Medium" w:eastAsiaTheme="minorHAnsi" w:hAnsi="Montserrat Medium"/>
          <w:sz w:val="22"/>
          <w:szCs w:val="22"/>
        </w:rPr>
        <w:t>cerin</w:t>
      </w:r>
      <w:r w:rsidRPr="00A64CED">
        <w:rPr>
          <w:rFonts w:ascii="Montserrat Medium" w:eastAsiaTheme="minorHAnsi" w:hAnsi="Montserrat Medium"/>
          <w:sz w:val="22"/>
          <w:szCs w:val="22"/>
        </w:rPr>
        <w:t>ţ</w:t>
      </w:r>
      <w:r w:rsidR="00AA1B93" w:rsidRPr="00A64CED">
        <w:rPr>
          <w:rFonts w:ascii="Montserrat Medium" w:eastAsiaTheme="minorHAnsi" w:hAnsi="Montserrat Medium"/>
          <w:sz w:val="22"/>
          <w:szCs w:val="22"/>
        </w:rPr>
        <w:t>ele ca</w:t>
      </w:r>
      <w:r w:rsidRPr="00A64CED">
        <w:rPr>
          <w:rFonts w:ascii="Montserrat Medium" w:eastAsiaTheme="minorHAnsi" w:hAnsi="Montserrat Medium"/>
          <w:sz w:val="22"/>
          <w:szCs w:val="22"/>
        </w:rPr>
        <w:t>ietului de sarcini</w:t>
      </w:r>
      <w:r w:rsidR="00AA1B93" w:rsidRPr="00A64CED">
        <w:rPr>
          <w:rFonts w:ascii="Montserrat Medium" w:eastAsiaTheme="minorHAnsi" w:hAnsi="Montserrat Medium"/>
          <w:sz w:val="22"/>
          <w:szCs w:val="22"/>
        </w:rPr>
        <w:t xml:space="preserve"> vor fi</w:t>
      </w:r>
      <w:r w:rsidR="001E0BA1" w:rsidRPr="00A64CED">
        <w:rPr>
          <w:rFonts w:ascii="Montserrat Medium" w:eastAsiaTheme="minorHAnsi" w:hAnsi="Montserrat Medium"/>
          <w:sz w:val="22"/>
          <w:szCs w:val="22"/>
        </w:rPr>
        <w:t xml:space="preserve"> </w:t>
      </w:r>
      <w:r w:rsidR="00AA1B93" w:rsidRPr="00A64CED">
        <w:rPr>
          <w:rFonts w:ascii="Montserrat Medium" w:eastAsiaTheme="minorHAnsi" w:hAnsi="Montserrat Medium"/>
          <w:sz w:val="22"/>
          <w:szCs w:val="22"/>
        </w:rPr>
        <w:t xml:space="preserve">declarate oferte neconforme </w:t>
      </w:r>
      <w:r w:rsidRPr="00A64CED">
        <w:rPr>
          <w:rFonts w:ascii="Montserrat Medium" w:eastAsiaTheme="minorHAnsi" w:hAnsi="Montserrat Medium"/>
          <w:sz w:val="22"/>
          <w:szCs w:val="22"/>
        </w:rPr>
        <w:t>ş</w:t>
      </w:r>
      <w:r w:rsidR="00AA1B93" w:rsidRPr="00A64CED">
        <w:rPr>
          <w:rFonts w:ascii="Montserrat Medium" w:eastAsiaTheme="minorHAnsi" w:hAnsi="Montserrat Medium"/>
          <w:sz w:val="22"/>
          <w:szCs w:val="22"/>
        </w:rPr>
        <w:t>i vor fi respinse.</w:t>
      </w:r>
    </w:p>
    <w:p w:rsidR="000035B5" w:rsidRPr="00A64CED" w:rsidRDefault="000035B5" w:rsidP="00D36303">
      <w:pPr>
        <w:jc w:val="both"/>
        <w:rPr>
          <w:rFonts w:ascii="Montserrat Medium" w:eastAsiaTheme="minorHAnsi" w:hAnsi="Montserrat Medium"/>
          <w:sz w:val="22"/>
          <w:szCs w:val="22"/>
        </w:rPr>
      </w:pPr>
    </w:p>
    <w:p w:rsidR="000035B5" w:rsidRPr="00A64CED" w:rsidRDefault="000035B5"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CAPITOLUL II: CADRUL LEGAL</w:t>
      </w:r>
    </w:p>
    <w:p w:rsidR="000A1043" w:rsidRPr="00A64CED" w:rsidRDefault="000A1043" w:rsidP="00D36303">
      <w:pPr>
        <w:jc w:val="both"/>
        <w:rPr>
          <w:rFonts w:ascii="Montserrat Medium" w:eastAsiaTheme="minorHAnsi" w:hAnsi="Montserrat Medium"/>
          <w:b/>
          <w:sz w:val="22"/>
          <w:szCs w:val="22"/>
        </w:rPr>
      </w:pPr>
    </w:p>
    <w:p w:rsidR="00E60690" w:rsidRPr="00A64CED" w:rsidRDefault="00E63358"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Art.</w:t>
      </w:r>
      <w:r w:rsidR="006D5465"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 xml:space="preserve">4 </w:t>
      </w:r>
    </w:p>
    <w:p w:rsidR="00E63358" w:rsidRPr="00A64CED" w:rsidRDefault="00E63358" w:rsidP="00D36303">
      <w:pPr>
        <w:jc w:val="both"/>
        <w:rPr>
          <w:rFonts w:ascii="Montserrat Medium" w:eastAsiaTheme="minorHAnsi" w:hAnsi="Montserrat Medium"/>
          <w:b/>
          <w:sz w:val="22"/>
          <w:szCs w:val="22"/>
        </w:rPr>
      </w:pPr>
      <w:r w:rsidRPr="00A64CED">
        <w:rPr>
          <w:rFonts w:ascii="Montserrat Medium" w:eastAsiaTheme="minorHAnsi" w:hAnsi="Montserrat Medium"/>
          <w:sz w:val="22"/>
          <w:szCs w:val="22"/>
        </w:rPr>
        <w:t>Caietul de sarcini a fost elaborat, cu respectarea urm</w:t>
      </w:r>
      <w:r w:rsidR="006D5465"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toarelor prevederi legale:</w:t>
      </w:r>
    </w:p>
    <w:p w:rsidR="00D63134" w:rsidRPr="00A64CED" w:rsidRDefault="00D63134"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A244CD"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Legea nr. 100/2016 privind concesiunile de lucrări şi concesiunile de servicii;</w:t>
      </w:r>
    </w:p>
    <w:p w:rsidR="00D63134" w:rsidRPr="00A64CED" w:rsidRDefault="00D63134"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lastRenderedPageBreak/>
        <w:t>- Hotărârea Guve</w:t>
      </w:r>
      <w:r w:rsidR="00A244CD" w:rsidRPr="00A64CED">
        <w:rPr>
          <w:rFonts w:ascii="Montserrat Medium" w:eastAsiaTheme="minorHAnsi" w:hAnsi="Montserrat Medium"/>
          <w:sz w:val="22"/>
          <w:szCs w:val="22"/>
        </w:rPr>
        <w:t>rn</w:t>
      </w:r>
      <w:r w:rsidRPr="00A64CED">
        <w:rPr>
          <w:rFonts w:ascii="Montserrat Medium" w:eastAsiaTheme="minorHAnsi" w:hAnsi="Montserrat Medium"/>
          <w:sz w:val="22"/>
          <w:szCs w:val="22"/>
        </w:rPr>
        <w:t>ului nr. 867/2016 pentru aprobare Normelor metodologice de aplicare a prevederilor referitoare la atribuirea contractelor de concesiune de lucrări şi concesiune de servicii din Legea nr. 100/2016 privind concesiunile de lucrări şi concesiunile de servicii</w:t>
      </w:r>
      <w:r w:rsidR="006D5465" w:rsidRPr="00A64CED">
        <w:rPr>
          <w:rFonts w:ascii="Montserrat Medium" w:eastAsiaTheme="minorHAnsi" w:hAnsi="Montserrat Medium"/>
          <w:sz w:val="22"/>
          <w:szCs w:val="22"/>
        </w:rPr>
        <w:t>;</w:t>
      </w:r>
    </w:p>
    <w:p w:rsidR="00D63134" w:rsidRPr="00A64CED" w:rsidRDefault="00D63134"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Legea nr. 211/2011, </w:t>
      </w:r>
      <w:r w:rsidR="00273E5A" w:rsidRPr="00A64CED">
        <w:rPr>
          <w:rFonts w:ascii="Montserrat Medium" w:eastAsiaTheme="minorHAnsi" w:hAnsi="Montserrat Medium"/>
          <w:sz w:val="22"/>
          <w:szCs w:val="22"/>
        </w:rPr>
        <w:t>republicată, cu modificările şi completările ulterioare,</w:t>
      </w:r>
      <w:r w:rsidR="00F51860" w:rsidRPr="00A64CED">
        <w:rPr>
          <w:rFonts w:ascii="Montserrat Medium" w:eastAsiaTheme="minorHAnsi" w:hAnsi="Montserrat Medium"/>
          <w:sz w:val="22"/>
          <w:szCs w:val="22"/>
        </w:rPr>
        <w:t xml:space="preserve"> privind regimul deş</w:t>
      </w:r>
      <w:r w:rsidRPr="00A64CED">
        <w:rPr>
          <w:rFonts w:ascii="Montserrat Medium" w:eastAsiaTheme="minorHAnsi" w:hAnsi="Montserrat Medium"/>
          <w:sz w:val="22"/>
          <w:szCs w:val="22"/>
        </w:rPr>
        <w:t>eurilor;</w:t>
      </w:r>
    </w:p>
    <w:p w:rsidR="00D63134" w:rsidRPr="00A64CED" w:rsidRDefault="00D63134"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Legea nr. </w:t>
      </w:r>
      <w:r w:rsidR="00F51860" w:rsidRPr="00A64CED">
        <w:rPr>
          <w:rFonts w:ascii="Montserrat Medium" w:eastAsiaTheme="minorHAnsi" w:hAnsi="Montserrat Medium"/>
          <w:sz w:val="22"/>
          <w:szCs w:val="22"/>
        </w:rPr>
        <w:t>51/2006 a serviciilor comunitare de utilităţi publice, republicată, cu modificările şi completările</w:t>
      </w:r>
      <w:r w:rsidRPr="00A64CED">
        <w:rPr>
          <w:rFonts w:ascii="Montserrat Medium" w:eastAsiaTheme="minorHAnsi" w:hAnsi="Montserrat Medium"/>
          <w:sz w:val="22"/>
          <w:szCs w:val="22"/>
        </w:rPr>
        <w:t xml:space="preserve"> ulterioare;</w:t>
      </w:r>
    </w:p>
    <w:p w:rsidR="00D63134" w:rsidRPr="00A64CED" w:rsidRDefault="00F51860"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Legea</w:t>
      </w:r>
      <w:r w:rsidR="00CF17EC" w:rsidRPr="00A64CED">
        <w:rPr>
          <w:rFonts w:ascii="Montserrat Medium" w:eastAsiaTheme="minorHAnsi" w:hAnsi="Montserrat Medium"/>
          <w:sz w:val="22"/>
          <w:szCs w:val="22"/>
        </w:rPr>
        <w:t xml:space="preserve"> nr. 101/2006 a serviciului de salubrizare a </w:t>
      </w:r>
      <w:r w:rsidR="00D63134" w:rsidRPr="00A64CED">
        <w:rPr>
          <w:rFonts w:ascii="Montserrat Medium" w:eastAsiaTheme="minorHAnsi" w:hAnsi="Montserrat Medium"/>
          <w:sz w:val="22"/>
          <w:szCs w:val="22"/>
        </w:rPr>
        <w:t>localit</w:t>
      </w:r>
      <w:r w:rsidR="00CF17EC" w:rsidRPr="00A64CED">
        <w:rPr>
          <w:rFonts w:ascii="Montserrat Medium" w:eastAsiaTheme="minorHAnsi" w:hAnsi="Montserrat Medium"/>
          <w:sz w:val="22"/>
          <w:szCs w:val="22"/>
        </w:rPr>
        <w:t>ăţilor,</w:t>
      </w:r>
      <w:r w:rsidR="00D63134" w:rsidRPr="00A64CED">
        <w:rPr>
          <w:rFonts w:ascii="Montserrat Medium" w:eastAsiaTheme="minorHAnsi" w:hAnsi="Montserrat Medium"/>
          <w:sz w:val="22"/>
          <w:szCs w:val="22"/>
        </w:rPr>
        <w:t xml:space="preserve"> republicat</w:t>
      </w:r>
      <w:r w:rsidR="00CF17EC" w:rsidRPr="00A64CED">
        <w:rPr>
          <w:rFonts w:ascii="Montserrat Medium" w:eastAsiaTheme="minorHAnsi" w:hAnsi="Montserrat Medium"/>
          <w:sz w:val="22"/>
          <w:szCs w:val="22"/>
        </w:rPr>
        <w:t xml:space="preserve">ă, </w:t>
      </w:r>
      <w:r w:rsidR="00D63134" w:rsidRPr="00A64CED">
        <w:rPr>
          <w:rFonts w:ascii="Montserrat Medium" w:eastAsiaTheme="minorHAnsi" w:hAnsi="Montserrat Medium"/>
          <w:sz w:val="22"/>
          <w:szCs w:val="22"/>
        </w:rPr>
        <w:t>cu modific</w:t>
      </w:r>
      <w:r w:rsidR="00CF17EC" w:rsidRPr="00A64CED">
        <w:rPr>
          <w:rFonts w:ascii="Montserrat Medium" w:eastAsiaTheme="minorHAnsi" w:hAnsi="Montserrat Medium"/>
          <w:sz w:val="22"/>
          <w:szCs w:val="22"/>
        </w:rPr>
        <w:t>ă</w:t>
      </w:r>
      <w:r w:rsidR="00D63134" w:rsidRPr="00A64CED">
        <w:rPr>
          <w:rFonts w:ascii="Montserrat Medium" w:eastAsiaTheme="minorHAnsi" w:hAnsi="Montserrat Medium"/>
          <w:sz w:val="22"/>
          <w:szCs w:val="22"/>
        </w:rPr>
        <w:t xml:space="preserve">rile </w:t>
      </w:r>
      <w:r w:rsidR="00CF17EC" w:rsidRPr="00A64CED">
        <w:rPr>
          <w:rFonts w:ascii="Montserrat Medium" w:eastAsiaTheme="minorHAnsi" w:hAnsi="Montserrat Medium"/>
          <w:sz w:val="22"/>
          <w:szCs w:val="22"/>
        </w:rPr>
        <w:t>şi</w:t>
      </w:r>
      <w:r w:rsidR="00D63134" w:rsidRPr="00A64CED">
        <w:rPr>
          <w:rFonts w:ascii="Montserrat Medium" w:eastAsiaTheme="minorHAnsi" w:hAnsi="Montserrat Medium"/>
          <w:sz w:val="22"/>
          <w:szCs w:val="22"/>
        </w:rPr>
        <w:t xml:space="preserve"> complet</w:t>
      </w:r>
      <w:r w:rsidR="00CF17EC" w:rsidRPr="00A64CED">
        <w:rPr>
          <w:rFonts w:ascii="Montserrat Medium" w:eastAsiaTheme="minorHAnsi" w:hAnsi="Montserrat Medium"/>
          <w:sz w:val="22"/>
          <w:szCs w:val="22"/>
        </w:rPr>
        <w:t>ări</w:t>
      </w:r>
      <w:r w:rsidR="006D5465" w:rsidRPr="00A64CED">
        <w:rPr>
          <w:rFonts w:ascii="Montserrat Medium" w:eastAsiaTheme="minorHAnsi" w:hAnsi="Montserrat Medium"/>
          <w:sz w:val="22"/>
          <w:szCs w:val="22"/>
        </w:rPr>
        <w:t>l</w:t>
      </w:r>
      <w:r w:rsidR="00CF17EC" w:rsidRPr="00A64CED">
        <w:rPr>
          <w:rFonts w:ascii="Montserrat Medium" w:eastAsiaTheme="minorHAnsi" w:hAnsi="Montserrat Medium"/>
          <w:sz w:val="22"/>
          <w:szCs w:val="22"/>
        </w:rPr>
        <w:t xml:space="preserve">e </w:t>
      </w:r>
      <w:r w:rsidR="00D63134" w:rsidRPr="00A64CED">
        <w:rPr>
          <w:rFonts w:ascii="Montserrat Medium" w:eastAsiaTheme="minorHAnsi" w:hAnsi="Montserrat Medium"/>
          <w:sz w:val="22"/>
          <w:szCs w:val="22"/>
        </w:rPr>
        <w:t>ulterioare;</w:t>
      </w:r>
    </w:p>
    <w:p w:rsidR="00D63134" w:rsidRPr="00A64CED" w:rsidRDefault="00EF406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Ordinul Pre</w:t>
      </w:r>
      <w:r w:rsidR="006D5465" w:rsidRPr="00A64CED">
        <w:rPr>
          <w:rFonts w:ascii="Montserrat Medium" w:eastAsiaTheme="minorHAnsi" w:hAnsi="Montserrat Medium"/>
          <w:sz w:val="22"/>
          <w:szCs w:val="22"/>
        </w:rPr>
        <w:t>ș</w:t>
      </w:r>
      <w:r w:rsidRPr="00A64CED">
        <w:rPr>
          <w:rFonts w:ascii="Montserrat Medium" w:eastAsiaTheme="minorHAnsi" w:hAnsi="Montserrat Medium"/>
          <w:sz w:val="22"/>
          <w:szCs w:val="22"/>
        </w:rPr>
        <w:t xml:space="preserve">edintelui A.N.R.S.C. nr. 82/2015 privind aprobarea </w:t>
      </w:r>
      <w:r w:rsidR="00D63134" w:rsidRPr="00A64CED">
        <w:rPr>
          <w:rFonts w:ascii="Montserrat Medium" w:eastAsiaTheme="minorHAnsi" w:hAnsi="Montserrat Medium"/>
          <w:sz w:val="22"/>
          <w:szCs w:val="22"/>
        </w:rPr>
        <w:t>Regulamentului</w:t>
      </w:r>
      <w:r w:rsidRPr="00A64CED">
        <w:rPr>
          <w:rFonts w:ascii="Montserrat Medium" w:eastAsiaTheme="minorHAnsi" w:hAnsi="Montserrat Medium"/>
          <w:sz w:val="22"/>
          <w:szCs w:val="22"/>
        </w:rPr>
        <w:t>-</w:t>
      </w:r>
      <w:r w:rsidR="00D63134" w:rsidRPr="00A64CED">
        <w:rPr>
          <w:rFonts w:ascii="Montserrat Medium" w:eastAsiaTheme="minorHAnsi" w:hAnsi="Montserrat Medium"/>
          <w:sz w:val="22"/>
          <w:szCs w:val="22"/>
        </w:rPr>
        <w:t>cadru</w:t>
      </w:r>
      <w:r w:rsidR="006E5AB1" w:rsidRPr="00A64CED">
        <w:rPr>
          <w:rFonts w:ascii="Montserrat Medium" w:eastAsiaTheme="minorHAnsi" w:hAnsi="Montserrat Medium"/>
          <w:sz w:val="22"/>
          <w:szCs w:val="22"/>
        </w:rPr>
        <w:t xml:space="preserve"> al serviciilor de salubrizare</w:t>
      </w:r>
      <w:r w:rsidR="00D63134" w:rsidRPr="00A64CED">
        <w:rPr>
          <w:rFonts w:ascii="Montserrat Medium" w:eastAsiaTheme="minorHAnsi" w:hAnsi="Montserrat Medium"/>
          <w:sz w:val="22"/>
          <w:szCs w:val="22"/>
        </w:rPr>
        <w:t xml:space="preserve"> a localit</w:t>
      </w:r>
      <w:r w:rsidR="006E5AB1" w:rsidRPr="00A64CED">
        <w:rPr>
          <w:rFonts w:ascii="Montserrat Medium" w:eastAsiaTheme="minorHAnsi" w:hAnsi="Montserrat Medium"/>
          <w:sz w:val="22"/>
          <w:szCs w:val="22"/>
        </w:rPr>
        <w:t>ăţ</w:t>
      </w:r>
      <w:r w:rsidR="00D63134" w:rsidRPr="00A64CED">
        <w:rPr>
          <w:rFonts w:ascii="Montserrat Medium" w:eastAsiaTheme="minorHAnsi" w:hAnsi="Montserrat Medium"/>
          <w:sz w:val="22"/>
          <w:szCs w:val="22"/>
        </w:rPr>
        <w:t>ilor;</w:t>
      </w:r>
    </w:p>
    <w:p w:rsidR="00D63134" w:rsidRPr="00A64CED" w:rsidRDefault="003F0950"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Ordonanţa de urgen</w:t>
      </w:r>
      <w:r w:rsidR="006D5465" w:rsidRPr="00A64CED">
        <w:rPr>
          <w:rFonts w:ascii="Montserrat Medium" w:eastAsiaTheme="minorHAnsi" w:hAnsi="Montserrat Medium"/>
          <w:sz w:val="22"/>
          <w:szCs w:val="22"/>
        </w:rPr>
        <w:t>ță</w:t>
      </w:r>
      <w:r w:rsidRPr="00A64CED">
        <w:rPr>
          <w:rFonts w:ascii="Montserrat Medium" w:eastAsiaTheme="minorHAnsi" w:hAnsi="Montserrat Medium"/>
          <w:sz w:val="22"/>
          <w:szCs w:val="22"/>
        </w:rPr>
        <w:t xml:space="preserve"> nr. 195/2005 privind protec</w:t>
      </w:r>
      <w:r w:rsidR="006D5465" w:rsidRPr="00A64CED">
        <w:rPr>
          <w:rFonts w:ascii="Montserrat Medium" w:eastAsiaTheme="minorHAnsi" w:hAnsi="Montserrat Medium"/>
          <w:sz w:val="22"/>
          <w:szCs w:val="22"/>
        </w:rPr>
        <w:t>ț</w:t>
      </w:r>
      <w:r w:rsidRPr="00A64CED">
        <w:rPr>
          <w:rFonts w:ascii="Montserrat Medium" w:eastAsiaTheme="minorHAnsi" w:hAnsi="Montserrat Medium"/>
          <w:sz w:val="22"/>
          <w:szCs w:val="22"/>
        </w:rPr>
        <w:t>ia mediului, cu modificările ş</w:t>
      </w:r>
      <w:r w:rsidR="00D63134" w:rsidRPr="00A64CED">
        <w:rPr>
          <w:rFonts w:ascii="Montserrat Medium" w:eastAsiaTheme="minorHAnsi" w:hAnsi="Montserrat Medium"/>
          <w:sz w:val="22"/>
          <w:szCs w:val="22"/>
        </w:rPr>
        <w:t>i complet</w:t>
      </w:r>
      <w:r w:rsidRPr="00A64CED">
        <w:rPr>
          <w:rFonts w:ascii="Montserrat Medium" w:eastAsiaTheme="minorHAnsi" w:hAnsi="Montserrat Medium"/>
          <w:sz w:val="22"/>
          <w:szCs w:val="22"/>
        </w:rPr>
        <w:t>ările</w:t>
      </w:r>
      <w:r w:rsidR="00D63134" w:rsidRPr="00A64CED">
        <w:rPr>
          <w:rFonts w:ascii="Montserrat Medium" w:eastAsiaTheme="minorHAnsi" w:hAnsi="Montserrat Medium"/>
          <w:sz w:val="22"/>
          <w:szCs w:val="22"/>
        </w:rPr>
        <w:t xml:space="preserve"> ulterioare;</w:t>
      </w:r>
    </w:p>
    <w:p w:rsidR="00952E38" w:rsidRPr="00A64CED" w:rsidRDefault="00952E38"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Ordonanţa de urgen</w:t>
      </w:r>
      <w:r w:rsidR="006D5465" w:rsidRPr="00A64CED">
        <w:rPr>
          <w:rFonts w:ascii="Montserrat Medium" w:eastAsiaTheme="minorHAnsi" w:hAnsi="Montserrat Medium"/>
          <w:sz w:val="22"/>
          <w:szCs w:val="22"/>
        </w:rPr>
        <w:t>ță</w:t>
      </w:r>
      <w:r w:rsidRPr="00A64CED">
        <w:rPr>
          <w:rFonts w:ascii="Montserrat Medium" w:eastAsiaTheme="minorHAnsi" w:hAnsi="Montserrat Medium"/>
          <w:sz w:val="22"/>
          <w:szCs w:val="22"/>
        </w:rPr>
        <w:t xml:space="preserve"> nr.</w:t>
      </w:r>
      <w:r w:rsidR="006D5465"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196/2005 privind fondul de mediu, cu modificările şi completările ulterioare;</w:t>
      </w:r>
    </w:p>
    <w:p w:rsidR="00FC5CE6" w:rsidRPr="00A64CED" w:rsidRDefault="00FC5CE6"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Hotărârea Guvernului nr.</w:t>
      </w:r>
      <w:r w:rsidR="006D5465"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349/2005 privind depozitarea deşeurilor, cu modificările şi completările ulterioare;</w:t>
      </w:r>
    </w:p>
    <w:p w:rsidR="00D63134" w:rsidRPr="00A64CED" w:rsidRDefault="003F0950"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D63134" w:rsidRPr="00A64CED">
        <w:rPr>
          <w:rFonts w:ascii="Montserrat Medium" w:eastAsiaTheme="minorHAnsi" w:hAnsi="Montserrat Medium"/>
          <w:sz w:val="22"/>
          <w:szCs w:val="22"/>
        </w:rPr>
        <w:t>Ordonan</w:t>
      </w:r>
      <w:r w:rsidRPr="00A64CED">
        <w:rPr>
          <w:rFonts w:ascii="Montserrat Medium" w:eastAsiaTheme="minorHAnsi" w:hAnsi="Montserrat Medium"/>
          <w:sz w:val="22"/>
          <w:szCs w:val="22"/>
        </w:rPr>
        <w:t>ţa Guve</w:t>
      </w:r>
      <w:r w:rsidR="00A244CD" w:rsidRPr="00A64CED">
        <w:rPr>
          <w:rFonts w:ascii="Montserrat Medium" w:eastAsiaTheme="minorHAnsi" w:hAnsi="Montserrat Medium"/>
          <w:sz w:val="22"/>
          <w:szCs w:val="22"/>
        </w:rPr>
        <w:t>rn</w:t>
      </w:r>
      <w:r w:rsidRPr="00A64CED">
        <w:rPr>
          <w:rFonts w:ascii="Montserrat Medium" w:eastAsiaTheme="minorHAnsi" w:hAnsi="Montserrat Medium"/>
          <w:sz w:val="22"/>
          <w:szCs w:val="22"/>
        </w:rPr>
        <w:t xml:space="preserve">ului României nr. 50/2000 </w:t>
      </w:r>
      <w:r w:rsidR="00FC5CE6" w:rsidRPr="00A64CED">
        <w:rPr>
          <w:rFonts w:ascii="Montserrat Medium" w:eastAsiaTheme="minorHAnsi" w:hAnsi="Montserrat Medium"/>
          <w:sz w:val="22"/>
          <w:szCs w:val="22"/>
        </w:rPr>
        <w:t>privind mă</w:t>
      </w:r>
      <w:r w:rsidR="00D63134" w:rsidRPr="00A64CED">
        <w:rPr>
          <w:rFonts w:ascii="Montserrat Medium" w:eastAsiaTheme="minorHAnsi" w:hAnsi="Montserrat Medium"/>
          <w:sz w:val="22"/>
          <w:szCs w:val="22"/>
        </w:rPr>
        <w:t>suril</w:t>
      </w:r>
      <w:r w:rsidR="00FC5CE6" w:rsidRPr="00A64CED">
        <w:rPr>
          <w:rFonts w:ascii="Montserrat Medium" w:eastAsiaTheme="minorHAnsi" w:hAnsi="Montserrat Medium"/>
          <w:sz w:val="22"/>
          <w:szCs w:val="22"/>
        </w:rPr>
        <w:t xml:space="preserve">e de colaborare dintre Ministerul </w:t>
      </w:r>
      <w:r w:rsidR="00D63134" w:rsidRPr="00A64CED">
        <w:rPr>
          <w:rFonts w:ascii="Montserrat Medium" w:eastAsiaTheme="minorHAnsi" w:hAnsi="Montserrat Medium"/>
          <w:sz w:val="22"/>
          <w:szCs w:val="22"/>
        </w:rPr>
        <w:t>S</w:t>
      </w:r>
      <w:r w:rsidR="00FC5CE6" w:rsidRPr="00A64CED">
        <w:rPr>
          <w:rFonts w:ascii="Montserrat Medium" w:eastAsiaTheme="minorHAnsi" w:hAnsi="Montserrat Medium"/>
          <w:sz w:val="22"/>
          <w:szCs w:val="22"/>
        </w:rPr>
        <w:t>ă</w:t>
      </w:r>
      <w:r w:rsidR="00D63134" w:rsidRPr="00A64CED">
        <w:rPr>
          <w:rFonts w:ascii="Montserrat Medium" w:eastAsiaTheme="minorHAnsi" w:hAnsi="Montserrat Medium"/>
          <w:sz w:val="22"/>
          <w:szCs w:val="22"/>
        </w:rPr>
        <w:t>n</w:t>
      </w:r>
      <w:r w:rsidR="00FC5CE6" w:rsidRPr="00A64CED">
        <w:rPr>
          <w:rFonts w:ascii="Montserrat Medium" w:eastAsiaTheme="minorHAnsi" w:hAnsi="Montserrat Medium"/>
          <w:sz w:val="22"/>
          <w:szCs w:val="22"/>
        </w:rPr>
        <w:t>ă</w:t>
      </w:r>
      <w:r w:rsidR="00D63134" w:rsidRPr="00A64CED">
        <w:rPr>
          <w:rFonts w:ascii="Montserrat Medium" w:eastAsiaTheme="minorHAnsi" w:hAnsi="Montserrat Medium"/>
          <w:sz w:val="22"/>
          <w:szCs w:val="22"/>
        </w:rPr>
        <w:t>ta</w:t>
      </w:r>
      <w:r w:rsidR="00FC5CE6" w:rsidRPr="00A64CED">
        <w:rPr>
          <w:rFonts w:ascii="Montserrat Medium" w:eastAsiaTheme="minorHAnsi" w:hAnsi="Montserrat Medium"/>
          <w:sz w:val="22"/>
          <w:szCs w:val="22"/>
        </w:rPr>
        <w:t>ţ</w:t>
      </w:r>
      <w:r w:rsidR="00D63134" w:rsidRPr="00A64CED">
        <w:rPr>
          <w:rFonts w:ascii="Montserrat Medium" w:eastAsiaTheme="minorHAnsi" w:hAnsi="Montserrat Medium"/>
          <w:sz w:val="22"/>
          <w:szCs w:val="22"/>
        </w:rPr>
        <w:t xml:space="preserve">ii </w:t>
      </w:r>
      <w:r w:rsidR="00FC5CE6" w:rsidRPr="00A64CED">
        <w:rPr>
          <w:rFonts w:ascii="Montserrat Medium" w:eastAsiaTheme="minorHAnsi" w:hAnsi="Montserrat Medium"/>
          <w:sz w:val="22"/>
          <w:szCs w:val="22"/>
        </w:rPr>
        <w:t>ş</w:t>
      </w:r>
      <w:r w:rsidR="00D63134" w:rsidRPr="00A64CED">
        <w:rPr>
          <w:rFonts w:ascii="Montserrat Medium" w:eastAsiaTheme="minorHAnsi" w:hAnsi="Montserrat Medium"/>
          <w:sz w:val="22"/>
          <w:szCs w:val="22"/>
        </w:rPr>
        <w:t>i autorit</w:t>
      </w:r>
      <w:r w:rsidR="00FC5CE6" w:rsidRPr="00A64CED">
        <w:rPr>
          <w:rFonts w:ascii="Montserrat Medium" w:eastAsiaTheme="minorHAnsi" w:hAnsi="Montserrat Medium"/>
          <w:sz w:val="22"/>
          <w:szCs w:val="22"/>
        </w:rPr>
        <w:t xml:space="preserve">ăţile administraţiei publice </w:t>
      </w:r>
      <w:r w:rsidR="00D63134" w:rsidRPr="00A64CED">
        <w:rPr>
          <w:rFonts w:ascii="Montserrat Medium" w:eastAsiaTheme="minorHAnsi" w:hAnsi="Montserrat Medium"/>
          <w:sz w:val="22"/>
          <w:szCs w:val="22"/>
        </w:rPr>
        <w:t xml:space="preserve">locale </w:t>
      </w:r>
      <w:r w:rsidR="00FC5CE6" w:rsidRPr="00A64CED">
        <w:rPr>
          <w:rFonts w:ascii="Montserrat Medium" w:eastAsiaTheme="minorHAnsi" w:hAnsi="Montserrat Medium"/>
          <w:sz w:val="22"/>
          <w:szCs w:val="22"/>
        </w:rPr>
        <w:t>î</w:t>
      </w:r>
      <w:r w:rsidR="00D63134" w:rsidRPr="00A64CED">
        <w:rPr>
          <w:rFonts w:ascii="Montserrat Medium" w:eastAsiaTheme="minorHAnsi" w:hAnsi="Montserrat Medium"/>
          <w:sz w:val="22"/>
          <w:szCs w:val="22"/>
        </w:rPr>
        <w:t>n aplicarea reglement</w:t>
      </w:r>
      <w:r w:rsidR="00FC5CE6" w:rsidRPr="00A64CED">
        <w:rPr>
          <w:rFonts w:ascii="Montserrat Medium" w:eastAsiaTheme="minorHAnsi" w:hAnsi="Montserrat Medium"/>
          <w:sz w:val="22"/>
          <w:szCs w:val="22"/>
        </w:rPr>
        <w:t>ărilor din domeniul</w:t>
      </w:r>
      <w:r w:rsidR="00D63134" w:rsidRPr="00A64CED">
        <w:rPr>
          <w:rFonts w:ascii="Montserrat Medium" w:eastAsiaTheme="minorHAnsi" w:hAnsi="Montserrat Medium"/>
          <w:sz w:val="22"/>
          <w:szCs w:val="22"/>
        </w:rPr>
        <w:t xml:space="preserve"> s</w:t>
      </w:r>
      <w:r w:rsidR="00FC5CE6" w:rsidRPr="00A64CED">
        <w:rPr>
          <w:rFonts w:ascii="Montserrat Medium" w:eastAsiaTheme="minorHAnsi" w:hAnsi="Montserrat Medium"/>
          <w:sz w:val="22"/>
          <w:szCs w:val="22"/>
        </w:rPr>
        <w:t>ă</w:t>
      </w:r>
      <w:r w:rsidR="00D63134" w:rsidRPr="00A64CED">
        <w:rPr>
          <w:rFonts w:ascii="Montserrat Medium" w:eastAsiaTheme="minorHAnsi" w:hAnsi="Montserrat Medium"/>
          <w:sz w:val="22"/>
          <w:szCs w:val="22"/>
        </w:rPr>
        <w:t>n</w:t>
      </w:r>
      <w:r w:rsidR="00FC5CE6" w:rsidRPr="00A64CED">
        <w:rPr>
          <w:rFonts w:ascii="Montserrat Medium" w:eastAsiaTheme="minorHAnsi" w:hAnsi="Montserrat Medium"/>
          <w:sz w:val="22"/>
          <w:szCs w:val="22"/>
        </w:rPr>
        <w:t>ă</w:t>
      </w:r>
      <w:r w:rsidR="00D63134" w:rsidRPr="00A64CED">
        <w:rPr>
          <w:rFonts w:ascii="Montserrat Medium" w:eastAsiaTheme="minorHAnsi" w:hAnsi="Montserrat Medium"/>
          <w:sz w:val="22"/>
          <w:szCs w:val="22"/>
        </w:rPr>
        <w:t>t</w:t>
      </w:r>
      <w:r w:rsidR="00FC5CE6" w:rsidRPr="00A64CED">
        <w:rPr>
          <w:rFonts w:ascii="Montserrat Medium" w:eastAsiaTheme="minorHAnsi" w:hAnsi="Montserrat Medium"/>
          <w:sz w:val="22"/>
          <w:szCs w:val="22"/>
        </w:rPr>
        <w:t>ăţ</w:t>
      </w:r>
      <w:r w:rsidR="00D63134" w:rsidRPr="00A64CED">
        <w:rPr>
          <w:rFonts w:ascii="Montserrat Medium" w:eastAsiaTheme="minorHAnsi" w:hAnsi="Montserrat Medium"/>
          <w:sz w:val="22"/>
          <w:szCs w:val="22"/>
        </w:rPr>
        <w:t>ii publice;</w:t>
      </w:r>
    </w:p>
    <w:p w:rsidR="00D63134" w:rsidRPr="00A64CED" w:rsidRDefault="00FC5CE6"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Ordinul  nr. 89/1996 privind aprobarea Normelor specifice de securitate</w:t>
      </w:r>
      <w:r w:rsidR="00D63134" w:rsidRPr="00A64CED">
        <w:rPr>
          <w:rFonts w:ascii="Montserrat Medium" w:eastAsiaTheme="minorHAnsi" w:hAnsi="Montserrat Medium"/>
          <w:sz w:val="22"/>
          <w:szCs w:val="22"/>
        </w:rPr>
        <w:t xml:space="preserve"> a muncii pentru g</w:t>
      </w:r>
      <w:r w:rsidRPr="00A64CED">
        <w:rPr>
          <w:rFonts w:ascii="Montserrat Medium" w:eastAsiaTheme="minorHAnsi" w:hAnsi="Montserrat Medium"/>
          <w:sz w:val="22"/>
          <w:szCs w:val="22"/>
        </w:rPr>
        <w:t xml:space="preserve">ospodărie comunală şi salubritate </w:t>
      </w:r>
      <w:r w:rsidR="00D63134" w:rsidRPr="00A64CED">
        <w:rPr>
          <w:rFonts w:ascii="Montserrat Medium" w:eastAsiaTheme="minorHAnsi" w:hAnsi="Montserrat Medium"/>
          <w:sz w:val="22"/>
          <w:szCs w:val="22"/>
        </w:rPr>
        <w:t>public</w:t>
      </w:r>
      <w:r w:rsidRPr="00A64CED">
        <w:rPr>
          <w:rFonts w:ascii="Montserrat Medium" w:eastAsiaTheme="minorHAnsi" w:hAnsi="Montserrat Medium"/>
          <w:sz w:val="22"/>
          <w:szCs w:val="22"/>
        </w:rPr>
        <w:t>ă</w:t>
      </w:r>
      <w:r w:rsidR="00D63134" w:rsidRPr="00A64CED">
        <w:rPr>
          <w:rFonts w:ascii="Montserrat Medium" w:eastAsiaTheme="minorHAnsi" w:hAnsi="Montserrat Medium"/>
          <w:sz w:val="22"/>
          <w:szCs w:val="22"/>
        </w:rPr>
        <w:t>;</w:t>
      </w:r>
    </w:p>
    <w:p w:rsidR="00D63134" w:rsidRPr="00A64CED" w:rsidRDefault="00FC5CE6"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Ordinul Pre</w:t>
      </w:r>
      <w:r w:rsidR="006D5465" w:rsidRPr="00A64CED">
        <w:rPr>
          <w:rFonts w:ascii="Montserrat Medium" w:eastAsiaTheme="minorHAnsi" w:hAnsi="Montserrat Medium"/>
          <w:sz w:val="22"/>
          <w:szCs w:val="22"/>
        </w:rPr>
        <w:t>ș</w:t>
      </w:r>
      <w:r w:rsidRPr="00A64CED">
        <w:rPr>
          <w:rFonts w:ascii="Montserrat Medium" w:eastAsiaTheme="minorHAnsi" w:hAnsi="Montserrat Medium"/>
          <w:sz w:val="22"/>
          <w:szCs w:val="22"/>
        </w:rPr>
        <w:t>edintelui A.N.R.S.C. nr.</w:t>
      </w:r>
      <w:r w:rsidR="006D5465"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 xml:space="preserve">109/2007 </w:t>
      </w:r>
      <w:r w:rsidR="00D63134" w:rsidRPr="00A64CED">
        <w:rPr>
          <w:rFonts w:ascii="Montserrat Medium" w:eastAsiaTheme="minorHAnsi" w:hAnsi="Montserrat Medium"/>
          <w:sz w:val="22"/>
          <w:szCs w:val="22"/>
        </w:rPr>
        <w:t>privind a</w:t>
      </w:r>
      <w:r w:rsidRPr="00A64CED">
        <w:rPr>
          <w:rFonts w:ascii="Montserrat Medium" w:eastAsiaTheme="minorHAnsi" w:hAnsi="Montserrat Medium"/>
          <w:sz w:val="22"/>
          <w:szCs w:val="22"/>
        </w:rPr>
        <w:t xml:space="preserve">probarea Normelor metodologice de stabilire, ajustare sau modificare a tarifelor pentru </w:t>
      </w:r>
      <w:r w:rsidR="00D63134" w:rsidRPr="00A64CED">
        <w:rPr>
          <w:rFonts w:ascii="Montserrat Medium" w:eastAsiaTheme="minorHAnsi" w:hAnsi="Montserrat Medium"/>
          <w:sz w:val="22"/>
          <w:szCs w:val="22"/>
        </w:rPr>
        <w:t>activit</w:t>
      </w:r>
      <w:r w:rsidRPr="00A64CED">
        <w:rPr>
          <w:rFonts w:ascii="Montserrat Medium" w:eastAsiaTheme="minorHAnsi" w:hAnsi="Montserrat Medium"/>
          <w:sz w:val="22"/>
          <w:szCs w:val="22"/>
        </w:rPr>
        <w:t xml:space="preserve">ăţile specifice serviciului de salubrizare </w:t>
      </w:r>
      <w:r w:rsidR="00D63134" w:rsidRPr="00A64CED">
        <w:rPr>
          <w:rFonts w:ascii="Montserrat Medium" w:eastAsiaTheme="minorHAnsi" w:hAnsi="Montserrat Medium"/>
          <w:sz w:val="22"/>
          <w:szCs w:val="22"/>
        </w:rPr>
        <w:t>a localit</w:t>
      </w:r>
      <w:r w:rsidRPr="00A64CED">
        <w:rPr>
          <w:rFonts w:ascii="Montserrat Medium" w:eastAsiaTheme="minorHAnsi" w:hAnsi="Montserrat Medium"/>
          <w:sz w:val="22"/>
          <w:szCs w:val="22"/>
        </w:rPr>
        <w:t>ăţi</w:t>
      </w:r>
      <w:r w:rsidR="00D63134" w:rsidRPr="00A64CED">
        <w:rPr>
          <w:rFonts w:ascii="Montserrat Medium" w:eastAsiaTheme="minorHAnsi" w:hAnsi="Montserrat Medium"/>
          <w:sz w:val="22"/>
          <w:szCs w:val="22"/>
        </w:rPr>
        <w:t>lor;</w:t>
      </w:r>
    </w:p>
    <w:p w:rsidR="00D63134" w:rsidRPr="00A64CED" w:rsidRDefault="004E1019"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Ordinul </w:t>
      </w:r>
      <w:r w:rsidR="00D63134" w:rsidRPr="00A64CED">
        <w:rPr>
          <w:rFonts w:ascii="Montserrat Medium" w:eastAsiaTheme="minorHAnsi" w:hAnsi="Montserrat Medium"/>
          <w:sz w:val="22"/>
          <w:szCs w:val="22"/>
        </w:rPr>
        <w:t>Pr</w:t>
      </w:r>
      <w:r w:rsidR="003427A8" w:rsidRPr="00A64CED">
        <w:rPr>
          <w:rFonts w:ascii="Montserrat Medium" w:eastAsiaTheme="minorHAnsi" w:hAnsi="Montserrat Medium"/>
          <w:sz w:val="22"/>
          <w:szCs w:val="22"/>
        </w:rPr>
        <w:t>e</w:t>
      </w:r>
      <w:r w:rsidR="006D5465" w:rsidRPr="00A64CED">
        <w:rPr>
          <w:rFonts w:ascii="Montserrat Medium" w:eastAsiaTheme="minorHAnsi" w:hAnsi="Montserrat Medium"/>
          <w:sz w:val="22"/>
          <w:szCs w:val="22"/>
        </w:rPr>
        <w:t>ș</w:t>
      </w:r>
      <w:r w:rsidR="003427A8" w:rsidRPr="00A64CED">
        <w:rPr>
          <w:rFonts w:ascii="Montserrat Medium" w:eastAsiaTheme="minorHAnsi" w:hAnsi="Montserrat Medium"/>
          <w:sz w:val="22"/>
          <w:szCs w:val="22"/>
        </w:rPr>
        <w:t xml:space="preserve">edintelui A.N.R.S.C. nr. 111/2007 privind aprobarea Caietului </w:t>
      </w:r>
      <w:r w:rsidR="00D63134" w:rsidRPr="00A64CED">
        <w:rPr>
          <w:rFonts w:ascii="Montserrat Medium" w:eastAsiaTheme="minorHAnsi" w:hAnsi="Montserrat Medium"/>
          <w:sz w:val="22"/>
          <w:szCs w:val="22"/>
        </w:rPr>
        <w:t>d</w:t>
      </w:r>
      <w:r w:rsidR="003427A8" w:rsidRPr="00A64CED">
        <w:rPr>
          <w:rFonts w:ascii="Montserrat Medium" w:eastAsiaTheme="minorHAnsi" w:hAnsi="Montserrat Medium"/>
          <w:sz w:val="22"/>
          <w:szCs w:val="22"/>
        </w:rPr>
        <w:t xml:space="preserve">e sarcini cadru al serviciului de salubrizare </w:t>
      </w:r>
      <w:r w:rsidR="00D63134" w:rsidRPr="00A64CED">
        <w:rPr>
          <w:rFonts w:ascii="Montserrat Medium" w:eastAsiaTheme="minorHAnsi" w:hAnsi="Montserrat Medium"/>
          <w:sz w:val="22"/>
          <w:szCs w:val="22"/>
        </w:rPr>
        <w:t>a localit</w:t>
      </w:r>
      <w:r w:rsidR="003427A8" w:rsidRPr="00A64CED">
        <w:rPr>
          <w:rFonts w:ascii="Montserrat Medium" w:eastAsiaTheme="minorHAnsi" w:hAnsi="Montserrat Medium"/>
          <w:sz w:val="22"/>
          <w:szCs w:val="22"/>
        </w:rPr>
        <w:t>ăţ</w:t>
      </w:r>
      <w:r w:rsidR="00D63134" w:rsidRPr="00A64CED">
        <w:rPr>
          <w:rFonts w:ascii="Montserrat Medium" w:eastAsiaTheme="minorHAnsi" w:hAnsi="Montserrat Medium"/>
          <w:sz w:val="22"/>
          <w:szCs w:val="22"/>
        </w:rPr>
        <w:t>ilor;</w:t>
      </w:r>
    </w:p>
    <w:p w:rsidR="00D63134" w:rsidRPr="00A64CED" w:rsidRDefault="003427A8"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Ordinul Pre</w:t>
      </w:r>
      <w:r w:rsidR="006D5465" w:rsidRPr="00A64CED">
        <w:rPr>
          <w:rFonts w:ascii="Montserrat Medium" w:eastAsiaTheme="minorHAnsi" w:hAnsi="Montserrat Medium"/>
          <w:sz w:val="22"/>
          <w:szCs w:val="22"/>
        </w:rPr>
        <w:t>ș</w:t>
      </w:r>
      <w:r w:rsidRPr="00A64CED">
        <w:rPr>
          <w:rFonts w:ascii="Montserrat Medium" w:eastAsiaTheme="minorHAnsi" w:hAnsi="Montserrat Medium"/>
          <w:sz w:val="22"/>
          <w:szCs w:val="22"/>
        </w:rPr>
        <w:t xml:space="preserve">edintelui A.N.R.S.C. nr. 112/2007 privind aprobarea </w:t>
      </w:r>
      <w:r w:rsidR="00D63134" w:rsidRPr="00A64CED">
        <w:rPr>
          <w:rFonts w:ascii="Montserrat Medium" w:eastAsiaTheme="minorHAnsi" w:hAnsi="Montserrat Medium"/>
          <w:sz w:val="22"/>
          <w:szCs w:val="22"/>
        </w:rPr>
        <w:t>Contractu</w:t>
      </w:r>
      <w:r w:rsidRPr="00A64CED">
        <w:rPr>
          <w:rFonts w:ascii="Montserrat Medium" w:eastAsiaTheme="minorHAnsi" w:hAnsi="Montserrat Medium"/>
          <w:sz w:val="22"/>
          <w:szCs w:val="22"/>
        </w:rPr>
        <w:t>lui-</w:t>
      </w:r>
    </w:p>
    <w:p w:rsidR="00D63134" w:rsidRPr="00A64CED" w:rsidRDefault="003427A8"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cadru de prestare a serviciului de salubrizare </w:t>
      </w:r>
      <w:r w:rsidR="00D63134" w:rsidRPr="00A64CED">
        <w:rPr>
          <w:rFonts w:ascii="Montserrat Medium" w:eastAsiaTheme="minorHAnsi" w:hAnsi="Montserrat Medium"/>
          <w:sz w:val="22"/>
          <w:szCs w:val="22"/>
        </w:rPr>
        <w:t>a localit</w:t>
      </w:r>
      <w:r w:rsidRPr="00A64CED">
        <w:rPr>
          <w:rFonts w:ascii="Montserrat Medium" w:eastAsiaTheme="minorHAnsi" w:hAnsi="Montserrat Medium"/>
          <w:sz w:val="22"/>
          <w:szCs w:val="22"/>
        </w:rPr>
        <w:t>ăţ</w:t>
      </w:r>
      <w:r w:rsidR="00D63134" w:rsidRPr="00A64CED">
        <w:rPr>
          <w:rFonts w:ascii="Montserrat Medium" w:eastAsiaTheme="minorHAnsi" w:hAnsi="Montserrat Medium"/>
          <w:sz w:val="22"/>
          <w:szCs w:val="22"/>
        </w:rPr>
        <w:t>ilor;</w:t>
      </w:r>
    </w:p>
    <w:p w:rsidR="00D63134" w:rsidRPr="00A64CED" w:rsidRDefault="003427A8"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Hot</w:t>
      </w:r>
      <w:r w:rsidR="006D5465"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r</w:t>
      </w:r>
      <w:r w:rsidR="006D5465" w:rsidRPr="00A64CED">
        <w:rPr>
          <w:rFonts w:ascii="Montserrat Medium" w:eastAsiaTheme="minorHAnsi" w:hAnsi="Montserrat Medium"/>
          <w:sz w:val="22"/>
          <w:szCs w:val="22"/>
        </w:rPr>
        <w:t>â</w:t>
      </w:r>
      <w:r w:rsidRPr="00A64CED">
        <w:rPr>
          <w:rFonts w:ascii="Montserrat Medium" w:eastAsiaTheme="minorHAnsi" w:hAnsi="Montserrat Medium"/>
          <w:sz w:val="22"/>
          <w:szCs w:val="22"/>
        </w:rPr>
        <w:t>rea Guve</w:t>
      </w:r>
      <w:r w:rsidR="00A244CD" w:rsidRPr="00A64CED">
        <w:rPr>
          <w:rFonts w:ascii="Montserrat Medium" w:eastAsiaTheme="minorHAnsi" w:hAnsi="Montserrat Medium"/>
          <w:sz w:val="22"/>
          <w:szCs w:val="22"/>
        </w:rPr>
        <w:t>rn</w:t>
      </w:r>
      <w:r w:rsidRPr="00A64CED">
        <w:rPr>
          <w:rFonts w:ascii="Montserrat Medium" w:eastAsiaTheme="minorHAnsi" w:hAnsi="Montserrat Medium"/>
          <w:sz w:val="22"/>
          <w:szCs w:val="22"/>
        </w:rPr>
        <w:t xml:space="preserve">ului nr. </w:t>
      </w:r>
      <w:r w:rsidR="00BF5633" w:rsidRPr="00A64CED">
        <w:rPr>
          <w:rFonts w:ascii="Montserrat Medium" w:eastAsiaTheme="minorHAnsi" w:hAnsi="Montserrat Medium"/>
          <w:sz w:val="22"/>
          <w:szCs w:val="22"/>
        </w:rPr>
        <w:t xml:space="preserve">955/2004 pentru aprobarea </w:t>
      </w:r>
      <w:r w:rsidR="00D63134" w:rsidRPr="00A64CED">
        <w:rPr>
          <w:rFonts w:ascii="Montserrat Medium" w:eastAsiaTheme="minorHAnsi" w:hAnsi="Montserrat Medium"/>
          <w:sz w:val="22"/>
          <w:szCs w:val="22"/>
        </w:rPr>
        <w:t>reglement</w:t>
      </w:r>
      <w:r w:rsidR="00BF5633" w:rsidRPr="00A64CED">
        <w:rPr>
          <w:rFonts w:ascii="Montserrat Medium" w:eastAsiaTheme="minorHAnsi" w:hAnsi="Montserrat Medium"/>
          <w:sz w:val="22"/>
          <w:szCs w:val="22"/>
        </w:rPr>
        <w:t>ărilor-cadru de aplicare</w:t>
      </w:r>
      <w:r w:rsidR="00D63134" w:rsidRPr="00A64CED">
        <w:rPr>
          <w:rFonts w:ascii="Montserrat Medium" w:eastAsiaTheme="minorHAnsi" w:hAnsi="Montserrat Medium"/>
          <w:sz w:val="22"/>
          <w:szCs w:val="22"/>
        </w:rPr>
        <w:t xml:space="preserve"> a Ordonan</w:t>
      </w:r>
      <w:r w:rsidR="00BF5633" w:rsidRPr="00A64CED">
        <w:rPr>
          <w:rFonts w:ascii="Montserrat Medium" w:eastAsiaTheme="minorHAnsi" w:hAnsi="Montserrat Medium"/>
          <w:sz w:val="22"/>
          <w:szCs w:val="22"/>
        </w:rPr>
        <w:t>ţei Guve</w:t>
      </w:r>
      <w:r w:rsidR="00A244CD" w:rsidRPr="00A64CED">
        <w:rPr>
          <w:rFonts w:ascii="Montserrat Medium" w:eastAsiaTheme="minorHAnsi" w:hAnsi="Montserrat Medium"/>
          <w:sz w:val="22"/>
          <w:szCs w:val="22"/>
        </w:rPr>
        <w:t>rn</w:t>
      </w:r>
      <w:r w:rsidR="00BF5633" w:rsidRPr="00A64CED">
        <w:rPr>
          <w:rFonts w:ascii="Montserrat Medium" w:eastAsiaTheme="minorHAnsi" w:hAnsi="Montserrat Medium"/>
          <w:sz w:val="22"/>
          <w:szCs w:val="22"/>
        </w:rPr>
        <w:t>ului nr. 71/2002 privind</w:t>
      </w:r>
      <w:r w:rsidR="00D63134" w:rsidRPr="00A64CED">
        <w:rPr>
          <w:rFonts w:ascii="Montserrat Medium" w:eastAsiaTheme="minorHAnsi" w:hAnsi="Montserrat Medium"/>
          <w:sz w:val="22"/>
          <w:szCs w:val="22"/>
        </w:rPr>
        <w:t xml:space="preserve"> organizarea </w:t>
      </w:r>
      <w:r w:rsidR="00BF5633" w:rsidRPr="00A64CED">
        <w:rPr>
          <w:rFonts w:ascii="Montserrat Medium" w:eastAsiaTheme="minorHAnsi" w:hAnsi="Montserrat Medium"/>
          <w:sz w:val="22"/>
          <w:szCs w:val="22"/>
        </w:rPr>
        <w:t>ş</w:t>
      </w:r>
      <w:r w:rsidR="00D63134" w:rsidRPr="00A64CED">
        <w:rPr>
          <w:rFonts w:ascii="Montserrat Medium" w:eastAsiaTheme="minorHAnsi" w:hAnsi="Montserrat Medium"/>
          <w:sz w:val="22"/>
          <w:szCs w:val="22"/>
        </w:rPr>
        <w:t>i func</w:t>
      </w:r>
      <w:r w:rsidR="00BF5633" w:rsidRPr="00A64CED">
        <w:rPr>
          <w:rFonts w:ascii="Montserrat Medium" w:eastAsiaTheme="minorHAnsi" w:hAnsi="Montserrat Medium"/>
          <w:sz w:val="22"/>
          <w:szCs w:val="22"/>
        </w:rPr>
        <w:t>ţ</w:t>
      </w:r>
      <w:r w:rsidR="00D63134" w:rsidRPr="00A64CED">
        <w:rPr>
          <w:rFonts w:ascii="Montserrat Medium" w:eastAsiaTheme="minorHAnsi" w:hAnsi="Montserrat Medium"/>
          <w:sz w:val="22"/>
          <w:szCs w:val="22"/>
        </w:rPr>
        <w:t xml:space="preserve">ionarea serviciilor </w:t>
      </w:r>
      <w:r w:rsidR="00BF5633" w:rsidRPr="00A64CED">
        <w:rPr>
          <w:rFonts w:ascii="Montserrat Medium" w:eastAsiaTheme="minorHAnsi" w:hAnsi="Montserrat Medium"/>
          <w:sz w:val="22"/>
          <w:szCs w:val="22"/>
        </w:rPr>
        <w:t>publice de administrare a domeniului public</w:t>
      </w:r>
      <w:r w:rsidR="00D63134" w:rsidRPr="00A64CED">
        <w:rPr>
          <w:rFonts w:ascii="Montserrat Medium" w:eastAsiaTheme="minorHAnsi" w:hAnsi="Montserrat Medium"/>
          <w:sz w:val="22"/>
          <w:szCs w:val="22"/>
        </w:rPr>
        <w:t xml:space="preserve"> </w:t>
      </w:r>
      <w:r w:rsidR="00BF5633" w:rsidRPr="00A64CED">
        <w:rPr>
          <w:rFonts w:ascii="Montserrat Medium" w:eastAsiaTheme="minorHAnsi" w:hAnsi="Montserrat Medium"/>
          <w:sz w:val="22"/>
          <w:szCs w:val="22"/>
        </w:rPr>
        <w:t>şi privat de interes</w:t>
      </w:r>
      <w:r w:rsidR="00D63134" w:rsidRPr="00A64CED">
        <w:rPr>
          <w:rFonts w:ascii="Montserrat Medium" w:eastAsiaTheme="minorHAnsi" w:hAnsi="Montserrat Medium"/>
          <w:sz w:val="22"/>
          <w:szCs w:val="22"/>
        </w:rPr>
        <w:t xml:space="preserve"> local,</w:t>
      </w:r>
    </w:p>
    <w:p w:rsidR="00D63134" w:rsidRPr="00A64CED" w:rsidRDefault="00D63134"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republicat</w:t>
      </w:r>
      <w:r w:rsidR="00BF5633"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cu modific</w:t>
      </w:r>
      <w:r w:rsidR="00BF5633" w:rsidRPr="00A64CED">
        <w:rPr>
          <w:rFonts w:ascii="Montserrat Medium" w:eastAsiaTheme="minorHAnsi" w:hAnsi="Montserrat Medium"/>
          <w:sz w:val="22"/>
          <w:szCs w:val="22"/>
        </w:rPr>
        <w:t>ările</w:t>
      </w:r>
      <w:r w:rsidRPr="00A64CED">
        <w:rPr>
          <w:rFonts w:ascii="Montserrat Medium" w:eastAsiaTheme="minorHAnsi" w:hAnsi="Montserrat Medium"/>
          <w:sz w:val="22"/>
          <w:szCs w:val="22"/>
        </w:rPr>
        <w:t xml:space="preserve"> </w:t>
      </w:r>
      <w:r w:rsidR="00BF5633" w:rsidRPr="00A64CED">
        <w:rPr>
          <w:rFonts w:ascii="Montserrat Medium" w:eastAsiaTheme="minorHAnsi" w:hAnsi="Montserrat Medium"/>
          <w:sz w:val="22"/>
          <w:szCs w:val="22"/>
        </w:rPr>
        <w:t>ş</w:t>
      </w:r>
      <w:r w:rsidRPr="00A64CED">
        <w:rPr>
          <w:rFonts w:ascii="Montserrat Medium" w:eastAsiaTheme="minorHAnsi" w:hAnsi="Montserrat Medium"/>
          <w:sz w:val="22"/>
          <w:szCs w:val="22"/>
        </w:rPr>
        <w:t>i complet</w:t>
      </w:r>
      <w:r w:rsidR="00BF5633" w:rsidRPr="00A64CED">
        <w:rPr>
          <w:rFonts w:ascii="Montserrat Medium" w:eastAsiaTheme="minorHAnsi" w:hAnsi="Montserrat Medium"/>
          <w:sz w:val="22"/>
          <w:szCs w:val="22"/>
        </w:rPr>
        <w:t xml:space="preserve">ările </w:t>
      </w:r>
      <w:r w:rsidRPr="00A64CED">
        <w:rPr>
          <w:rFonts w:ascii="Montserrat Medium" w:eastAsiaTheme="minorHAnsi" w:hAnsi="Montserrat Medium"/>
          <w:sz w:val="22"/>
          <w:szCs w:val="22"/>
        </w:rPr>
        <w:t>ulterioare;</w:t>
      </w:r>
    </w:p>
    <w:p w:rsidR="00361D27" w:rsidRPr="00A64CED" w:rsidRDefault="00A73CFB"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Hot</w:t>
      </w:r>
      <w:r w:rsidR="006D5465"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r</w:t>
      </w:r>
      <w:r w:rsidR="006D5465" w:rsidRPr="00A64CED">
        <w:rPr>
          <w:rFonts w:ascii="Montserrat Medium" w:eastAsiaTheme="minorHAnsi" w:hAnsi="Montserrat Medium"/>
          <w:sz w:val="22"/>
          <w:szCs w:val="22"/>
        </w:rPr>
        <w:t>â</w:t>
      </w:r>
      <w:r w:rsidRPr="00A64CED">
        <w:rPr>
          <w:rFonts w:ascii="Montserrat Medium" w:eastAsiaTheme="minorHAnsi" w:hAnsi="Montserrat Medium"/>
          <w:sz w:val="22"/>
          <w:szCs w:val="22"/>
        </w:rPr>
        <w:t>rea Guve</w:t>
      </w:r>
      <w:r w:rsidR="00A244CD" w:rsidRPr="00A64CED">
        <w:rPr>
          <w:rFonts w:ascii="Montserrat Medium" w:eastAsiaTheme="minorHAnsi" w:hAnsi="Montserrat Medium"/>
          <w:sz w:val="22"/>
          <w:szCs w:val="22"/>
        </w:rPr>
        <w:t>rn</w:t>
      </w:r>
      <w:r w:rsidRPr="00A64CED">
        <w:rPr>
          <w:rFonts w:ascii="Montserrat Medium" w:eastAsiaTheme="minorHAnsi" w:hAnsi="Montserrat Medium"/>
          <w:sz w:val="22"/>
          <w:szCs w:val="22"/>
        </w:rPr>
        <w:t xml:space="preserve">ului. nr. 745/2007 </w:t>
      </w:r>
      <w:r w:rsidR="00361D27" w:rsidRPr="00A64CED">
        <w:rPr>
          <w:rFonts w:ascii="Montserrat Medium" w:eastAsiaTheme="minorHAnsi" w:hAnsi="Montserrat Medium"/>
          <w:sz w:val="22"/>
          <w:szCs w:val="22"/>
        </w:rPr>
        <w:t>pentru aprobarea Regulamentului privind acordarea licen</w:t>
      </w:r>
      <w:r w:rsidR="006D5465" w:rsidRPr="00A64CED">
        <w:rPr>
          <w:rFonts w:ascii="Montserrat Medium" w:eastAsiaTheme="minorHAnsi" w:hAnsi="Montserrat Medium"/>
          <w:sz w:val="22"/>
          <w:szCs w:val="22"/>
        </w:rPr>
        <w:t>ț</w:t>
      </w:r>
      <w:r w:rsidR="00361D27" w:rsidRPr="00A64CED">
        <w:rPr>
          <w:rFonts w:ascii="Montserrat Medium" w:eastAsiaTheme="minorHAnsi" w:hAnsi="Montserrat Medium"/>
          <w:sz w:val="22"/>
          <w:szCs w:val="22"/>
        </w:rPr>
        <w:t xml:space="preserve">elor </w:t>
      </w:r>
      <w:r w:rsidR="006D5465" w:rsidRPr="00A64CED">
        <w:rPr>
          <w:rFonts w:ascii="Montserrat Medium" w:eastAsiaTheme="minorHAnsi" w:hAnsi="Montserrat Medium"/>
          <w:sz w:val="22"/>
          <w:szCs w:val="22"/>
        </w:rPr>
        <w:t>î</w:t>
      </w:r>
      <w:r w:rsidR="00361D27" w:rsidRPr="00A64CED">
        <w:rPr>
          <w:rFonts w:ascii="Montserrat Medium" w:eastAsiaTheme="minorHAnsi" w:hAnsi="Montserrat Medium"/>
          <w:sz w:val="22"/>
          <w:szCs w:val="22"/>
        </w:rPr>
        <w:t>n domeniul serviciilor comunitare de utilităţi publice</w:t>
      </w:r>
      <w:r w:rsidR="006D5465" w:rsidRPr="00A64CED">
        <w:rPr>
          <w:rFonts w:ascii="Montserrat Medium" w:eastAsiaTheme="minorHAnsi" w:hAnsi="Montserrat Medium"/>
          <w:sz w:val="22"/>
          <w:szCs w:val="22"/>
        </w:rPr>
        <w:t>;</w:t>
      </w:r>
    </w:p>
    <w:p w:rsidR="00365248" w:rsidRPr="00A64CED" w:rsidRDefault="00365248" w:rsidP="00515BC5">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A657D9" w:rsidRPr="00A64CED">
        <w:rPr>
          <w:rFonts w:ascii="Montserrat Medium" w:eastAsiaTheme="minorHAnsi" w:hAnsi="Montserrat Medium"/>
          <w:sz w:val="22"/>
          <w:szCs w:val="22"/>
        </w:rPr>
        <w:t>Ordonanța de urgență nr. 57/2019 privind Codul administrativ;</w:t>
      </w:r>
    </w:p>
    <w:p w:rsidR="00515BC5" w:rsidRPr="00A64CED" w:rsidRDefault="008A7AA2" w:rsidP="00515BC5">
      <w:pPr>
        <w:jc w:val="both"/>
        <w:rPr>
          <w:rFonts w:ascii="Montserrat Medium" w:eastAsiaTheme="minorHAnsi" w:hAnsi="Montserrat Medium"/>
          <w:sz w:val="22"/>
          <w:szCs w:val="22"/>
        </w:rPr>
      </w:pPr>
      <w:r w:rsidRPr="00A64CED">
        <w:rPr>
          <w:rFonts w:ascii="Montserrat Medium" w:eastAsiaTheme="minorHAnsi" w:hAnsi="Montserrat Medium"/>
          <w:sz w:val="22"/>
          <w:szCs w:val="22"/>
        </w:rPr>
        <w:t>- Legea</w:t>
      </w:r>
      <w:r w:rsidR="00515BC5" w:rsidRPr="00A64CED">
        <w:rPr>
          <w:rFonts w:ascii="Montserrat Medium" w:eastAsiaTheme="minorHAnsi" w:hAnsi="Montserrat Medium"/>
          <w:sz w:val="22"/>
          <w:szCs w:val="22"/>
        </w:rPr>
        <w:t xml:space="preserve"> nr. 31 din 10 ianuarie 2019 privind aprobarea Ordonanţei de urgenţă a Guvernului nr. 74/2018 pentru modificarea şi completarea Legii nr. 211/2011 privind regimul deşeurilor, a Legii nr. 249/2015 privind modalitatea de gestionare a ambalajelor şi a deşeurilor de ambalaje şi a Ordonanţei de urgenţă a Guvernului nr. 196/2005 privind Fondul pentru mediu</w:t>
      </w:r>
      <w:r w:rsidRPr="00A64CED">
        <w:rPr>
          <w:rFonts w:ascii="Montserrat Medium" w:eastAsiaTheme="minorHAnsi" w:hAnsi="Montserrat Medium"/>
          <w:sz w:val="22"/>
          <w:szCs w:val="22"/>
        </w:rPr>
        <w:t>;</w:t>
      </w:r>
    </w:p>
    <w:p w:rsidR="001C645A" w:rsidRPr="00A64CED" w:rsidRDefault="001C645A"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H.C.L nr. </w:t>
      </w:r>
      <w:r w:rsidR="00235EC2" w:rsidRPr="00A64CED">
        <w:rPr>
          <w:rFonts w:ascii="Montserrat Medium" w:eastAsiaTheme="minorHAnsi" w:hAnsi="Montserrat Medium"/>
          <w:sz w:val="22"/>
          <w:szCs w:val="22"/>
        </w:rPr>
        <w:t>11 din 3</w:t>
      </w:r>
      <w:r w:rsidR="00CB095D" w:rsidRPr="00A64CED">
        <w:rPr>
          <w:rFonts w:ascii="Montserrat Medium" w:eastAsiaTheme="minorHAnsi" w:hAnsi="Montserrat Medium"/>
          <w:sz w:val="22"/>
          <w:szCs w:val="22"/>
        </w:rPr>
        <w:t>1</w:t>
      </w:r>
      <w:r w:rsidR="00235EC2" w:rsidRPr="00A64CED">
        <w:rPr>
          <w:rFonts w:ascii="Montserrat Medium" w:eastAsiaTheme="minorHAnsi" w:hAnsi="Montserrat Medium"/>
          <w:sz w:val="22"/>
          <w:szCs w:val="22"/>
        </w:rPr>
        <w:t>.01.2019</w:t>
      </w:r>
      <w:r w:rsidR="00930453"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privind aprobarea Regulament</w:t>
      </w:r>
      <w:r w:rsidR="005247D6" w:rsidRPr="00A64CED">
        <w:rPr>
          <w:rFonts w:ascii="Montserrat Medium" w:eastAsiaTheme="minorHAnsi" w:hAnsi="Montserrat Medium"/>
          <w:sz w:val="22"/>
          <w:szCs w:val="22"/>
        </w:rPr>
        <w:t>ului</w:t>
      </w:r>
      <w:r w:rsidRPr="00A64CED">
        <w:rPr>
          <w:rFonts w:ascii="Montserrat Medium" w:eastAsiaTheme="minorHAnsi" w:hAnsi="Montserrat Medium"/>
          <w:sz w:val="22"/>
          <w:szCs w:val="22"/>
        </w:rPr>
        <w:t xml:space="preserve"> </w:t>
      </w:r>
      <w:r w:rsidR="00603138" w:rsidRPr="00A64CED">
        <w:rPr>
          <w:rFonts w:ascii="Montserrat Medium" w:eastAsiaTheme="minorHAnsi" w:hAnsi="Montserrat Medium"/>
          <w:sz w:val="22"/>
          <w:szCs w:val="22"/>
        </w:rPr>
        <w:t xml:space="preserve">de organizare şi funcţionare a </w:t>
      </w:r>
      <w:r w:rsidRPr="00A64CED">
        <w:rPr>
          <w:rFonts w:ascii="Montserrat Medium" w:eastAsiaTheme="minorHAnsi" w:hAnsi="Montserrat Medium"/>
          <w:sz w:val="22"/>
          <w:szCs w:val="22"/>
        </w:rPr>
        <w:t>serviciului de salubrizare a municipiului Satu Mare</w:t>
      </w:r>
      <w:r w:rsidR="00934BF0" w:rsidRPr="00A64CED">
        <w:rPr>
          <w:rFonts w:ascii="Montserrat Medium" w:eastAsiaTheme="minorHAnsi" w:hAnsi="Montserrat Medium"/>
          <w:sz w:val="22"/>
          <w:szCs w:val="22"/>
        </w:rPr>
        <w:t>;</w:t>
      </w:r>
    </w:p>
    <w:p w:rsidR="00E60690" w:rsidRPr="00A64CED" w:rsidRDefault="00E60690"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H.C.L nr. 38/28.02.2019 pentru modificarea art. 83 din H.C.L. nr. 11/31.01.2019 privind aprobarea Regulamentului de organizare și funcționare a serviciului public de salubrizare al municipiului Satu Mare</w:t>
      </w:r>
      <w:r w:rsidR="00A244CD" w:rsidRPr="00A64CED">
        <w:rPr>
          <w:rFonts w:ascii="Montserrat Medium" w:eastAsiaTheme="minorHAnsi" w:hAnsi="Montserrat Medium"/>
          <w:sz w:val="22"/>
          <w:szCs w:val="22"/>
        </w:rPr>
        <w:t>;</w:t>
      </w:r>
    </w:p>
    <w:p w:rsidR="001C645A" w:rsidRPr="00A64CED" w:rsidRDefault="003D3724"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O</w:t>
      </w:r>
      <w:r w:rsidR="00EE7242" w:rsidRPr="00A64CED">
        <w:rPr>
          <w:rFonts w:ascii="Montserrat Medium" w:eastAsiaTheme="minorHAnsi" w:hAnsi="Montserrat Medium"/>
          <w:sz w:val="22"/>
          <w:szCs w:val="22"/>
        </w:rPr>
        <w:t>rdinul</w:t>
      </w:r>
      <w:r w:rsidRPr="00A64CED">
        <w:rPr>
          <w:rFonts w:ascii="Montserrat Medium" w:eastAsiaTheme="minorHAnsi" w:hAnsi="Montserrat Medium"/>
          <w:sz w:val="22"/>
          <w:szCs w:val="22"/>
        </w:rPr>
        <w:t xml:space="preserve"> nr. 757 din 26 noiembrie 2004 pentru aprobarea Normativului tehnic privind depozitarea deşeurilo</w:t>
      </w:r>
      <w:r w:rsidR="00934BF0" w:rsidRPr="00A64CED">
        <w:rPr>
          <w:rFonts w:ascii="Montserrat Medium" w:eastAsiaTheme="minorHAnsi" w:hAnsi="Montserrat Medium"/>
          <w:sz w:val="22"/>
          <w:szCs w:val="22"/>
        </w:rPr>
        <w:t>r</w:t>
      </w:r>
      <w:r w:rsidRPr="00A64CED">
        <w:rPr>
          <w:rFonts w:ascii="Montserrat Medium" w:eastAsiaTheme="minorHAnsi" w:hAnsi="Montserrat Medium"/>
          <w:sz w:val="22"/>
          <w:szCs w:val="22"/>
        </w:rPr>
        <w:t>;</w:t>
      </w:r>
      <w:r w:rsidR="00E60690" w:rsidRPr="00A64CED">
        <w:rPr>
          <w:rFonts w:ascii="Montserrat Medium" w:eastAsiaTheme="minorHAnsi" w:hAnsi="Montserrat Medium"/>
          <w:sz w:val="22"/>
          <w:szCs w:val="22"/>
        </w:rPr>
        <w:t xml:space="preserve"> </w:t>
      </w:r>
    </w:p>
    <w:p w:rsidR="003D3724" w:rsidRPr="00A64CED" w:rsidRDefault="003D3724"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930453" w:rsidRPr="00A64CED">
        <w:rPr>
          <w:rFonts w:ascii="Montserrat Medium" w:eastAsiaTheme="minorHAnsi" w:hAnsi="Montserrat Medium"/>
          <w:sz w:val="22"/>
          <w:szCs w:val="22"/>
        </w:rPr>
        <w:t xml:space="preserve">H.C.L nr. </w:t>
      </w:r>
      <w:del w:id="15" w:author="zsolt.haidu" w:date="2019-09-20T12:53:00Z">
        <w:r w:rsidR="00930453" w:rsidRPr="00A64CED" w:rsidDel="000B78B3">
          <w:rPr>
            <w:rFonts w:ascii="Montserrat Medium" w:eastAsiaTheme="minorHAnsi" w:hAnsi="Montserrat Medium"/>
            <w:sz w:val="22"/>
            <w:szCs w:val="22"/>
          </w:rPr>
          <w:delText>.....</w:delText>
        </w:r>
        <w:r w:rsidR="00901F9A" w:rsidRPr="00A64CED" w:rsidDel="000B78B3">
          <w:rPr>
            <w:rFonts w:ascii="Montserrat Medium" w:eastAsiaTheme="minorHAnsi" w:hAnsi="Montserrat Medium"/>
            <w:sz w:val="22"/>
            <w:szCs w:val="22"/>
          </w:rPr>
          <w:delText>....</w:delText>
        </w:r>
        <w:r w:rsidR="00930453" w:rsidRPr="00A64CED" w:rsidDel="000B78B3">
          <w:rPr>
            <w:rFonts w:ascii="Montserrat Medium" w:eastAsiaTheme="minorHAnsi" w:hAnsi="Montserrat Medium"/>
            <w:sz w:val="22"/>
            <w:szCs w:val="22"/>
          </w:rPr>
          <w:delText>..</w:delText>
        </w:r>
        <w:r w:rsidR="00901F9A" w:rsidRPr="00A64CED" w:rsidDel="000B78B3">
          <w:rPr>
            <w:rFonts w:ascii="Montserrat Medium" w:eastAsiaTheme="minorHAnsi" w:hAnsi="Montserrat Medium"/>
            <w:sz w:val="22"/>
            <w:szCs w:val="22"/>
          </w:rPr>
          <w:delText>.....</w:delText>
        </w:r>
        <w:r w:rsidR="00930453" w:rsidRPr="00A64CED" w:rsidDel="000B78B3">
          <w:rPr>
            <w:rFonts w:ascii="Montserrat Medium" w:eastAsiaTheme="minorHAnsi" w:hAnsi="Montserrat Medium"/>
            <w:sz w:val="22"/>
            <w:szCs w:val="22"/>
          </w:rPr>
          <w:delText>.</w:delText>
        </w:r>
        <w:r w:rsidR="00901F9A" w:rsidRPr="00A64CED" w:rsidDel="000B78B3">
          <w:rPr>
            <w:rFonts w:ascii="Montserrat Medium" w:eastAsiaTheme="minorHAnsi" w:hAnsi="Montserrat Medium"/>
            <w:sz w:val="22"/>
            <w:szCs w:val="22"/>
          </w:rPr>
          <w:delText>...</w:delText>
        </w:r>
        <w:r w:rsidR="00930453" w:rsidRPr="00A64CED" w:rsidDel="000B78B3">
          <w:rPr>
            <w:rFonts w:ascii="Montserrat Medium" w:eastAsiaTheme="minorHAnsi" w:hAnsi="Montserrat Medium"/>
            <w:sz w:val="22"/>
            <w:szCs w:val="22"/>
          </w:rPr>
          <w:delText xml:space="preserve">. </w:delText>
        </w:r>
      </w:del>
      <w:ins w:id="16" w:author="zsolt.haidu" w:date="2019-09-20T12:53:00Z">
        <w:r w:rsidR="000B78B3" w:rsidRPr="00A64CED">
          <w:rPr>
            <w:rFonts w:ascii="Montserrat Medium" w:eastAsiaTheme="minorHAnsi" w:hAnsi="Montserrat Medium"/>
            <w:sz w:val="22"/>
            <w:szCs w:val="22"/>
          </w:rPr>
          <w:t xml:space="preserve">170 </w:t>
        </w:r>
      </w:ins>
      <w:r w:rsidR="00930453" w:rsidRPr="00A64CED">
        <w:rPr>
          <w:rFonts w:ascii="Montserrat Medium" w:eastAsiaTheme="minorHAnsi" w:hAnsi="Montserrat Medium"/>
          <w:sz w:val="22"/>
          <w:szCs w:val="22"/>
        </w:rPr>
        <w:t>din</w:t>
      </w:r>
      <w:ins w:id="17" w:author="zsolt.haidu" w:date="2019-09-20T12:54:00Z">
        <w:r w:rsidR="006351F3" w:rsidRPr="00A64CED">
          <w:rPr>
            <w:rFonts w:ascii="Montserrat Medium" w:eastAsiaTheme="minorHAnsi" w:hAnsi="Montserrat Medium"/>
            <w:sz w:val="22"/>
            <w:szCs w:val="22"/>
          </w:rPr>
          <w:t xml:space="preserve"> </w:t>
        </w:r>
      </w:ins>
      <w:del w:id="18" w:author="zsolt.haidu" w:date="2019-09-20T12:53:00Z">
        <w:r w:rsidR="00930453" w:rsidRPr="00A64CED" w:rsidDel="000B78B3">
          <w:rPr>
            <w:rFonts w:ascii="Montserrat Medium" w:eastAsiaTheme="minorHAnsi" w:hAnsi="Montserrat Medium"/>
            <w:sz w:val="22"/>
            <w:szCs w:val="22"/>
          </w:rPr>
          <w:delText xml:space="preserve"> .......</w:delText>
        </w:r>
        <w:r w:rsidR="00901F9A" w:rsidRPr="00A64CED" w:rsidDel="000B78B3">
          <w:rPr>
            <w:rFonts w:ascii="Montserrat Medium" w:eastAsiaTheme="minorHAnsi" w:hAnsi="Montserrat Medium"/>
            <w:sz w:val="22"/>
            <w:szCs w:val="22"/>
          </w:rPr>
          <w:delText>.....</w:delText>
        </w:r>
        <w:r w:rsidR="00930453" w:rsidRPr="00A64CED" w:rsidDel="000B78B3">
          <w:rPr>
            <w:rFonts w:ascii="Montserrat Medium" w:eastAsiaTheme="minorHAnsi" w:hAnsi="Montserrat Medium"/>
            <w:sz w:val="22"/>
            <w:szCs w:val="22"/>
          </w:rPr>
          <w:delText>..</w:delText>
        </w:r>
        <w:r w:rsidR="00901F9A" w:rsidRPr="00A64CED" w:rsidDel="000B78B3">
          <w:rPr>
            <w:rFonts w:ascii="Montserrat Medium" w:eastAsiaTheme="minorHAnsi" w:hAnsi="Montserrat Medium"/>
            <w:sz w:val="22"/>
            <w:szCs w:val="22"/>
          </w:rPr>
          <w:delText>..</w:delText>
        </w:r>
        <w:r w:rsidR="00930453" w:rsidRPr="00A64CED" w:rsidDel="000B78B3">
          <w:rPr>
            <w:rFonts w:ascii="Montserrat Medium" w:eastAsiaTheme="minorHAnsi" w:hAnsi="Montserrat Medium"/>
            <w:sz w:val="22"/>
            <w:szCs w:val="22"/>
          </w:rPr>
          <w:delText>.....</w:delText>
        </w:r>
      </w:del>
      <w:ins w:id="19" w:author="zsolt.haidu" w:date="2019-09-20T12:53:00Z">
        <w:r w:rsidR="000B78B3" w:rsidRPr="00A64CED">
          <w:rPr>
            <w:rFonts w:ascii="Montserrat Medium" w:eastAsiaTheme="minorHAnsi" w:hAnsi="Montserrat Medium"/>
            <w:sz w:val="22"/>
            <w:szCs w:val="22"/>
          </w:rPr>
          <w:t>25.07.2019</w:t>
        </w:r>
      </w:ins>
      <w:r w:rsidR="00930453" w:rsidRPr="00A64CED">
        <w:rPr>
          <w:rFonts w:ascii="Montserrat Medium" w:eastAsiaTheme="minorHAnsi" w:hAnsi="Montserrat Medium"/>
          <w:sz w:val="22"/>
          <w:szCs w:val="22"/>
        </w:rPr>
        <w:t xml:space="preserve"> privind </w:t>
      </w:r>
      <w:r w:rsidR="00BC5CDD" w:rsidRPr="00A64CED">
        <w:rPr>
          <w:rFonts w:ascii="Montserrat Medium" w:eastAsiaTheme="minorHAnsi" w:hAnsi="Montserrat Medium"/>
          <w:sz w:val="22"/>
          <w:szCs w:val="22"/>
        </w:rPr>
        <w:t xml:space="preserve">Aprobarea delegării gestiuni serviciului de salubrizare </w:t>
      </w:r>
      <w:r w:rsidR="0092243E" w:rsidRPr="00A64CED">
        <w:rPr>
          <w:rFonts w:ascii="Montserrat Medium" w:eastAsiaTheme="minorHAnsi" w:hAnsi="Montserrat Medium"/>
          <w:sz w:val="22"/>
          <w:szCs w:val="22"/>
        </w:rPr>
        <w:t>în</w:t>
      </w:r>
      <w:r w:rsidR="00BC5CDD" w:rsidRPr="00A64CED">
        <w:rPr>
          <w:rFonts w:ascii="Montserrat Medium" w:eastAsiaTheme="minorHAnsi" w:hAnsi="Montserrat Medium"/>
          <w:sz w:val="22"/>
          <w:szCs w:val="22"/>
        </w:rPr>
        <w:t xml:space="preserve"> municipiului Satu Mare, prin contract de concesiune.</w:t>
      </w:r>
    </w:p>
    <w:p w:rsidR="00FB6381" w:rsidRPr="00A64CED" w:rsidRDefault="00FB6381" w:rsidP="00D36303">
      <w:pPr>
        <w:jc w:val="both"/>
        <w:rPr>
          <w:rFonts w:ascii="Montserrat Medium" w:eastAsiaTheme="minorHAnsi" w:hAnsi="Montserrat Medium"/>
          <w:sz w:val="22"/>
          <w:szCs w:val="22"/>
        </w:rPr>
      </w:pPr>
    </w:p>
    <w:p w:rsidR="00FB6381" w:rsidRPr="00A64CED" w:rsidRDefault="00FB6381"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CAPITOLUL I</w:t>
      </w:r>
      <w:r w:rsidR="00345E62" w:rsidRPr="00A64CED">
        <w:rPr>
          <w:rFonts w:ascii="Montserrat Medium" w:eastAsiaTheme="minorHAnsi" w:hAnsi="Montserrat Medium"/>
          <w:b/>
          <w:sz w:val="22"/>
          <w:szCs w:val="22"/>
        </w:rPr>
        <w:t>I</w:t>
      </w:r>
      <w:r w:rsidRPr="00A64CED">
        <w:rPr>
          <w:rFonts w:ascii="Montserrat Medium" w:eastAsiaTheme="minorHAnsi" w:hAnsi="Montserrat Medium"/>
          <w:b/>
          <w:sz w:val="22"/>
          <w:szCs w:val="22"/>
        </w:rPr>
        <w:t>I: OBIECTUL CAIETULUI DE SARCINI</w:t>
      </w:r>
    </w:p>
    <w:p w:rsidR="00FB6381" w:rsidRPr="00A64CED" w:rsidRDefault="00FB6381" w:rsidP="00D36303">
      <w:pPr>
        <w:jc w:val="both"/>
        <w:rPr>
          <w:rFonts w:ascii="Montserrat Medium" w:eastAsiaTheme="minorHAnsi" w:hAnsi="Montserrat Medium"/>
          <w:sz w:val="22"/>
          <w:szCs w:val="22"/>
        </w:rPr>
      </w:pPr>
    </w:p>
    <w:p w:rsidR="00FB6381" w:rsidRPr="00A64CED" w:rsidRDefault="00FB6381"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Prin realizarea unei Iicitaţii publice se va selecta un prestator care s</w:t>
      </w:r>
      <w:r w:rsidR="00733AB1"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ofere raportul optim între preţul prestaţiei şi calitatea ridicată a serviciilor.</w:t>
      </w:r>
      <w:r w:rsidR="004C426A" w:rsidRPr="00A64CED">
        <w:rPr>
          <w:rFonts w:ascii="Montserrat Medium" w:eastAsiaTheme="minorHAnsi" w:hAnsi="Montserrat Medium"/>
          <w:sz w:val="22"/>
          <w:szCs w:val="22"/>
        </w:rPr>
        <w:t xml:space="preserve"> </w:t>
      </w:r>
      <w:r w:rsidR="00562D57" w:rsidRPr="00A64CED">
        <w:rPr>
          <w:rFonts w:ascii="Montserrat Medium" w:eastAsiaTheme="minorHAnsi" w:hAnsi="Montserrat Medium"/>
          <w:sz w:val="22"/>
          <w:szCs w:val="22"/>
        </w:rPr>
        <w:t>Asigurarea</w:t>
      </w:r>
      <w:r w:rsidRPr="00A64CED">
        <w:rPr>
          <w:rFonts w:ascii="Montserrat Medium" w:eastAsiaTheme="minorHAnsi" w:hAnsi="Montserrat Medium"/>
          <w:sz w:val="22"/>
          <w:szCs w:val="22"/>
        </w:rPr>
        <w:t xml:space="preserve"> unui ser</w:t>
      </w:r>
      <w:r w:rsidR="00562D57" w:rsidRPr="00A64CED">
        <w:rPr>
          <w:rFonts w:ascii="Montserrat Medium" w:eastAsiaTheme="minorHAnsi" w:hAnsi="Montserrat Medium"/>
          <w:sz w:val="22"/>
          <w:szCs w:val="22"/>
        </w:rPr>
        <w:t>viciu de calitate la standarde europene şi</w:t>
      </w:r>
      <w:r w:rsidRPr="00A64CED">
        <w:rPr>
          <w:rFonts w:ascii="Montserrat Medium" w:eastAsiaTheme="minorHAnsi" w:hAnsi="Montserrat Medium"/>
          <w:sz w:val="22"/>
          <w:szCs w:val="22"/>
        </w:rPr>
        <w:t xml:space="preserve"> care s</w:t>
      </w:r>
      <w:r w:rsidR="00562D57"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corespund</w:t>
      </w:r>
      <w:r w:rsidR="00562D57"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normelor na</w:t>
      </w:r>
      <w:r w:rsidR="00562D57" w:rsidRPr="00A64CED">
        <w:rPr>
          <w:rFonts w:ascii="Montserrat Medium" w:eastAsiaTheme="minorHAnsi" w:hAnsi="Montserrat Medium"/>
          <w:sz w:val="22"/>
          <w:szCs w:val="22"/>
        </w:rPr>
        <w:t>ţionale</w:t>
      </w:r>
      <w:r w:rsidRPr="00A64CED">
        <w:rPr>
          <w:rFonts w:ascii="Montserrat Medium" w:eastAsiaTheme="minorHAnsi" w:hAnsi="Montserrat Medium"/>
          <w:sz w:val="22"/>
          <w:szCs w:val="22"/>
        </w:rPr>
        <w:t xml:space="preserve"> </w:t>
      </w:r>
      <w:r w:rsidR="00562D57" w:rsidRPr="00A64CED">
        <w:rPr>
          <w:rFonts w:ascii="Montserrat Medium" w:eastAsiaTheme="minorHAnsi" w:hAnsi="Montserrat Medium"/>
          <w:sz w:val="22"/>
          <w:szCs w:val="22"/>
        </w:rPr>
        <w:t>şi ale UE referitoare la mediu, este posibilă</w:t>
      </w:r>
      <w:r w:rsidRPr="00A64CED">
        <w:rPr>
          <w:rFonts w:ascii="Montserrat Medium" w:eastAsiaTheme="minorHAnsi" w:hAnsi="Montserrat Medium"/>
          <w:sz w:val="22"/>
          <w:szCs w:val="22"/>
        </w:rPr>
        <w:t xml:space="preserve"> numai cu </w:t>
      </w:r>
      <w:r w:rsidR="00562D57" w:rsidRPr="00A64CED">
        <w:rPr>
          <w:rFonts w:ascii="Montserrat Medium" w:eastAsiaTheme="minorHAnsi" w:hAnsi="Montserrat Medium"/>
          <w:b/>
          <w:sz w:val="22"/>
          <w:szCs w:val="22"/>
        </w:rPr>
        <w:t>dotă</w:t>
      </w:r>
      <w:r w:rsidRPr="00A64CED">
        <w:rPr>
          <w:rFonts w:ascii="Montserrat Medium" w:eastAsiaTheme="minorHAnsi" w:hAnsi="Montserrat Medium"/>
          <w:b/>
          <w:sz w:val="22"/>
          <w:szCs w:val="22"/>
        </w:rPr>
        <w:t>ri performante</w:t>
      </w:r>
      <w:r w:rsidR="00562D57" w:rsidRPr="00A64CED">
        <w:rPr>
          <w:rFonts w:ascii="Montserrat Medium" w:eastAsiaTheme="minorHAnsi" w:hAnsi="Montserrat Medium"/>
          <w:b/>
          <w:sz w:val="22"/>
          <w:szCs w:val="22"/>
        </w:rPr>
        <w:t xml:space="preserve"> corespunzătoare şi cu asigurarea de personal suficient ş</w:t>
      </w:r>
      <w:r w:rsidRPr="00A64CED">
        <w:rPr>
          <w:rFonts w:ascii="Montserrat Medium" w:eastAsiaTheme="minorHAnsi" w:hAnsi="Montserrat Medium"/>
          <w:b/>
          <w:sz w:val="22"/>
          <w:szCs w:val="22"/>
        </w:rPr>
        <w:t>i bin</w:t>
      </w:r>
      <w:r w:rsidR="00562D57" w:rsidRPr="00A64CED">
        <w:rPr>
          <w:rFonts w:ascii="Montserrat Medium" w:eastAsiaTheme="minorHAnsi" w:hAnsi="Montserrat Medium"/>
          <w:b/>
          <w:sz w:val="22"/>
          <w:szCs w:val="22"/>
        </w:rPr>
        <w:t xml:space="preserve">e </w:t>
      </w:r>
      <w:r w:rsidRPr="00A64CED">
        <w:rPr>
          <w:rFonts w:ascii="Montserrat Medium" w:eastAsiaTheme="minorHAnsi" w:hAnsi="Montserrat Medium"/>
          <w:b/>
          <w:sz w:val="22"/>
          <w:szCs w:val="22"/>
        </w:rPr>
        <w:t>preg</w:t>
      </w:r>
      <w:r w:rsidR="004C426A" w:rsidRPr="00A64CED">
        <w:rPr>
          <w:rFonts w:ascii="Montserrat Medium" w:eastAsiaTheme="minorHAnsi" w:hAnsi="Montserrat Medium"/>
          <w:b/>
          <w:sz w:val="22"/>
          <w:szCs w:val="22"/>
        </w:rPr>
        <w:t>ă</w:t>
      </w:r>
      <w:r w:rsidRPr="00A64CED">
        <w:rPr>
          <w:rFonts w:ascii="Montserrat Medium" w:eastAsiaTheme="minorHAnsi" w:hAnsi="Montserrat Medium"/>
          <w:b/>
          <w:sz w:val="22"/>
          <w:szCs w:val="22"/>
        </w:rPr>
        <w:t>tit</w:t>
      </w:r>
      <w:r w:rsidR="00562D57" w:rsidRPr="00A64CED">
        <w:rPr>
          <w:rFonts w:ascii="Montserrat Medium" w:eastAsiaTheme="minorHAnsi" w:hAnsi="Montserrat Medium"/>
          <w:sz w:val="22"/>
          <w:szCs w:val="22"/>
        </w:rPr>
        <w:t xml:space="preserve"> din punct de vedere </w:t>
      </w:r>
      <w:r w:rsidRPr="00A64CED">
        <w:rPr>
          <w:rFonts w:ascii="Montserrat Medium" w:eastAsiaTheme="minorHAnsi" w:hAnsi="Montserrat Medium"/>
          <w:sz w:val="22"/>
          <w:szCs w:val="22"/>
        </w:rPr>
        <w:t>profesional.</w:t>
      </w:r>
    </w:p>
    <w:p w:rsidR="000A1043" w:rsidRPr="00A64CED" w:rsidRDefault="000A1043" w:rsidP="00D36303">
      <w:pPr>
        <w:jc w:val="both"/>
        <w:rPr>
          <w:rFonts w:ascii="Montserrat Medium" w:eastAsiaTheme="minorHAnsi" w:hAnsi="Montserrat Medium"/>
          <w:sz w:val="22"/>
          <w:szCs w:val="22"/>
        </w:rPr>
      </w:pPr>
    </w:p>
    <w:p w:rsidR="00A64CED" w:rsidRDefault="00A64CED" w:rsidP="00D36303">
      <w:pPr>
        <w:jc w:val="both"/>
        <w:rPr>
          <w:ins w:id="20" w:author="Mirela Tatar-Sinca" w:date="2019-10-03T14:59:00Z"/>
          <w:rFonts w:ascii="Montserrat Medium" w:eastAsiaTheme="minorHAnsi" w:hAnsi="Montserrat Medium"/>
          <w:b/>
          <w:sz w:val="22"/>
          <w:szCs w:val="22"/>
        </w:rPr>
      </w:pPr>
    </w:p>
    <w:p w:rsidR="00E60690"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lastRenderedPageBreak/>
        <w:t>Art.</w:t>
      </w:r>
      <w:r w:rsidR="004C426A" w:rsidRPr="00A64CED">
        <w:rPr>
          <w:rFonts w:ascii="Montserrat Medium" w:eastAsiaTheme="minorHAnsi" w:hAnsi="Montserrat Medium"/>
          <w:b/>
          <w:sz w:val="22"/>
          <w:szCs w:val="22"/>
        </w:rPr>
        <w:t xml:space="preserve"> </w:t>
      </w:r>
      <w:r w:rsidR="006B2B7F" w:rsidRPr="00A64CED">
        <w:rPr>
          <w:rFonts w:ascii="Montserrat Medium" w:eastAsiaTheme="minorHAnsi" w:hAnsi="Montserrat Medium"/>
          <w:b/>
          <w:sz w:val="22"/>
          <w:szCs w:val="22"/>
        </w:rPr>
        <w:t>4</w:t>
      </w:r>
      <w:r w:rsidRPr="00A64CED">
        <w:rPr>
          <w:rFonts w:ascii="Montserrat Medium" w:eastAsiaTheme="minorHAnsi" w:hAnsi="Montserrat Medium"/>
          <w:sz w:val="22"/>
          <w:szCs w:val="22"/>
        </w:rPr>
        <w:t xml:space="preserve">. </w:t>
      </w:r>
    </w:p>
    <w:p w:rsidR="00641827"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Prezentul caiet de sarcini stabileşte condiţiile de desfăşurare a activităţilor specifice serviciului de salubrizare, stabilind nivelurile de </w:t>
      </w:r>
      <w:r w:rsidR="001B3C06" w:rsidRPr="00A64CED">
        <w:rPr>
          <w:rFonts w:ascii="Montserrat Medium" w:eastAsiaTheme="minorHAnsi" w:hAnsi="Montserrat Medium"/>
          <w:sz w:val="22"/>
          <w:szCs w:val="22"/>
        </w:rPr>
        <w:t>calitate</w:t>
      </w:r>
      <w:r w:rsidRPr="00A64CED">
        <w:rPr>
          <w:rFonts w:ascii="Montserrat Medium" w:eastAsiaTheme="minorHAnsi" w:hAnsi="Montserrat Medium"/>
          <w:sz w:val="22"/>
          <w:szCs w:val="22"/>
        </w:rPr>
        <w:t>, cerințele tehnice și organizatorice minimale necesare funcţionării acestui serviciu în condiţii de eficienţă şi siguranţă.</w:t>
      </w:r>
    </w:p>
    <w:p w:rsidR="00BA44E1" w:rsidRPr="00A64CED" w:rsidRDefault="00BA44E1" w:rsidP="00D36303">
      <w:pPr>
        <w:jc w:val="both"/>
        <w:rPr>
          <w:rFonts w:ascii="Montserrat Medium" w:eastAsiaTheme="minorHAnsi" w:hAnsi="Montserrat Medium"/>
          <w:sz w:val="22"/>
          <w:szCs w:val="22"/>
        </w:rPr>
      </w:pPr>
    </w:p>
    <w:p w:rsidR="00E60690"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Art.</w:t>
      </w:r>
      <w:r w:rsidR="004C426A" w:rsidRPr="00A64CED">
        <w:rPr>
          <w:rFonts w:ascii="Montserrat Medium" w:eastAsiaTheme="minorHAnsi" w:hAnsi="Montserrat Medium"/>
          <w:b/>
          <w:sz w:val="22"/>
          <w:szCs w:val="22"/>
        </w:rPr>
        <w:t xml:space="preserve"> </w:t>
      </w:r>
      <w:r w:rsidR="006B2B7F" w:rsidRPr="00A64CED">
        <w:rPr>
          <w:rFonts w:ascii="Montserrat Medium" w:eastAsiaTheme="minorHAnsi" w:hAnsi="Montserrat Medium"/>
          <w:b/>
          <w:sz w:val="22"/>
          <w:szCs w:val="22"/>
        </w:rPr>
        <w:t>5</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p>
    <w:p w:rsidR="00641827"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Prezentul caiet de sarcini a fost elaborat spre a servi drept documentaţie tehnică şi de referinţă în vederea stabilirii condiţiilor specifice de desfăşura</w:t>
      </w:r>
      <w:r w:rsidR="006C2360" w:rsidRPr="00A64CED">
        <w:rPr>
          <w:rFonts w:ascii="Montserrat Medium" w:eastAsiaTheme="minorHAnsi" w:hAnsi="Montserrat Medium"/>
          <w:sz w:val="22"/>
          <w:szCs w:val="22"/>
        </w:rPr>
        <w:t>re a serviciului de salubrizare.</w:t>
      </w:r>
    </w:p>
    <w:p w:rsidR="005B6FEC" w:rsidRPr="00A64CED" w:rsidRDefault="005B6FEC" w:rsidP="00D36303">
      <w:pPr>
        <w:jc w:val="both"/>
        <w:rPr>
          <w:rFonts w:ascii="Montserrat Medium" w:eastAsiaTheme="minorHAnsi" w:hAnsi="Montserrat Medium"/>
          <w:b/>
          <w:sz w:val="22"/>
          <w:szCs w:val="22"/>
        </w:rPr>
      </w:pPr>
    </w:p>
    <w:p w:rsidR="00E60690" w:rsidRPr="00A64CED" w:rsidRDefault="00641827"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Art.</w:t>
      </w:r>
      <w:r w:rsidR="00E60784" w:rsidRPr="00A64CED">
        <w:rPr>
          <w:rFonts w:ascii="Montserrat Medium" w:eastAsiaTheme="minorHAnsi" w:hAnsi="Montserrat Medium"/>
          <w:b/>
          <w:sz w:val="22"/>
          <w:szCs w:val="22"/>
        </w:rPr>
        <w:t xml:space="preserve"> </w:t>
      </w:r>
      <w:r w:rsidR="006B2B7F" w:rsidRPr="00A64CED">
        <w:rPr>
          <w:rFonts w:ascii="Montserrat Medium" w:eastAsiaTheme="minorHAnsi" w:hAnsi="Montserrat Medium"/>
          <w:b/>
          <w:sz w:val="22"/>
          <w:szCs w:val="22"/>
        </w:rPr>
        <w:t>6</w:t>
      </w:r>
      <w:r w:rsidRPr="00A64CED">
        <w:rPr>
          <w:rFonts w:ascii="Montserrat Medium" w:eastAsiaTheme="minorHAnsi" w:hAnsi="Montserrat Medium"/>
          <w:b/>
          <w:sz w:val="22"/>
          <w:szCs w:val="22"/>
        </w:rPr>
        <w:t>.</w:t>
      </w:r>
    </w:p>
    <w:p w:rsidR="004A2E1C"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Caietul de sarcini face parte integrantă din documentaţia necesară desfăşurării activităţilor serviciului public de salubrizare în </w:t>
      </w:r>
      <w:r w:rsidR="006C2360" w:rsidRPr="00A64CED">
        <w:rPr>
          <w:rFonts w:ascii="Montserrat Medium" w:eastAsiaTheme="minorHAnsi" w:hAnsi="Montserrat Medium"/>
          <w:sz w:val="22"/>
          <w:szCs w:val="22"/>
        </w:rPr>
        <w:t>m</w:t>
      </w:r>
      <w:r w:rsidRPr="00A64CED">
        <w:rPr>
          <w:rFonts w:ascii="Montserrat Medium" w:eastAsiaTheme="minorHAnsi" w:hAnsi="Montserrat Medium"/>
          <w:sz w:val="22"/>
          <w:szCs w:val="22"/>
        </w:rPr>
        <w:t xml:space="preserve">unicipiului </w:t>
      </w:r>
      <w:r w:rsidR="006C2360" w:rsidRPr="00A64CED">
        <w:rPr>
          <w:rFonts w:ascii="Montserrat Medium" w:eastAsiaTheme="minorHAnsi" w:hAnsi="Montserrat Medium"/>
          <w:sz w:val="22"/>
          <w:szCs w:val="22"/>
        </w:rPr>
        <w:t>Satu Mare</w:t>
      </w:r>
      <w:r w:rsidR="00D43801"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şi constituie ansamblul cerinţelor tehnice de bază.</w:t>
      </w:r>
    </w:p>
    <w:p w:rsidR="004A2E1C" w:rsidRPr="00A64CED" w:rsidRDefault="004A2E1C" w:rsidP="00D36303">
      <w:pPr>
        <w:jc w:val="both"/>
        <w:rPr>
          <w:rFonts w:ascii="Montserrat Medium" w:eastAsiaTheme="minorHAnsi" w:hAnsi="Montserrat Medium"/>
          <w:b/>
          <w:sz w:val="22"/>
          <w:szCs w:val="22"/>
        </w:rPr>
      </w:pPr>
    </w:p>
    <w:p w:rsidR="00641827"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Art.</w:t>
      </w:r>
      <w:r w:rsidR="00E60784" w:rsidRPr="00A64CED">
        <w:rPr>
          <w:rFonts w:ascii="Montserrat Medium" w:eastAsiaTheme="minorHAnsi" w:hAnsi="Montserrat Medium"/>
          <w:b/>
          <w:sz w:val="22"/>
          <w:szCs w:val="22"/>
        </w:rPr>
        <w:t xml:space="preserve"> </w:t>
      </w:r>
      <w:r w:rsidR="00274CE9" w:rsidRPr="00A64CED">
        <w:rPr>
          <w:rFonts w:ascii="Montserrat Medium" w:eastAsiaTheme="minorHAnsi" w:hAnsi="Montserrat Medium"/>
          <w:b/>
          <w:sz w:val="22"/>
          <w:szCs w:val="22"/>
        </w:rPr>
        <w:t>7</w:t>
      </w:r>
      <w:r w:rsidRPr="00A64CED">
        <w:rPr>
          <w:rFonts w:ascii="Montserrat Medium" w:eastAsiaTheme="minorHAnsi" w:hAnsi="Montserrat Medium"/>
          <w:sz w:val="22"/>
          <w:szCs w:val="22"/>
        </w:rPr>
        <w:t>.</w:t>
      </w:r>
    </w:p>
    <w:p w:rsidR="00641827"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Prezentul caiet de sarcini conţine specificaţiile tehnice care definesc caracteristicile referitoare la nivelul calitativ, tehnic şi de performanţă, siguranţa în exploatare, precum şi sisteme de asigurare a calităţii, terminologie, condiţiile pentru certificarea conformităţii cu standarde relevante sau altele asemenea.</w:t>
      </w:r>
    </w:p>
    <w:p w:rsidR="00641827"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Specificaţiile tehnice se referă, de asemenea, la algoritmul executării activităţilor, la verificarea, inspecţia şi condiţiile de recepţie a </w:t>
      </w:r>
      <w:r w:rsidR="00D43801" w:rsidRPr="00A64CED">
        <w:rPr>
          <w:rFonts w:ascii="Montserrat Medium" w:eastAsiaTheme="minorHAnsi" w:hAnsi="Montserrat Medium"/>
          <w:sz w:val="22"/>
          <w:szCs w:val="22"/>
        </w:rPr>
        <w:t>serviciilor</w:t>
      </w:r>
      <w:r w:rsidRPr="00A64CED">
        <w:rPr>
          <w:rFonts w:ascii="Montserrat Medium" w:eastAsiaTheme="minorHAnsi" w:hAnsi="Montserrat Medium"/>
          <w:sz w:val="22"/>
          <w:szCs w:val="22"/>
        </w:rPr>
        <w:t>, precum şi la alte condiţii ce derivă din actele normative şi reglementările, în legătură cu desfăşurarea serviciului de salubrizare.</w:t>
      </w:r>
    </w:p>
    <w:p w:rsidR="000A1043"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Pr="00A64CED">
        <w:rPr>
          <w:rFonts w:ascii="Montserrat Medium" w:eastAsiaTheme="minorHAnsi" w:hAnsi="Montserrat Medium"/>
          <w:sz w:val="22"/>
          <w:szCs w:val="22"/>
        </w:rPr>
        <w:t xml:space="preserve"> Caietul de sarcini precizează reglementările obligatorii referitoare la protecţia muncii, la prevenirea şi stingerea incendiilor şi la protecţia mediului, care trebuie respectate pe parcursul prestării activităţiilor</w:t>
      </w:r>
      <w:r w:rsidR="00A244CD"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w:t>
      </w:r>
    </w:p>
    <w:p w:rsidR="00D43801"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Art.</w:t>
      </w:r>
      <w:r w:rsidR="0046756F" w:rsidRPr="00A64CED">
        <w:rPr>
          <w:rFonts w:ascii="Montserrat Medium" w:eastAsiaTheme="minorHAnsi" w:hAnsi="Montserrat Medium"/>
          <w:b/>
          <w:sz w:val="22"/>
          <w:szCs w:val="22"/>
        </w:rPr>
        <w:t xml:space="preserve"> </w:t>
      </w:r>
      <w:r w:rsidR="00274CE9" w:rsidRPr="00A64CED">
        <w:rPr>
          <w:rFonts w:ascii="Montserrat Medium" w:eastAsiaTheme="minorHAnsi" w:hAnsi="Montserrat Medium"/>
          <w:b/>
          <w:sz w:val="22"/>
          <w:szCs w:val="22"/>
        </w:rPr>
        <w:t>8</w:t>
      </w:r>
      <w:r w:rsidRPr="00A64CED">
        <w:rPr>
          <w:rFonts w:ascii="Montserrat Medium" w:eastAsiaTheme="minorHAnsi" w:hAnsi="Montserrat Medium"/>
          <w:sz w:val="22"/>
          <w:szCs w:val="22"/>
        </w:rPr>
        <w:t xml:space="preserve">. </w:t>
      </w:r>
    </w:p>
    <w:p w:rsidR="00D9255F" w:rsidRPr="00A64CED" w:rsidRDefault="0064182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Termenii, expresiile şi abrevierile utilizate sunt cele din Regulamentul serviciului d</w:t>
      </w:r>
      <w:r w:rsidR="003737A9" w:rsidRPr="00A64CED">
        <w:rPr>
          <w:rFonts w:ascii="Montserrat Medium" w:eastAsiaTheme="minorHAnsi" w:hAnsi="Montserrat Medium"/>
          <w:sz w:val="22"/>
          <w:szCs w:val="22"/>
        </w:rPr>
        <w:t>e salubrizare, anexă la Contractul de delegare a gestiunii serviciului de salubrizare.</w:t>
      </w:r>
    </w:p>
    <w:p w:rsidR="000A1043" w:rsidRPr="00A64CED" w:rsidRDefault="000A1043" w:rsidP="00D36303">
      <w:pPr>
        <w:jc w:val="both"/>
        <w:rPr>
          <w:rFonts w:ascii="Montserrat Medium" w:eastAsiaTheme="minorHAnsi" w:hAnsi="Montserrat Medium"/>
          <w:sz w:val="22"/>
          <w:szCs w:val="22"/>
        </w:rPr>
      </w:pPr>
    </w:p>
    <w:p w:rsidR="00D43801" w:rsidRPr="00A64CED" w:rsidRDefault="009D1532"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Art.</w:t>
      </w:r>
      <w:r w:rsidR="00E60784"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9</w:t>
      </w:r>
      <w:r w:rsidR="00AB5AD9"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p>
    <w:p w:rsidR="00D43801" w:rsidRPr="00A64CED" w:rsidRDefault="009D1532"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Descrierea activit</w:t>
      </w:r>
      <w:r w:rsidR="00E60784" w:rsidRPr="00A64CED">
        <w:rPr>
          <w:rFonts w:ascii="Montserrat Medium" w:eastAsiaTheme="minorHAnsi" w:hAnsi="Montserrat Medium"/>
          <w:b/>
          <w:sz w:val="22"/>
          <w:szCs w:val="22"/>
        </w:rPr>
        <w:t>ăț</w:t>
      </w:r>
      <w:r w:rsidRPr="00A64CED">
        <w:rPr>
          <w:rFonts w:ascii="Montserrat Medium" w:eastAsiaTheme="minorHAnsi" w:hAnsi="Montserrat Medium"/>
          <w:b/>
          <w:sz w:val="22"/>
          <w:szCs w:val="22"/>
        </w:rPr>
        <w:t>ilor</w:t>
      </w:r>
      <w:r w:rsidR="00A84FE1" w:rsidRPr="00A64CED">
        <w:rPr>
          <w:rFonts w:ascii="Montserrat Medium" w:eastAsiaTheme="minorHAnsi" w:hAnsi="Montserrat Medium"/>
          <w:b/>
          <w:sz w:val="22"/>
          <w:szCs w:val="22"/>
        </w:rPr>
        <w:t>.</w:t>
      </w:r>
    </w:p>
    <w:p w:rsidR="009D1532" w:rsidRPr="00A64CED" w:rsidRDefault="009D1532"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1.</w:t>
      </w:r>
      <w:r w:rsidR="00721A41" w:rsidRPr="00A64CED">
        <w:rPr>
          <w:rFonts w:ascii="Montserrat Medium" w:eastAsiaTheme="minorHAnsi" w:hAnsi="Montserrat Medium"/>
          <w:b/>
          <w:sz w:val="22"/>
          <w:szCs w:val="22"/>
        </w:rPr>
        <w:t xml:space="preserve"> </w:t>
      </w:r>
      <w:r w:rsidR="00F57483" w:rsidRPr="00A64CED">
        <w:rPr>
          <w:rFonts w:ascii="Montserrat Medium" w:eastAsiaTheme="minorHAnsi" w:hAnsi="Montserrat Medium"/>
          <w:b/>
          <w:sz w:val="22"/>
          <w:szCs w:val="22"/>
        </w:rPr>
        <w:t>C</w:t>
      </w:r>
      <w:r w:rsidR="00721A41" w:rsidRPr="00A64CED">
        <w:rPr>
          <w:rFonts w:ascii="Montserrat Medium" w:eastAsiaTheme="minorHAnsi" w:hAnsi="Montserrat Medium"/>
          <w:b/>
          <w:sz w:val="22"/>
          <w:szCs w:val="22"/>
        </w:rPr>
        <w:t>olectarea şi transportul deşeurilor</w:t>
      </w:r>
    </w:p>
    <w:p w:rsidR="00C61B03" w:rsidRPr="00A64CED" w:rsidRDefault="00C61B03" w:rsidP="00C61B03">
      <w:pPr>
        <w:jc w:val="both"/>
        <w:rPr>
          <w:rFonts w:ascii="Montserrat Medium" w:eastAsiaTheme="minorHAnsi" w:hAnsi="Montserrat Medium"/>
          <w:sz w:val="22"/>
          <w:szCs w:val="22"/>
        </w:rPr>
      </w:pPr>
      <w:r w:rsidRPr="00A64CED">
        <w:rPr>
          <w:rFonts w:ascii="Montserrat Medium" w:eastAsiaTheme="minorHAnsi" w:hAnsi="Montserrat Medium"/>
          <w:sz w:val="22"/>
          <w:szCs w:val="22"/>
        </w:rPr>
        <w:t>Aceasta presupune operaţiunile:</w:t>
      </w:r>
    </w:p>
    <w:p w:rsidR="00C61B03" w:rsidRPr="00A64CED" w:rsidRDefault="00C61B03"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7A6BBC" w:rsidRPr="00A64CED">
        <w:rPr>
          <w:rFonts w:ascii="Montserrat Medium" w:eastAsiaTheme="minorHAnsi" w:hAnsi="Montserrat Medium"/>
          <w:sz w:val="22"/>
          <w:szCs w:val="22"/>
        </w:rPr>
        <w:t>precolectarea deşeurilor</w:t>
      </w:r>
      <w:r w:rsidR="00D90DCC" w:rsidRPr="00A64CED">
        <w:rPr>
          <w:rFonts w:ascii="Montserrat Medium" w:eastAsiaTheme="minorHAnsi" w:hAnsi="Montserrat Medium"/>
          <w:sz w:val="22"/>
          <w:szCs w:val="22"/>
        </w:rPr>
        <w:t xml:space="preserve"> în 5 fracţii</w:t>
      </w:r>
      <w:r w:rsidR="00A84FE1" w:rsidRPr="00A64CED">
        <w:rPr>
          <w:rFonts w:ascii="Montserrat Medium" w:eastAsiaTheme="minorHAnsi" w:hAnsi="Montserrat Medium"/>
          <w:sz w:val="22"/>
          <w:szCs w:val="22"/>
        </w:rPr>
        <w:t>;</w:t>
      </w:r>
      <w:r w:rsidR="007A6BBC" w:rsidRPr="00A64CED">
        <w:rPr>
          <w:rFonts w:ascii="Montserrat Medium" w:eastAsiaTheme="minorHAnsi" w:hAnsi="Montserrat Medium"/>
          <w:sz w:val="22"/>
          <w:szCs w:val="22"/>
        </w:rPr>
        <w:t xml:space="preserve"> </w:t>
      </w:r>
    </w:p>
    <w:p w:rsidR="00415673" w:rsidRPr="00A64CED" w:rsidRDefault="00415673"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A84FE1" w:rsidRPr="00A64CED">
        <w:rPr>
          <w:rFonts w:ascii="Montserrat Medium" w:eastAsiaTheme="minorHAnsi" w:hAnsi="Montserrat Medium"/>
          <w:sz w:val="22"/>
          <w:szCs w:val="22"/>
        </w:rPr>
        <w:t xml:space="preserve">colectarea şi </w:t>
      </w:r>
      <w:r w:rsidRPr="00A64CED">
        <w:rPr>
          <w:rFonts w:ascii="Montserrat Medium" w:eastAsiaTheme="minorHAnsi" w:hAnsi="Montserrat Medium"/>
          <w:sz w:val="22"/>
          <w:szCs w:val="22"/>
        </w:rPr>
        <w:t>transportul deşeurilor</w:t>
      </w:r>
      <w:r w:rsidR="00A84FE1" w:rsidRPr="00A64CED">
        <w:rPr>
          <w:rFonts w:ascii="Montserrat Medium" w:eastAsiaTheme="minorHAnsi" w:hAnsi="Montserrat Medium"/>
          <w:sz w:val="22"/>
          <w:szCs w:val="22"/>
        </w:rPr>
        <w:t>;</w:t>
      </w:r>
    </w:p>
    <w:p w:rsidR="00396F86" w:rsidRPr="00A64CED" w:rsidRDefault="00396F86"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AA2D4F" w:rsidRPr="00A64CED">
        <w:rPr>
          <w:rFonts w:ascii="Montserrat Medium" w:eastAsiaTheme="minorHAnsi" w:hAnsi="Montserrat Medium"/>
          <w:sz w:val="22"/>
          <w:szCs w:val="22"/>
        </w:rPr>
        <w:t>sortarea/tratarea/eliminarea</w:t>
      </w:r>
      <w:r w:rsidRPr="00A64CED">
        <w:rPr>
          <w:rFonts w:ascii="Montserrat Medium" w:eastAsiaTheme="minorHAnsi" w:hAnsi="Montserrat Medium"/>
          <w:sz w:val="22"/>
          <w:szCs w:val="22"/>
        </w:rPr>
        <w:t xml:space="preserve"> deşeurilor</w:t>
      </w:r>
      <w:r w:rsidR="00CF1B39" w:rsidRPr="00A64CED">
        <w:rPr>
          <w:rFonts w:ascii="Montserrat Medium" w:eastAsiaTheme="minorHAnsi" w:hAnsi="Montserrat Medium"/>
          <w:sz w:val="22"/>
          <w:szCs w:val="22"/>
        </w:rPr>
        <w:t xml:space="preserve"> (</w:t>
      </w:r>
      <w:r w:rsidR="00A14119" w:rsidRPr="00A64CED">
        <w:rPr>
          <w:rFonts w:ascii="Montserrat Medium" w:eastAsiaTheme="minorHAnsi" w:hAnsi="Montserrat Medium"/>
          <w:sz w:val="22"/>
          <w:szCs w:val="22"/>
        </w:rPr>
        <w:t>unde este cazul</w:t>
      </w:r>
      <w:r w:rsidR="00CF1B39" w:rsidRPr="00A64CED">
        <w:rPr>
          <w:rFonts w:ascii="Montserrat Medium" w:eastAsiaTheme="minorHAnsi" w:hAnsi="Montserrat Medium"/>
          <w:sz w:val="22"/>
          <w:szCs w:val="22"/>
        </w:rPr>
        <w:t>)</w:t>
      </w:r>
      <w:r w:rsidR="00A84FE1" w:rsidRPr="00A64CED">
        <w:rPr>
          <w:rFonts w:ascii="Montserrat Medium" w:eastAsiaTheme="minorHAnsi" w:hAnsi="Montserrat Medium"/>
          <w:sz w:val="22"/>
          <w:szCs w:val="22"/>
        </w:rPr>
        <w:t>;</w:t>
      </w:r>
    </w:p>
    <w:p w:rsidR="009D1532" w:rsidRPr="00A64CED" w:rsidRDefault="009D1532"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8456E7" w:rsidRPr="00A64CED">
        <w:rPr>
          <w:rFonts w:ascii="Montserrat Medium" w:eastAsiaTheme="minorHAnsi" w:hAnsi="Montserrat Medium"/>
          <w:b/>
          <w:sz w:val="22"/>
          <w:szCs w:val="22"/>
        </w:rPr>
        <w:t xml:space="preserve"> </w:t>
      </w:r>
      <w:r w:rsidR="00F57483" w:rsidRPr="00A64CED">
        <w:rPr>
          <w:rFonts w:ascii="Montserrat Medium" w:eastAsiaTheme="minorHAnsi" w:hAnsi="Montserrat Medium"/>
          <w:b/>
          <w:sz w:val="22"/>
          <w:szCs w:val="22"/>
        </w:rPr>
        <w:t>M</w:t>
      </w:r>
      <w:r w:rsidR="008456E7" w:rsidRPr="00A64CED">
        <w:rPr>
          <w:rFonts w:ascii="Montserrat Medium" w:eastAsiaTheme="minorHAnsi" w:hAnsi="Montserrat Medium"/>
          <w:b/>
          <w:sz w:val="22"/>
          <w:szCs w:val="22"/>
        </w:rPr>
        <w:t xml:space="preserve">ăturat, </w:t>
      </w:r>
      <w:r w:rsidRPr="00A64CED">
        <w:rPr>
          <w:rFonts w:ascii="Montserrat Medium" w:eastAsiaTheme="minorHAnsi" w:hAnsi="Montserrat Medium"/>
          <w:b/>
          <w:sz w:val="22"/>
          <w:szCs w:val="22"/>
        </w:rPr>
        <w:t>sp</w:t>
      </w:r>
      <w:r w:rsidR="008456E7" w:rsidRPr="00A64CED">
        <w:rPr>
          <w:rFonts w:ascii="Montserrat Medium" w:eastAsiaTheme="minorHAnsi" w:hAnsi="Montserrat Medium"/>
          <w:b/>
          <w:sz w:val="22"/>
          <w:szCs w:val="22"/>
        </w:rPr>
        <w:t xml:space="preserve">ălat, </w:t>
      </w:r>
      <w:r w:rsidRPr="00A64CED">
        <w:rPr>
          <w:rFonts w:ascii="Montserrat Medium" w:eastAsiaTheme="minorHAnsi" w:hAnsi="Montserrat Medium"/>
          <w:b/>
          <w:sz w:val="22"/>
          <w:szCs w:val="22"/>
        </w:rPr>
        <w:t xml:space="preserve">stropit </w:t>
      </w:r>
      <w:r w:rsidR="008456E7" w:rsidRPr="00A64CED">
        <w:rPr>
          <w:rFonts w:ascii="Montserrat Medium" w:eastAsiaTheme="minorHAnsi" w:hAnsi="Montserrat Medium"/>
          <w:b/>
          <w:sz w:val="22"/>
          <w:szCs w:val="22"/>
        </w:rPr>
        <w:t>ş</w:t>
      </w:r>
      <w:r w:rsidRPr="00A64CED">
        <w:rPr>
          <w:rFonts w:ascii="Montserrat Medium" w:eastAsiaTheme="minorHAnsi" w:hAnsi="Montserrat Medium"/>
          <w:b/>
          <w:sz w:val="22"/>
          <w:szCs w:val="22"/>
        </w:rPr>
        <w:t xml:space="preserve">i </w:t>
      </w:r>
      <w:r w:rsidR="008456E7" w:rsidRPr="00A64CED">
        <w:rPr>
          <w:rFonts w:ascii="Montserrat Medium" w:eastAsiaTheme="minorHAnsi" w:hAnsi="Montserrat Medium"/>
          <w:b/>
          <w:sz w:val="22"/>
          <w:szCs w:val="22"/>
        </w:rPr>
        <w:t>î</w:t>
      </w:r>
      <w:r w:rsidRPr="00A64CED">
        <w:rPr>
          <w:rFonts w:ascii="Montserrat Medium" w:eastAsiaTheme="minorHAnsi" w:hAnsi="Montserrat Medium"/>
          <w:b/>
          <w:sz w:val="22"/>
          <w:szCs w:val="22"/>
        </w:rPr>
        <w:t>ntre</w:t>
      </w:r>
      <w:r w:rsidR="008456E7" w:rsidRPr="00A64CED">
        <w:rPr>
          <w:rFonts w:ascii="Montserrat Medium" w:eastAsiaTheme="minorHAnsi" w:hAnsi="Montserrat Medium"/>
          <w:b/>
          <w:sz w:val="22"/>
          <w:szCs w:val="22"/>
        </w:rPr>
        <w:t xml:space="preserve">ţinerea </w:t>
      </w:r>
      <w:r w:rsidRPr="00A64CED">
        <w:rPr>
          <w:rFonts w:ascii="Montserrat Medium" w:eastAsiaTheme="minorHAnsi" w:hAnsi="Montserrat Medium"/>
          <w:b/>
          <w:sz w:val="22"/>
          <w:szCs w:val="22"/>
        </w:rPr>
        <w:t>cur</w:t>
      </w:r>
      <w:r w:rsidR="008456E7" w:rsidRPr="00A64CED">
        <w:rPr>
          <w:rFonts w:ascii="Montserrat Medium" w:eastAsiaTheme="minorHAnsi" w:hAnsi="Montserrat Medium"/>
          <w:b/>
          <w:sz w:val="22"/>
          <w:szCs w:val="22"/>
        </w:rPr>
        <w:t>ăţeniei</w:t>
      </w:r>
      <w:r w:rsidRPr="00A64CED">
        <w:rPr>
          <w:rFonts w:ascii="Montserrat Medium" w:eastAsiaTheme="minorHAnsi" w:hAnsi="Montserrat Medium"/>
          <w:b/>
          <w:sz w:val="22"/>
          <w:szCs w:val="22"/>
        </w:rPr>
        <w:t xml:space="preserve"> c</w:t>
      </w:r>
      <w:r w:rsidR="008456E7" w:rsidRPr="00A64CED">
        <w:rPr>
          <w:rFonts w:ascii="Montserrat Medium" w:eastAsiaTheme="minorHAnsi" w:hAnsi="Montserrat Medium"/>
          <w:b/>
          <w:sz w:val="22"/>
          <w:szCs w:val="22"/>
        </w:rPr>
        <w:t>ă</w:t>
      </w:r>
      <w:r w:rsidRPr="00A64CED">
        <w:rPr>
          <w:rFonts w:ascii="Montserrat Medium" w:eastAsiaTheme="minorHAnsi" w:hAnsi="Montserrat Medium"/>
          <w:b/>
          <w:sz w:val="22"/>
          <w:szCs w:val="22"/>
        </w:rPr>
        <w:t>ilor publice</w:t>
      </w:r>
    </w:p>
    <w:p w:rsidR="009D1532" w:rsidRPr="00A64CED" w:rsidRDefault="008456E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Aceasta presupune </w:t>
      </w:r>
      <w:r w:rsidR="009D1532" w:rsidRPr="00A64CED">
        <w:rPr>
          <w:rFonts w:ascii="Montserrat Medium" w:eastAsiaTheme="minorHAnsi" w:hAnsi="Montserrat Medium"/>
          <w:sz w:val="22"/>
          <w:szCs w:val="22"/>
        </w:rPr>
        <w:t>opera</w:t>
      </w:r>
      <w:r w:rsidRPr="00A64CED">
        <w:rPr>
          <w:rFonts w:ascii="Montserrat Medium" w:eastAsiaTheme="minorHAnsi" w:hAnsi="Montserrat Medium"/>
          <w:sz w:val="22"/>
          <w:szCs w:val="22"/>
        </w:rPr>
        <w:t>ţ</w:t>
      </w:r>
      <w:r w:rsidR="009D1532" w:rsidRPr="00A64CED">
        <w:rPr>
          <w:rFonts w:ascii="Montserrat Medium" w:eastAsiaTheme="minorHAnsi" w:hAnsi="Montserrat Medium"/>
          <w:sz w:val="22"/>
          <w:szCs w:val="22"/>
        </w:rPr>
        <w:t>i</w:t>
      </w:r>
      <w:r w:rsidR="00422788" w:rsidRPr="00A64CED">
        <w:rPr>
          <w:rFonts w:ascii="Montserrat Medium" w:eastAsiaTheme="minorHAnsi" w:hAnsi="Montserrat Medium"/>
          <w:sz w:val="22"/>
          <w:szCs w:val="22"/>
        </w:rPr>
        <w:t>uni</w:t>
      </w:r>
      <w:r w:rsidR="00063357" w:rsidRPr="00A64CED">
        <w:rPr>
          <w:rFonts w:ascii="Montserrat Medium" w:eastAsiaTheme="minorHAnsi" w:hAnsi="Montserrat Medium"/>
          <w:sz w:val="22"/>
          <w:szCs w:val="22"/>
        </w:rPr>
        <w:t>le</w:t>
      </w:r>
      <w:r w:rsidR="009D1532" w:rsidRPr="00A64CED">
        <w:rPr>
          <w:rFonts w:ascii="Montserrat Medium" w:eastAsiaTheme="minorHAnsi" w:hAnsi="Montserrat Medium"/>
          <w:sz w:val="22"/>
          <w:szCs w:val="22"/>
        </w:rPr>
        <w:t>:</w:t>
      </w:r>
    </w:p>
    <w:p w:rsidR="009D1532" w:rsidRPr="00A64CED" w:rsidRDefault="009D15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m</w:t>
      </w:r>
      <w:r w:rsidR="00EE3E21" w:rsidRPr="00A64CED">
        <w:rPr>
          <w:rFonts w:ascii="Montserrat Medium" w:eastAsiaTheme="minorHAnsi" w:hAnsi="Montserrat Medium"/>
          <w:sz w:val="22"/>
          <w:szCs w:val="22"/>
        </w:rPr>
        <w:t xml:space="preserve">ăturatul manual al carosabilului, </w:t>
      </w:r>
      <w:r w:rsidRPr="00A64CED">
        <w:rPr>
          <w:rFonts w:ascii="Montserrat Medium" w:eastAsiaTheme="minorHAnsi" w:hAnsi="Montserrat Medium"/>
          <w:sz w:val="22"/>
          <w:szCs w:val="22"/>
        </w:rPr>
        <w:t xml:space="preserve">trotuarelor, aleilor </w:t>
      </w:r>
      <w:r w:rsidR="00EE3E21" w:rsidRPr="00A64CED">
        <w:rPr>
          <w:rFonts w:ascii="Montserrat Medium" w:eastAsiaTheme="minorHAnsi" w:hAnsi="Montserrat Medium"/>
          <w:sz w:val="22"/>
          <w:szCs w:val="22"/>
        </w:rPr>
        <w:t xml:space="preserve">şi locurilor </w:t>
      </w:r>
      <w:r w:rsidR="00A84FE1" w:rsidRPr="00A64CED">
        <w:rPr>
          <w:rFonts w:ascii="Montserrat Medium" w:eastAsiaTheme="minorHAnsi" w:hAnsi="Montserrat Medium"/>
          <w:sz w:val="22"/>
          <w:szCs w:val="22"/>
        </w:rPr>
        <w:t>de parcare;</w:t>
      </w:r>
    </w:p>
    <w:p w:rsidR="009D1532" w:rsidRPr="00A64CED" w:rsidRDefault="009D15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m</w:t>
      </w:r>
      <w:r w:rsidR="00EE3E21" w:rsidRPr="00A64CED">
        <w:rPr>
          <w:rFonts w:ascii="Montserrat Medium" w:eastAsiaTheme="minorHAnsi" w:hAnsi="Montserrat Medium"/>
          <w:sz w:val="22"/>
          <w:szCs w:val="22"/>
        </w:rPr>
        <w:t xml:space="preserve">ăturatul mecanizat </w:t>
      </w:r>
      <w:r w:rsidRPr="00A64CED">
        <w:rPr>
          <w:rFonts w:ascii="Montserrat Medium" w:eastAsiaTheme="minorHAnsi" w:hAnsi="Montserrat Medium"/>
          <w:sz w:val="22"/>
          <w:szCs w:val="22"/>
        </w:rPr>
        <w:t>al carosabilului</w:t>
      </w:r>
      <w:r w:rsidR="006F3E66" w:rsidRPr="00A64CED">
        <w:rPr>
          <w:rFonts w:ascii="Montserrat Medium" w:eastAsiaTheme="minorHAnsi" w:hAnsi="Montserrat Medium"/>
          <w:sz w:val="22"/>
          <w:szCs w:val="22"/>
        </w:rPr>
        <w:t>,</w:t>
      </w:r>
      <w:r w:rsidR="003435BD" w:rsidRPr="00A64CED">
        <w:rPr>
          <w:rFonts w:ascii="Montserrat Medium" w:eastAsiaTheme="minorHAnsi" w:hAnsi="Montserrat Medium"/>
          <w:sz w:val="22"/>
          <w:szCs w:val="22"/>
        </w:rPr>
        <w:t xml:space="preserve"> </w:t>
      </w:r>
      <w:r w:rsidR="006F3E66" w:rsidRPr="00A64CED">
        <w:rPr>
          <w:rFonts w:ascii="Montserrat Medium" w:eastAsiaTheme="minorHAnsi" w:hAnsi="Montserrat Medium"/>
          <w:sz w:val="22"/>
          <w:szCs w:val="22"/>
        </w:rPr>
        <w:t>trotuarelor, aleilor</w:t>
      </w:r>
      <w:r w:rsidR="00E60784" w:rsidRPr="00A64CED">
        <w:rPr>
          <w:rFonts w:ascii="Montserrat Medium" w:eastAsiaTheme="minorHAnsi" w:hAnsi="Montserrat Medium"/>
          <w:sz w:val="22"/>
          <w:szCs w:val="22"/>
        </w:rPr>
        <w:t>,</w:t>
      </w:r>
      <w:r w:rsidR="006F3E66" w:rsidRPr="00A64CED">
        <w:rPr>
          <w:rFonts w:ascii="Montserrat Medium" w:eastAsiaTheme="minorHAnsi" w:hAnsi="Montserrat Medium"/>
          <w:sz w:val="22"/>
          <w:szCs w:val="22"/>
        </w:rPr>
        <w:t xml:space="preserve"> pistelor de bici</w:t>
      </w:r>
      <w:r w:rsidR="002C1E7D" w:rsidRPr="00A64CED">
        <w:rPr>
          <w:rFonts w:ascii="Montserrat Medium" w:eastAsiaTheme="minorHAnsi" w:hAnsi="Montserrat Medium"/>
          <w:sz w:val="22"/>
          <w:szCs w:val="22"/>
        </w:rPr>
        <w:t>c</w:t>
      </w:r>
      <w:r w:rsidR="006F3E66" w:rsidRPr="00A64CED">
        <w:rPr>
          <w:rFonts w:ascii="Montserrat Medium" w:eastAsiaTheme="minorHAnsi" w:hAnsi="Montserrat Medium"/>
          <w:sz w:val="22"/>
          <w:szCs w:val="22"/>
        </w:rPr>
        <w:t xml:space="preserve">lete şi a locurilor de </w:t>
      </w:r>
      <w:r w:rsidR="00A84FE1" w:rsidRPr="00A64CED">
        <w:rPr>
          <w:rFonts w:ascii="Montserrat Medium" w:eastAsiaTheme="minorHAnsi" w:hAnsi="Montserrat Medium"/>
          <w:sz w:val="22"/>
          <w:szCs w:val="22"/>
        </w:rPr>
        <w:t>parcare;</w:t>
      </w:r>
    </w:p>
    <w:p w:rsidR="009D1532" w:rsidRPr="00A64CED" w:rsidRDefault="009D15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EE3E21" w:rsidRPr="00A64CED">
        <w:rPr>
          <w:rFonts w:ascii="Montserrat Medium" w:eastAsiaTheme="minorHAnsi" w:hAnsi="Montserrat Medium"/>
          <w:sz w:val="22"/>
          <w:szCs w:val="22"/>
        </w:rPr>
        <w:t>întreţinerea</w:t>
      </w:r>
      <w:r w:rsidRPr="00A64CED">
        <w:rPr>
          <w:rFonts w:ascii="Montserrat Medium" w:eastAsiaTheme="minorHAnsi" w:hAnsi="Montserrat Medium"/>
          <w:sz w:val="22"/>
          <w:szCs w:val="22"/>
        </w:rPr>
        <w:t xml:space="preserve"> cur</w:t>
      </w:r>
      <w:r w:rsidR="00E60784" w:rsidRPr="00A64CED">
        <w:rPr>
          <w:rFonts w:ascii="Montserrat Medium" w:eastAsiaTheme="minorHAnsi" w:hAnsi="Montserrat Medium"/>
          <w:sz w:val="22"/>
          <w:szCs w:val="22"/>
        </w:rPr>
        <w:t>ă</w:t>
      </w:r>
      <w:r w:rsidR="00EE3E21" w:rsidRPr="00A64CED">
        <w:rPr>
          <w:rFonts w:ascii="Montserrat Medium" w:eastAsiaTheme="minorHAnsi" w:hAnsi="Montserrat Medium"/>
          <w:sz w:val="22"/>
          <w:szCs w:val="22"/>
        </w:rPr>
        <w:t>ţ</w:t>
      </w:r>
      <w:r w:rsidRPr="00A64CED">
        <w:rPr>
          <w:rFonts w:ascii="Montserrat Medium" w:eastAsiaTheme="minorHAnsi" w:hAnsi="Montserrat Medium"/>
          <w:sz w:val="22"/>
          <w:szCs w:val="22"/>
        </w:rPr>
        <w:t>eniei</w:t>
      </w:r>
      <w:r w:rsidR="003E7872" w:rsidRPr="00A64CED">
        <w:rPr>
          <w:rFonts w:ascii="Montserrat Medium" w:eastAsiaTheme="minorHAnsi" w:hAnsi="Montserrat Medium"/>
          <w:sz w:val="22"/>
          <w:szCs w:val="22"/>
        </w:rPr>
        <w:t xml:space="preserve"> şi golirea coşurilor de gunoi</w:t>
      </w:r>
      <w:r w:rsidRPr="00A64CED">
        <w:rPr>
          <w:rFonts w:ascii="Montserrat Medium" w:eastAsiaTheme="minorHAnsi" w:hAnsi="Montserrat Medium"/>
          <w:sz w:val="22"/>
          <w:szCs w:val="22"/>
        </w:rPr>
        <w:t>;</w:t>
      </w:r>
    </w:p>
    <w:p w:rsidR="00F133E6" w:rsidRPr="00A64CED" w:rsidRDefault="00EE3E21"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spălatul carosabilului şi </w:t>
      </w:r>
      <w:r w:rsidR="009D1532" w:rsidRPr="00A64CED">
        <w:rPr>
          <w:rFonts w:ascii="Montserrat Medium" w:eastAsiaTheme="minorHAnsi" w:hAnsi="Montserrat Medium"/>
          <w:sz w:val="22"/>
          <w:szCs w:val="22"/>
        </w:rPr>
        <w:t>al trotuarelor;</w:t>
      </w:r>
      <w:r w:rsidR="00A047C0" w:rsidRPr="00A64CED">
        <w:rPr>
          <w:rFonts w:ascii="Montserrat Medium" w:eastAsiaTheme="minorHAnsi" w:hAnsi="Montserrat Medium"/>
          <w:sz w:val="22"/>
          <w:szCs w:val="22"/>
        </w:rPr>
        <w:t xml:space="preserve"> </w:t>
      </w:r>
    </w:p>
    <w:p w:rsidR="009D1532" w:rsidRPr="00A64CED" w:rsidRDefault="00EE3E21"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stropitul </w:t>
      </w:r>
      <w:r w:rsidR="009D1532" w:rsidRPr="00A64CED">
        <w:rPr>
          <w:rFonts w:ascii="Montserrat Medium" w:eastAsiaTheme="minorHAnsi" w:hAnsi="Montserrat Medium"/>
          <w:sz w:val="22"/>
          <w:szCs w:val="22"/>
        </w:rPr>
        <w:t>carosabilului;</w:t>
      </w:r>
    </w:p>
    <w:p w:rsidR="009D1532" w:rsidRPr="00A64CED" w:rsidRDefault="00EE3E21"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r</w:t>
      </w:r>
      <w:r w:rsidR="00F26AAA"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zuitul </w:t>
      </w:r>
      <w:r w:rsidR="00A84FE1" w:rsidRPr="00A64CED">
        <w:rPr>
          <w:rFonts w:ascii="Montserrat Medium" w:eastAsiaTheme="minorHAnsi" w:hAnsi="Montserrat Medium"/>
          <w:sz w:val="22"/>
          <w:szCs w:val="22"/>
        </w:rPr>
        <w:t>rigolelor;</w:t>
      </w:r>
    </w:p>
    <w:p w:rsidR="009D1532" w:rsidRPr="00A64CED" w:rsidRDefault="009D1532"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00340D32" w:rsidRPr="00A64CED">
        <w:rPr>
          <w:rFonts w:ascii="Montserrat Medium" w:eastAsiaTheme="minorHAnsi" w:hAnsi="Montserrat Medium"/>
          <w:sz w:val="22"/>
          <w:szCs w:val="22"/>
        </w:rPr>
        <w:t xml:space="preserve"> </w:t>
      </w:r>
      <w:r w:rsidR="00F57483" w:rsidRPr="00A64CED">
        <w:rPr>
          <w:rFonts w:ascii="Montserrat Medium" w:eastAsiaTheme="minorHAnsi" w:hAnsi="Montserrat Medium"/>
          <w:b/>
          <w:sz w:val="22"/>
          <w:szCs w:val="22"/>
        </w:rPr>
        <w:t>C</w:t>
      </w:r>
      <w:r w:rsidR="00340D32" w:rsidRPr="00A64CED">
        <w:rPr>
          <w:rFonts w:ascii="Montserrat Medium" w:eastAsiaTheme="minorHAnsi" w:hAnsi="Montserrat Medium"/>
          <w:b/>
          <w:sz w:val="22"/>
          <w:szCs w:val="22"/>
        </w:rPr>
        <w:t>ur</w:t>
      </w:r>
      <w:r w:rsidR="00422D46" w:rsidRPr="00A64CED">
        <w:rPr>
          <w:rFonts w:ascii="Montserrat Medium" w:eastAsiaTheme="minorHAnsi" w:hAnsi="Montserrat Medium"/>
          <w:b/>
          <w:sz w:val="22"/>
          <w:szCs w:val="22"/>
        </w:rPr>
        <w:t>ăţ</w:t>
      </w:r>
      <w:r w:rsidR="00340D32" w:rsidRPr="00A64CED">
        <w:rPr>
          <w:rFonts w:ascii="Montserrat Medium" w:eastAsiaTheme="minorHAnsi" w:hAnsi="Montserrat Medium"/>
          <w:b/>
          <w:sz w:val="22"/>
          <w:szCs w:val="22"/>
        </w:rPr>
        <w:t xml:space="preserve">area </w:t>
      </w:r>
      <w:r w:rsidR="00422D46" w:rsidRPr="00A64CED">
        <w:rPr>
          <w:rFonts w:ascii="Montserrat Medium" w:eastAsiaTheme="minorHAnsi" w:hAnsi="Montserrat Medium"/>
          <w:b/>
          <w:sz w:val="22"/>
          <w:szCs w:val="22"/>
        </w:rPr>
        <w:t>ş</w:t>
      </w:r>
      <w:r w:rsidR="00FD21EB" w:rsidRPr="00A64CED">
        <w:rPr>
          <w:rFonts w:ascii="Montserrat Medium" w:eastAsiaTheme="minorHAnsi" w:hAnsi="Montserrat Medium"/>
          <w:b/>
          <w:sz w:val="22"/>
          <w:szCs w:val="22"/>
        </w:rPr>
        <w:t xml:space="preserve">i transportul </w:t>
      </w:r>
      <w:r w:rsidRPr="00A64CED">
        <w:rPr>
          <w:rFonts w:ascii="Montserrat Medium" w:eastAsiaTheme="minorHAnsi" w:hAnsi="Montserrat Medium"/>
          <w:b/>
          <w:sz w:val="22"/>
          <w:szCs w:val="22"/>
        </w:rPr>
        <w:t>z</w:t>
      </w:r>
      <w:r w:rsidR="00FD21EB" w:rsidRPr="00A64CED">
        <w:rPr>
          <w:rFonts w:ascii="Montserrat Medium" w:eastAsiaTheme="minorHAnsi" w:hAnsi="Montserrat Medium"/>
          <w:b/>
          <w:sz w:val="22"/>
          <w:szCs w:val="22"/>
        </w:rPr>
        <w:t>ăpezii de pe căile publice ş</w:t>
      </w:r>
      <w:r w:rsidR="009D59C8" w:rsidRPr="00A64CED">
        <w:rPr>
          <w:rFonts w:ascii="Montserrat Medium" w:eastAsiaTheme="minorHAnsi" w:hAnsi="Montserrat Medium"/>
          <w:b/>
          <w:sz w:val="22"/>
          <w:szCs w:val="22"/>
        </w:rPr>
        <w:t>i menţinerea în funcţ</w:t>
      </w:r>
      <w:r w:rsidRPr="00A64CED">
        <w:rPr>
          <w:rFonts w:ascii="Montserrat Medium" w:eastAsiaTheme="minorHAnsi" w:hAnsi="Montserrat Medium"/>
          <w:b/>
          <w:sz w:val="22"/>
          <w:szCs w:val="22"/>
        </w:rPr>
        <w:t xml:space="preserve">iune a acestora pe timp de polei sau de </w:t>
      </w:r>
      <w:r w:rsidR="009D59C8" w:rsidRPr="00A64CED">
        <w:rPr>
          <w:rFonts w:ascii="Montserrat Medium" w:eastAsiaTheme="minorHAnsi" w:hAnsi="Montserrat Medium"/>
          <w:b/>
          <w:sz w:val="22"/>
          <w:szCs w:val="22"/>
        </w:rPr>
        <w:t>î</w:t>
      </w:r>
      <w:r w:rsidRPr="00A64CED">
        <w:rPr>
          <w:rFonts w:ascii="Montserrat Medium" w:eastAsiaTheme="minorHAnsi" w:hAnsi="Montserrat Medium"/>
          <w:b/>
          <w:sz w:val="22"/>
          <w:szCs w:val="22"/>
        </w:rPr>
        <w:t>nghet;</w:t>
      </w:r>
    </w:p>
    <w:p w:rsidR="009D1532" w:rsidRPr="00A64CED" w:rsidRDefault="009D59C8"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Activitatea presupune </w:t>
      </w:r>
      <w:r w:rsidR="00063357" w:rsidRPr="00A64CED">
        <w:rPr>
          <w:rFonts w:ascii="Montserrat Medium" w:eastAsiaTheme="minorHAnsi" w:hAnsi="Montserrat Medium"/>
          <w:sz w:val="22"/>
          <w:szCs w:val="22"/>
        </w:rPr>
        <w:t>operaţiunile</w:t>
      </w:r>
      <w:r w:rsidR="009D1532" w:rsidRPr="00A64CED">
        <w:rPr>
          <w:rFonts w:ascii="Montserrat Medium" w:eastAsiaTheme="minorHAnsi" w:hAnsi="Montserrat Medium"/>
          <w:sz w:val="22"/>
          <w:szCs w:val="22"/>
        </w:rPr>
        <w:t>:</w:t>
      </w:r>
    </w:p>
    <w:p w:rsidR="009D1532" w:rsidRPr="00A64CED" w:rsidRDefault="009D59C8"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împrăştierea materialului </w:t>
      </w:r>
      <w:r w:rsidR="009D1532" w:rsidRPr="00A64CED">
        <w:rPr>
          <w:rFonts w:ascii="Montserrat Medium" w:eastAsiaTheme="minorHAnsi" w:hAnsi="Montserrat Medium"/>
          <w:sz w:val="22"/>
          <w:szCs w:val="22"/>
        </w:rPr>
        <w:t>antiderapant, pentru combaterea  poleiului;</w:t>
      </w:r>
    </w:p>
    <w:p w:rsidR="009D1532" w:rsidRPr="00A64CED" w:rsidRDefault="009D59C8"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9D1532" w:rsidRPr="00A64CED">
        <w:rPr>
          <w:rFonts w:ascii="Montserrat Medium" w:eastAsiaTheme="minorHAnsi" w:hAnsi="Montserrat Medium"/>
          <w:sz w:val="22"/>
          <w:szCs w:val="22"/>
        </w:rPr>
        <w:t>cur</w:t>
      </w:r>
      <w:r w:rsidRPr="00A64CED">
        <w:rPr>
          <w:rFonts w:ascii="Montserrat Medium" w:eastAsiaTheme="minorHAnsi" w:hAnsi="Montserrat Medium"/>
          <w:sz w:val="22"/>
          <w:szCs w:val="22"/>
        </w:rPr>
        <w:t>ăţatul manual</w:t>
      </w:r>
      <w:r w:rsidR="009D1532" w:rsidRPr="00A64CED">
        <w:rPr>
          <w:rFonts w:ascii="Montserrat Medium" w:eastAsiaTheme="minorHAnsi" w:hAnsi="Montserrat Medium"/>
          <w:sz w:val="22"/>
          <w:szCs w:val="22"/>
        </w:rPr>
        <w:t xml:space="preserve"> al z</w:t>
      </w:r>
      <w:r w:rsidRPr="00A64CED">
        <w:rPr>
          <w:rFonts w:ascii="Montserrat Medium" w:eastAsiaTheme="minorHAnsi" w:hAnsi="Montserrat Medium"/>
          <w:sz w:val="22"/>
          <w:szCs w:val="22"/>
        </w:rPr>
        <w:t>ă</w:t>
      </w:r>
      <w:r w:rsidR="009D1532" w:rsidRPr="00A64CED">
        <w:rPr>
          <w:rFonts w:ascii="Montserrat Medium" w:eastAsiaTheme="minorHAnsi" w:hAnsi="Montserrat Medium"/>
          <w:sz w:val="22"/>
          <w:szCs w:val="22"/>
        </w:rPr>
        <w:t>pezii;</w:t>
      </w:r>
    </w:p>
    <w:p w:rsidR="009D1532" w:rsidRPr="00A64CED" w:rsidRDefault="0006335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curăţatul mecanizat</w:t>
      </w:r>
      <w:r w:rsidR="009D59C8"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w:t>
      </w:r>
      <w:r w:rsidR="009D1532" w:rsidRPr="00A64CED">
        <w:rPr>
          <w:rFonts w:ascii="Montserrat Medium" w:eastAsiaTheme="minorHAnsi" w:hAnsi="Montserrat Medium"/>
          <w:sz w:val="22"/>
          <w:szCs w:val="22"/>
        </w:rPr>
        <w:t>pluguitul</w:t>
      </w:r>
      <w:r w:rsidRPr="00A64CED">
        <w:rPr>
          <w:rFonts w:ascii="Montserrat Medium" w:eastAsiaTheme="minorHAnsi" w:hAnsi="Montserrat Medium"/>
          <w:sz w:val="22"/>
          <w:szCs w:val="22"/>
        </w:rPr>
        <w:t>)</w:t>
      </w:r>
      <w:r w:rsidR="009D1532" w:rsidRPr="00A64CED">
        <w:rPr>
          <w:rFonts w:ascii="Montserrat Medium" w:eastAsiaTheme="minorHAnsi" w:hAnsi="Montserrat Medium"/>
          <w:sz w:val="22"/>
          <w:szCs w:val="22"/>
        </w:rPr>
        <w:t>;</w:t>
      </w:r>
    </w:p>
    <w:p w:rsidR="009D1532" w:rsidRPr="00A64CED" w:rsidRDefault="009D15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w:t>
      </w:r>
      <w:r w:rsidR="009D59C8"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cur</w:t>
      </w:r>
      <w:r w:rsidR="00063357" w:rsidRPr="00A64CED">
        <w:rPr>
          <w:rFonts w:ascii="Montserrat Medium" w:eastAsiaTheme="minorHAnsi" w:hAnsi="Montserrat Medium"/>
          <w:sz w:val="22"/>
          <w:szCs w:val="22"/>
        </w:rPr>
        <w:t>ăţarea rigolelor şi a gurilor de scurgere</w:t>
      </w:r>
      <w:r w:rsidRPr="00A64CED">
        <w:rPr>
          <w:rFonts w:ascii="Montserrat Medium" w:eastAsiaTheme="minorHAnsi" w:hAnsi="Montserrat Medium"/>
          <w:sz w:val="22"/>
          <w:szCs w:val="22"/>
        </w:rPr>
        <w:t>;</w:t>
      </w:r>
    </w:p>
    <w:p w:rsidR="007910A4" w:rsidRPr="00A64CED" w:rsidRDefault="009D59C8"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063357" w:rsidRPr="00A64CED">
        <w:rPr>
          <w:rFonts w:ascii="Montserrat Medium" w:eastAsiaTheme="minorHAnsi" w:hAnsi="Montserrat Medium"/>
          <w:sz w:val="22"/>
          <w:szCs w:val="22"/>
        </w:rPr>
        <w:t>î</w:t>
      </w:r>
      <w:r w:rsidRPr="00A64CED">
        <w:rPr>
          <w:rFonts w:ascii="Montserrat Medium" w:eastAsiaTheme="minorHAnsi" w:hAnsi="Montserrat Medium"/>
          <w:sz w:val="22"/>
          <w:szCs w:val="22"/>
        </w:rPr>
        <w:t>nc</w:t>
      </w:r>
      <w:r w:rsidR="00E10657"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rcat, transportat </w:t>
      </w:r>
      <w:r w:rsidR="009D1532" w:rsidRPr="00A64CED">
        <w:rPr>
          <w:rFonts w:ascii="Montserrat Medium" w:eastAsiaTheme="minorHAnsi" w:hAnsi="Montserrat Medium"/>
          <w:sz w:val="22"/>
          <w:szCs w:val="22"/>
        </w:rPr>
        <w:t>z</w:t>
      </w:r>
      <w:r w:rsidRPr="00A64CED">
        <w:rPr>
          <w:rFonts w:ascii="Montserrat Medium" w:eastAsiaTheme="minorHAnsi" w:hAnsi="Montserrat Medium"/>
          <w:sz w:val="22"/>
          <w:szCs w:val="22"/>
        </w:rPr>
        <w:t>ă</w:t>
      </w:r>
      <w:r w:rsidR="009D1532" w:rsidRPr="00A64CED">
        <w:rPr>
          <w:rFonts w:ascii="Montserrat Medium" w:eastAsiaTheme="minorHAnsi" w:hAnsi="Montserrat Medium"/>
          <w:sz w:val="22"/>
          <w:szCs w:val="22"/>
        </w:rPr>
        <w:t>pad</w:t>
      </w:r>
      <w:r w:rsidRPr="00A64CED">
        <w:rPr>
          <w:rFonts w:ascii="Montserrat Medium" w:eastAsiaTheme="minorHAnsi" w:hAnsi="Montserrat Medium"/>
          <w:sz w:val="22"/>
          <w:szCs w:val="22"/>
        </w:rPr>
        <w:t>ă</w:t>
      </w:r>
      <w:r w:rsidR="009D1532"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ş</w:t>
      </w:r>
      <w:r w:rsidR="009D1532" w:rsidRPr="00A64CED">
        <w:rPr>
          <w:rFonts w:ascii="Montserrat Medium" w:eastAsiaTheme="minorHAnsi" w:hAnsi="Montserrat Medium"/>
          <w:sz w:val="22"/>
          <w:szCs w:val="22"/>
        </w:rPr>
        <w:t>i ghea</w:t>
      </w:r>
      <w:r w:rsidRPr="00A64CED">
        <w:rPr>
          <w:rFonts w:ascii="Montserrat Medium" w:eastAsiaTheme="minorHAnsi" w:hAnsi="Montserrat Medium"/>
          <w:sz w:val="22"/>
          <w:szCs w:val="22"/>
        </w:rPr>
        <w:t>ţă</w:t>
      </w:r>
      <w:r w:rsidR="00063357" w:rsidRPr="00A64CED">
        <w:rPr>
          <w:rFonts w:ascii="Montserrat Medium" w:eastAsiaTheme="minorHAnsi" w:hAnsi="Montserrat Medium"/>
          <w:sz w:val="22"/>
          <w:szCs w:val="22"/>
        </w:rPr>
        <w:t>;</w:t>
      </w:r>
    </w:p>
    <w:p w:rsidR="007910A4" w:rsidRPr="00A64CED" w:rsidRDefault="007910A4"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4.</w:t>
      </w:r>
      <w:r w:rsidRPr="00A64CED">
        <w:rPr>
          <w:rFonts w:ascii="Montserrat Medium" w:eastAsiaTheme="minorHAnsi" w:hAnsi="Montserrat Medium"/>
          <w:sz w:val="22"/>
          <w:szCs w:val="22"/>
        </w:rPr>
        <w:t xml:space="preserve"> </w:t>
      </w:r>
      <w:r w:rsidR="005113B1" w:rsidRPr="00A64CED">
        <w:rPr>
          <w:rFonts w:ascii="Montserrat Medium" w:eastAsiaTheme="minorHAnsi" w:hAnsi="Montserrat Medium"/>
          <w:b/>
          <w:sz w:val="22"/>
          <w:szCs w:val="22"/>
        </w:rPr>
        <w:t>Colectarea cadavrelor animalelor de pe domeniul public şi predarea acestora instalaţiilor de neutralizare</w:t>
      </w:r>
    </w:p>
    <w:p w:rsidR="003B46DF" w:rsidRPr="00A64CED" w:rsidRDefault="003B46D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Activitatea presupune operaţiunile:</w:t>
      </w:r>
    </w:p>
    <w:p w:rsidR="007910A4" w:rsidRPr="00A64CED" w:rsidRDefault="00605D0B"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lastRenderedPageBreak/>
        <w:t xml:space="preserve">- </w:t>
      </w:r>
      <w:r w:rsidR="00C34BBB" w:rsidRPr="00A64CED">
        <w:rPr>
          <w:rFonts w:ascii="Montserrat Medium" w:eastAsiaTheme="minorHAnsi" w:hAnsi="Montserrat Medium"/>
          <w:sz w:val="22"/>
          <w:szCs w:val="22"/>
        </w:rPr>
        <w:t>colectare</w:t>
      </w:r>
      <w:r w:rsidRPr="00A64CED">
        <w:rPr>
          <w:rFonts w:ascii="Montserrat Medium" w:eastAsiaTheme="minorHAnsi" w:hAnsi="Montserrat Medium"/>
          <w:sz w:val="22"/>
          <w:szCs w:val="22"/>
        </w:rPr>
        <w:t>a cadavrelor animalelor de pe domeniul public</w:t>
      </w:r>
      <w:r w:rsidR="003B46DF" w:rsidRPr="00A64CED">
        <w:rPr>
          <w:rFonts w:ascii="Montserrat Medium" w:eastAsiaTheme="minorHAnsi" w:hAnsi="Montserrat Medium"/>
          <w:sz w:val="22"/>
          <w:szCs w:val="22"/>
        </w:rPr>
        <w:t>;</w:t>
      </w:r>
    </w:p>
    <w:p w:rsidR="00605D0B" w:rsidRPr="00A64CED" w:rsidRDefault="00605D0B"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transporta</w:t>
      </w:r>
      <w:r w:rsidR="00E10657" w:rsidRPr="00A64CED">
        <w:rPr>
          <w:rFonts w:ascii="Montserrat Medium" w:eastAsiaTheme="minorHAnsi" w:hAnsi="Montserrat Medium"/>
          <w:sz w:val="22"/>
          <w:szCs w:val="22"/>
        </w:rPr>
        <w:t>rea</w:t>
      </w:r>
      <w:r w:rsidRPr="00A64CED">
        <w:rPr>
          <w:rFonts w:ascii="Montserrat Medium" w:eastAsiaTheme="minorHAnsi" w:hAnsi="Montserrat Medium"/>
          <w:sz w:val="22"/>
          <w:szCs w:val="22"/>
        </w:rPr>
        <w:t xml:space="preserve"> în mijloace auto special destinate și amenajate în acest scop</w:t>
      </w:r>
      <w:r w:rsidR="003B46DF" w:rsidRPr="00A64CED">
        <w:rPr>
          <w:rFonts w:ascii="Montserrat Medium" w:eastAsiaTheme="minorHAnsi" w:hAnsi="Montserrat Medium"/>
          <w:sz w:val="22"/>
          <w:szCs w:val="22"/>
        </w:rPr>
        <w:t>;</w:t>
      </w:r>
    </w:p>
    <w:p w:rsidR="00854BC2" w:rsidRPr="00A64CED" w:rsidRDefault="00854BC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predarea acestor deşeuri la </w:t>
      </w:r>
      <w:r w:rsidR="005113B1" w:rsidRPr="00A64CED">
        <w:rPr>
          <w:rFonts w:ascii="Montserrat Medium" w:eastAsiaTheme="minorHAnsi" w:hAnsi="Montserrat Medium"/>
          <w:sz w:val="22"/>
          <w:szCs w:val="22"/>
        </w:rPr>
        <w:t>instalaţiile de neutralizare</w:t>
      </w:r>
      <w:r w:rsidR="003B46DF" w:rsidRPr="00A64CED">
        <w:rPr>
          <w:rFonts w:ascii="Montserrat Medium" w:eastAsiaTheme="minorHAnsi" w:hAnsi="Montserrat Medium"/>
          <w:sz w:val="22"/>
          <w:szCs w:val="22"/>
        </w:rPr>
        <w:t>;</w:t>
      </w:r>
    </w:p>
    <w:p w:rsidR="00745FBD" w:rsidRPr="00A64CED" w:rsidRDefault="00605D0B" w:rsidP="00646200">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192681" w:rsidRPr="00A64CED">
        <w:rPr>
          <w:rFonts w:ascii="Montserrat Medium" w:eastAsiaTheme="minorHAnsi" w:hAnsi="Montserrat Medium"/>
          <w:sz w:val="22"/>
          <w:szCs w:val="22"/>
        </w:rPr>
        <w:t>ţinerea</w:t>
      </w:r>
      <w:r w:rsidR="00854BC2" w:rsidRPr="00A64CED">
        <w:rPr>
          <w:rFonts w:ascii="Montserrat Medium" w:eastAsiaTheme="minorHAnsi" w:hAnsi="Montserrat Medium"/>
          <w:sz w:val="22"/>
          <w:szCs w:val="22"/>
        </w:rPr>
        <w:t xml:space="preserve"> </w:t>
      </w:r>
      <w:r w:rsidR="00192681" w:rsidRPr="00A64CED">
        <w:rPr>
          <w:rFonts w:ascii="Montserrat Medium" w:eastAsiaTheme="minorHAnsi" w:hAnsi="Montserrat Medium"/>
          <w:sz w:val="22"/>
          <w:szCs w:val="22"/>
        </w:rPr>
        <w:t>de</w:t>
      </w:r>
      <w:r w:rsidR="00854BC2" w:rsidRPr="00A64CED">
        <w:rPr>
          <w:rFonts w:ascii="Montserrat Medium" w:eastAsiaTheme="minorHAnsi" w:hAnsi="Montserrat Medium"/>
          <w:sz w:val="22"/>
          <w:szCs w:val="22"/>
        </w:rPr>
        <w:t xml:space="preserve"> evidenţ</w:t>
      </w:r>
      <w:r w:rsidR="00E10657" w:rsidRPr="00A64CED">
        <w:rPr>
          <w:rFonts w:ascii="Montserrat Medium" w:eastAsiaTheme="minorHAnsi" w:hAnsi="Montserrat Medium"/>
          <w:sz w:val="22"/>
          <w:szCs w:val="22"/>
        </w:rPr>
        <w:t>e</w:t>
      </w:r>
      <w:r w:rsidR="00854BC2" w:rsidRPr="00A64CED">
        <w:rPr>
          <w:rFonts w:ascii="Montserrat Medium" w:eastAsiaTheme="minorHAnsi" w:hAnsi="Montserrat Medium"/>
          <w:sz w:val="22"/>
          <w:szCs w:val="22"/>
        </w:rPr>
        <w:t xml:space="preserve"> referitoare la deşeurile de origine animală colectate, modul de transport, precum şi documente doveditoare cu privire la predarea acestor </w:t>
      </w:r>
      <w:r w:rsidR="00D80861" w:rsidRPr="00A64CED">
        <w:rPr>
          <w:rFonts w:ascii="Montserrat Medium" w:eastAsiaTheme="minorHAnsi" w:hAnsi="Montserrat Medium"/>
          <w:sz w:val="22"/>
          <w:szCs w:val="22"/>
        </w:rPr>
        <w:t xml:space="preserve">deşeuri la </w:t>
      </w:r>
      <w:r w:rsidR="005113B1" w:rsidRPr="00A64CED">
        <w:rPr>
          <w:rFonts w:ascii="Montserrat Medium" w:eastAsiaTheme="minorHAnsi" w:hAnsi="Montserrat Medium"/>
          <w:sz w:val="22"/>
          <w:szCs w:val="22"/>
        </w:rPr>
        <w:t>instalaţiile de neutralizare</w:t>
      </w:r>
      <w:r w:rsidR="003B46DF" w:rsidRPr="00A64CED">
        <w:rPr>
          <w:rFonts w:ascii="Montserrat Medium" w:eastAsiaTheme="minorHAnsi" w:hAnsi="Montserrat Medium"/>
          <w:sz w:val="22"/>
          <w:szCs w:val="22"/>
        </w:rPr>
        <w:t>;</w:t>
      </w:r>
    </w:p>
    <w:p w:rsidR="00696460" w:rsidRPr="00A64CED" w:rsidRDefault="00696460" w:rsidP="00745FBD">
      <w:pPr>
        <w:jc w:val="both"/>
        <w:rPr>
          <w:ins w:id="21" w:author="zsolt.haidu" w:date="2019-09-20T12:54:00Z"/>
          <w:rFonts w:ascii="Montserrat Medium" w:eastAsiaTheme="minorHAnsi" w:hAnsi="Montserrat Medium"/>
          <w:b/>
          <w:sz w:val="22"/>
          <w:szCs w:val="22"/>
        </w:rPr>
      </w:pPr>
    </w:p>
    <w:p w:rsidR="00745FBD" w:rsidRPr="00A64CED" w:rsidRDefault="00646200" w:rsidP="00745FBD">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5</w:t>
      </w:r>
      <w:r w:rsidR="00745FBD" w:rsidRPr="00A64CED">
        <w:rPr>
          <w:rFonts w:ascii="Montserrat Medium" w:eastAsiaTheme="minorHAnsi" w:hAnsi="Montserrat Medium"/>
          <w:b/>
          <w:sz w:val="22"/>
          <w:szCs w:val="22"/>
        </w:rPr>
        <w:t>. Înfiinţarea unei patrule ECO</w:t>
      </w:r>
    </w:p>
    <w:p w:rsidR="00745FBD" w:rsidRPr="00A64CED" w:rsidRDefault="00745FBD" w:rsidP="00745FBD">
      <w:pPr>
        <w:jc w:val="both"/>
        <w:rPr>
          <w:rFonts w:ascii="Montserrat Medium" w:eastAsiaTheme="minorHAnsi" w:hAnsi="Montserrat Medium"/>
          <w:sz w:val="22"/>
          <w:szCs w:val="22"/>
        </w:rPr>
      </w:pPr>
      <w:r w:rsidRPr="00A64CED">
        <w:rPr>
          <w:rFonts w:ascii="Montserrat Medium" w:eastAsiaTheme="minorHAnsi" w:hAnsi="Montserrat Medium"/>
          <w:sz w:val="22"/>
          <w:szCs w:val="22"/>
        </w:rPr>
        <w:t>Activitatea presupune operaţiunile:</w:t>
      </w:r>
    </w:p>
    <w:p w:rsidR="00BD4102" w:rsidRPr="00A64CED" w:rsidRDefault="00745FBD" w:rsidP="00745FBD">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00E25D6A" w:rsidRPr="00A64CED">
        <w:rPr>
          <w:rFonts w:ascii="Montserrat Medium" w:eastAsiaTheme="minorHAnsi" w:hAnsi="Montserrat Medium"/>
          <w:sz w:val="22"/>
          <w:szCs w:val="22"/>
        </w:rPr>
        <w:t>v</w:t>
      </w:r>
      <w:r w:rsidR="00BD4102" w:rsidRPr="00A64CED">
        <w:rPr>
          <w:rFonts w:ascii="Montserrat Medium" w:eastAsiaTheme="minorHAnsi" w:hAnsi="Montserrat Medium"/>
          <w:sz w:val="22"/>
          <w:szCs w:val="22"/>
        </w:rPr>
        <w:t xml:space="preserve">erificarea </w:t>
      </w:r>
      <w:r w:rsidR="00E25D6A" w:rsidRPr="00A64CED">
        <w:rPr>
          <w:rFonts w:ascii="Montserrat Medium" w:eastAsiaTheme="minorHAnsi" w:hAnsi="Montserrat Medium"/>
          <w:sz w:val="22"/>
          <w:szCs w:val="22"/>
        </w:rPr>
        <w:t>precolect</w:t>
      </w:r>
      <w:r w:rsidR="00E10657" w:rsidRPr="00A64CED">
        <w:rPr>
          <w:rFonts w:ascii="Montserrat Medium" w:eastAsiaTheme="minorHAnsi" w:hAnsi="Montserrat Medium"/>
          <w:sz w:val="22"/>
          <w:szCs w:val="22"/>
        </w:rPr>
        <w:t>ă</w:t>
      </w:r>
      <w:r w:rsidR="00E25D6A" w:rsidRPr="00A64CED">
        <w:rPr>
          <w:rFonts w:ascii="Montserrat Medium" w:eastAsiaTheme="minorHAnsi" w:hAnsi="Montserrat Medium"/>
          <w:sz w:val="22"/>
          <w:szCs w:val="22"/>
        </w:rPr>
        <w:t>rii deşeurilor în 5 fracţii;</w:t>
      </w:r>
    </w:p>
    <w:p w:rsidR="00E25D6A" w:rsidRPr="00A64CED" w:rsidRDefault="00E25D6A" w:rsidP="00745FBD">
      <w:pPr>
        <w:jc w:val="both"/>
        <w:rPr>
          <w:rFonts w:ascii="Montserrat Medium" w:eastAsiaTheme="minorHAnsi" w:hAnsi="Montserrat Medium"/>
          <w:sz w:val="22"/>
          <w:szCs w:val="22"/>
        </w:rPr>
      </w:pPr>
      <w:r w:rsidRPr="00A64CED">
        <w:rPr>
          <w:rFonts w:ascii="Montserrat Medium" w:eastAsiaTheme="minorHAnsi" w:hAnsi="Montserrat Medium"/>
          <w:sz w:val="22"/>
          <w:szCs w:val="22"/>
        </w:rPr>
        <w:t>- depist</w:t>
      </w:r>
      <w:r w:rsidR="00E10657" w:rsidRPr="00A64CED">
        <w:rPr>
          <w:rFonts w:ascii="Montserrat Medium" w:eastAsiaTheme="minorHAnsi" w:hAnsi="Montserrat Medium"/>
          <w:sz w:val="22"/>
          <w:szCs w:val="22"/>
        </w:rPr>
        <w:t>a</w:t>
      </w:r>
      <w:r w:rsidRPr="00A64CED">
        <w:rPr>
          <w:rFonts w:ascii="Montserrat Medium" w:eastAsiaTheme="minorHAnsi" w:hAnsi="Montserrat Medium"/>
          <w:sz w:val="22"/>
          <w:szCs w:val="22"/>
        </w:rPr>
        <w:t>rea depozitărilor ilegale pe raza municipiului Satu Mare;</w:t>
      </w:r>
    </w:p>
    <w:p w:rsidR="00E25D6A" w:rsidRPr="00A64CED" w:rsidRDefault="00E25D6A" w:rsidP="00745FBD">
      <w:pPr>
        <w:jc w:val="both"/>
        <w:rPr>
          <w:rFonts w:ascii="Montserrat Medium" w:eastAsiaTheme="minorHAnsi" w:hAnsi="Montserrat Medium"/>
          <w:sz w:val="22"/>
          <w:szCs w:val="22"/>
        </w:rPr>
      </w:pPr>
      <w:r w:rsidRPr="00A64CED">
        <w:rPr>
          <w:rFonts w:ascii="Montserrat Medium" w:eastAsiaTheme="minorHAnsi" w:hAnsi="Montserrat Medium"/>
          <w:sz w:val="22"/>
          <w:szCs w:val="22"/>
        </w:rPr>
        <w:t>- ap</w:t>
      </w:r>
      <w:r w:rsidR="00E10657" w:rsidRPr="00A64CED">
        <w:rPr>
          <w:rFonts w:ascii="Montserrat Medium" w:eastAsiaTheme="minorHAnsi" w:hAnsi="Montserrat Medium"/>
          <w:sz w:val="22"/>
          <w:szCs w:val="22"/>
        </w:rPr>
        <w:t>l</w:t>
      </w:r>
      <w:r w:rsidRPr="00A64CED">
        <w:rPr>
          <w:rFonts w:ascii="Montserrat Medium" w:eastAsiaTheme="minorHAnsi" w:hAnsi="Montserrat Medium"/>
          <w:sz w:val="22"/>
          <w:szCs w:val="22"/>
        </w:rPr>
        <w:t>icarea sancţiunilor prevăzute în regulamentul de salubrizare a municipiului Satu Mare.</w:t>
      </w:r>
    </w:p>
    <w:p w:rsidR="005B4AE8" w:rsidRPr="00A64CED" w:rsidRDefault="005B4AE8" w:rsidP="00D36303">
      <w:pPr>
        <w:jc w:val="both"/>
        <w:rPr>
          <w:rFonts w:ascii="Montserrat Medium" w:eastAsiaTheme="minorHAnsi" w:hAnsi="Montserrat Medium"/>
          <w:sz w:val="22"/>
          <w:szCs w:val="22"/>
        </w:rPr>
      </w:pPr>
    </w:p>
    <w:p w:rsidR="00345E62" w:rsidRPr="00A64CED" w:rsidRDefault="00345E62" w:rsidP="00D36303">
      <w:pPr>
        <w:jc w:val="both"/>
        <w:rPr>
          <w:rFonts w:ascii="Montserrat Medium" w:eastAsiaTheme="minorHAnsi" w:hAnsi="Montserrat Medium"/>
          <w:b/>
          <w:smallCaps/>
          <w:sz w:val="22"/>
          <w:szCs w:val="22"/>
        </w:rPr>
      </w:pPr>
      <w:r w:rsidRPr="00A64CED">
        <w:rPr>
          <w:rFonts w:ascii="Montserrat Medium" w:eastAsiaTheme="minorHAnsi" w:hAnsi="Montserrat Medium"/>
          <w:b/>
          <w:sz w:val="22"/>
          <w:szCs w:val="22"/>
        </w:rPr>
        <w:t>CAPITOLUL I</w:t>
      </w:r>
      <w:r w:rsidR="00881587" w:rsidRPr="00A64CED">
        <w:rPr>
          <w:rFonts w:ascii="Montserrat Medium" w:eastAsiaTheme="minorHAnsi" w:hAnsi="Montserrat Medium"/>
          <w:b/>
          <w:sz w:val="22"/>
          <w:szCs w:val="22"/>
        </w:rPr>
        <w:t xml:space="preserve">V: </w:t>
      </w:r>
      <w:r w:rsidR="00881587" w:rsidRPr="00A64CED">
        <w:rPr>
          <w:rFonts w:ascii="Montserrat Medium" w:eastAsiaTheme="minorHAnsi" w:hAnsi="Montserrat Medium"/>
          <w:b/>
          <w:smallCaps/>
          <w:sz w:val="28"/>
          <w:szCs w:val="28"/>
        </w:rPr>
        <w:t>colectarea şi transportul deşeurilor</w:t>
      </w:r>
    </w:p>
    <w:p w:rsidR="00063E99" w:rsidRPr="00A64CED" w:rsidRDefault="00063E99" w:rsidP="00063E99">
      <w:pPr>
        <w:jc w:val="center"/>
        <w:rPr>
          <w:rFonts w:ascii="Montserrat Medium" w:hAnsi="Montserrat Medium"/>
          <w:sz w:val="22"/>
          <w:szCs w:val="22"/>
          <w:lang w:val="it-IT"/>
        </w:rPr>
      </w:pPr>
    </w:p>
    <w:p w:rsidR="00397FF6" w:rsidRPr="00A64CED" w:rsidRDefault="00397FF6" w:rsidP="00397FF6">
      <w:pPr>
        <w:jc w:val="both"/>
        <w:rPr>
          <w:rFonts w:ascii="Montserrat Medium" w:hAnsi="Montserrat Medium"/>
          <w:b/>
          <w:sz w:val="22"/>
          <w:szCs w:val="22"/>
        </w:rPr>
      </w:pPr>
      <w:r w:rsidRPr="00A64CED">
        <w:rPr>
          <w:rFonts w:ascii="Montserrat Medium" w:hAnsi="Montserrat Medium"/>
          <w:b/>
          <w:sz w:val="22"/>
          <w:szCs w:val="22"/>
        </w:rPr>
        <w:t>Art.</w:t>
      </w:r>
      <w:r w:rsidR="00ED353E" w:rsidRPr="00A64CED">
        <w:rPr>
          <w:rFonts w:ascii="Montserrat Medium" w:hAnsi="Montserrat Medium"/>
          <w:b/>
          <w:sz w:val="22"/>
          <w:szCs w:val="22"/>
        </w:rPr>
        <w:t xml:space="preserve"> </w:t>
      </w:r>
      <w:r w:rsidRPr="00A64CED">
        <w:rPr>
          <w:rFonts w:ascii="Montserrat Medium" w:hAnsi="Montserrat Medium"/>
          <w:b/>
          <w:sz w:val="22"/>
          <w:szCs w:val="22"/>
        </w:rPr>
        <w:t>1</w:t>
      </w:r>
      <w:r w:rsidR="000B6CD8" w:rsidRPr="00A64CED">
        <w:rPr>
          <w:rFonts w:ascii="Montserrat Medium" w:hAnsi="Montserrat Medium"/>
          <w:b/>
          <w:sz w:val="22"/>
          <w:szCs w:val="22"/>
        </w:rPr>
        <w:t>0</w:t>
      </w:r>
      <w:r w:rsidR="00AB5AD9" w:rsidRPr="00A64CED">
        <w:rPr>
          <w:rFonts w:ascii="Montserrat Medium" w:hAnsi="Montserrat Medium"/>
          <w:b/>
          <w:sz w:val="22"/>
          <w:szCs w:val="22"/>
        </w:rPr>
        <w:t>.</w:t>
      </w:r>
    </w:p>
    <w:p w:rsidR="00397FF6" w:rsidRPr="00A64CED" w:rsidRDefault="003D2E18" w:rsidP="00397FF6">
      <w:pPr>
        <w:jc w:val="both"/>
        <w:rPr>
          <w:rFonts w:ascii="Montserrat Medium" w:hAnsi="Montserrat Medium"/>
          <w:b/>
          <w:sz w:val="22"/>
          <w:szCs w:val="22"/>
        </w:rPr>
      </w:pPr>
      <w:r w:rsidRPr="00A64CED">
        <w:rPr>
          <w:rFonts w:ascii="Montserrat Medium" w:hAnsi="Montserrat Medium"/>
          <w:b/>
          <w:sz w:val="22"/>
          <w:szCs w:val="22"/>
        </w:rPr>
        <w:t>Operator</w:t>
      </w:r>
      <w:r w:rsidR="00397FF6" w:rsidRPr="00A64CED">
        <w:rPr>
          <w:rFonts w:ascii="Montserrat Medium" w:hAnsi="Montserrat Medium"/>
          <w:b/>
          <w:sz w:val="22"/>
          <w:szCs w:val="22"/>
        </w:rPr>
        <w:t>ul va asigura:</w:t>
      </w:r>
    </w:p>
    <w:p w:rsidR="00397FF6" w:rsidRPr="00A64CED" w:rsidRDefault="00397FF6" w:rsidP="00397FF6">
      <w:pPr>
        <w:jc w:val="both"/>
        <w:rPr>
          <w:rFonts w:ascii="Montserrat Medium" w:hAnsi="Montserrat Medium"/>
          <w:sz w:val="22"/>
          <w:szCs w:val="22"/>
        </w:rPr>
      </w:pPr>
      <w:r w:rsidRPr="00A64CED">
        <w:rPr>
          <w:rFonts w:ascii="Montserrat Medium" w:hAnsi="Montserrat Medium"/>
          <w:b/>
          <w:sz w:val="22"/>
          <w:szCs w:val="22"/>
        </w:rPr>
        <w:t>1)</w:t>
      </w:r>
      <w:r w:rsidRPr="00A64CED">
        <w:rPr>
          <w:rFonts w:ascii="Montserrat Medium" w:hAnsi="Montserrat Medium"/>
          <w:sz w:val="22"/>
          <w:szCs w:val="22"/>
        </w:rPr>
        <w:t xml:space="preserve"> respectarea legisla</w:t>
      </w:r>
      <w:r w:rsidR="00ED353E" w:rsidRPr="00A64CED">
        <w:rPr>
          <w:rFonts w:ascii="Montserrat Medium" w:hAnsi="Montserrat Medium"/>
          <w:sz w:val="22"/>
          <w:szCs w:val="22"/>
        </w:rPr>
        <w:t>ț</w:t>
      </w:r>
      <w:r w:rsidRPr="00A64CED">
        <w:rPr>
          <w:rFonts w:ascii="Montserrat Medium" w:hAnsi="Montserrat Medium"/>
          <w:sz w:val="22"/>
          <w:szCs w:val="22"/>
        </w:rPr>
        <w:t>iei, normelor, prescripţiilor şi regulamentelor privind igiena muncii, protecţia muncii, gospod</w:t>
      </w:r>
      <w:r w:rsidR="00ED353E" w:rsidRPr="00A64CED">
        <w:rPr>
          <w:rFonts w:ascii="Montserrat Medium" w:hAnsi="Montserrat Medium"/>
          <w:sz w:val="22"/>
          <w:szCs w:val="22"/>
        </w:rPr>
        <w:t>ă</w:t>
      </w:r>
      <w:r w:rsidRPr="00A64CED">
        <w:rPr>
          <w:rFonts w:ascii="Montserrat Medium" w:hAnsi="Montserrat Medium"/>
          <w:sz w:val="22"/>
          <w:szCs w:val="22"/>
        </w:rPr>
        <w:t>rirea apelor, protecţia mediului, urm</w:t>
      </w:r>
      <w:r w:rsidR="00ED353E" w:rsidRPr="00A64CED">
        <w:rPr>
          <w:rFonts w:ascii="Montserrat Medium" w:hAnsi="Montserrat Medium"/>
          <w:sz w:val="22"/>
          <w:szCs w:val="22"/>
        </w:rPr>
        <w:t>ă</w:t>
      </w:r>
      <w:r w:rsidRPr="00A64CED">
        <w:rPr>
          <w:rFonts w:ascii="Montserrat Medium" w:hAnsi="Montserrat Medium"/>
          <w:sz w:val="22"/>
          <w:szCs w:val="22"/>
        </w:rPr>
        <w:t>rirea comportării în timp a construcţiilor, prevenirea şi combaterea incendiilor;</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2</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continuitatea activităţii, indiferent de anotimp şi condiţiile meteo, cu respectarea prevederilor contractuale;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3</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corectarea şi adaptarea regimului de prestare a activităţii la cerinţele utilizatorului;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4</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controlul calităţii serviciului prestat;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5</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respectarea instrucţiunilor/procedurilor interne de prestare a activităţii;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6</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ţinerea la zi a documentelor cu privire la prestarea serviciului;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7</w:t>
      </w:r>
      <w:r w:rsidR="00397FF6" w:rsidRPr="00A64CED">
        <w:rPr>
          <w:rFonts w:ascii="Montserrat Medium" w:hAnsi="Montserrat Medium"/>
          <w:b/>
          <w:sz w:val="22"/>
          <w:szCs w:val="22"/>
        </w:rPr>
        <w:t>)</w:t>
      </w:r>
      <w:r w:rsidR="00137169" w:rsidRPr="00A64CED">
        <w:rPr>
          <w:rFonts w:ascii="Montserrat Medium" w:hAnsi="Montserrat Medium"/>
          <w:b/>
          <w:sz w:val="22"/>
          <w:szCs w:val="22"/>
        </w:rPr>
        <w:t xml:space="preserve"> </w:t>
      </w:r>
      <w:r w:rsidR="00397FF6" w:rsidRPr="00A64CED">
        <w:rPr>
          <w:rFonts w:ascii="Montserrat Medium" w:hAnsi="Montserrat Medium"/>
          <w:sz w:val="22"/>
          <w:szCs w:val="22"/>
        </w:rPr>
        <w:t xml:space="preserve">respectarea Regulamentului de organizare şi funcţionare a serviciului de salubrizare aprobat de Consiliul Local al municipiului Satu Mare;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8</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prestarea activităţii pe baza principiilor de eficienţă economică, având ca obiectiv reducerea costurilor de prestare a serviciului;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9</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asigurarea capacităţii de transport a deşeurilor, pentru prestarea serviciului la toţi utilizatorii din aria administrativ-teritorială a municipiului Satu Mare;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10</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reînnoirea parcului auto, în vederea creşterii eficienţei în exploatarea acestuia, încadrării în normele naţionale privind emisiile poluante şi asigurării unui serviciu de calitate;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11</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îndeplinirea indicatorilor de performanță, specificaţi în Regulamentul serviciului de salubrizare al municipiului Satu Mare, anexă la Contractul de delegare a serviciului de</w:t>
      </w:r>
      <w:r w:rsidR="0069149C" w:rsidRPr="00A64CED">
        <w:rPr>
          <w:rFonts w:ascii="Montserrat Medium" w:hAnsi="Montserrat Medium"/>
          <w:sz w:val="22"/>
          <w:szCs w:val="22"/>
        </w:rPr>
        <w:t xml:space="preserve"> </w:t>
      </w:r>
      <w:r w:rsidR="00397FF6" w:rsidRPr="00A64CED">
        <w:rPr>
          <w:rFonts w:ascii="Montserrat Medium" w:hAnsi="Montserrat Medium"/>
          <w:sz w:val="22"/>
          <w:szCs w:val="22"/>
        </w:rPr>
        <w:t>salubrizare a munic</w:t>
      </w:r>
      <w:r w:rsidR="00137169" w:rsidRPr="00A64CED">
        <w:rPr>
          <w:rFonts w:ascii="Montserrat Medium" w:hAnsi="Montserrat Medium"/>
          <w:sz w:val="22"/>
          <w:szCs w:val="22"/>
        </w:rPr>
        <w:t>i</w:t>
      </w:r>
      <w:r w:rsidR="00397FF6" w:rsidRPr="00A64CED">
        <w:rPr>
          <w:rFonts w:ascii="Montserrat Medium" w:hAnsi="Montserrat Medium"/>
          <w:sz w:val="22"/>
          <w:szCs w:val="22"/>
        </w:rPr>
        <w:t xml:space="preserve">piului Satu Mare; </w:t>
      </w:r>
    </w:p>
    <w:p w:rsidR="00397FF6" w:rsidRPr="00A64CED" w:rsidRDefault="00613CF4" w:rsidP="00397FF6">
      <w:pPr>
        <w:jc w:val="both"/>
        <w:rPr>
          <w:rFonts w:ascii="Montserrat Medium" w:hAnsi="Montserrat Medium"/>
          <w:sz w:val="22"/>
          <w:szCs w:val="22"/>
        </w:rPr>
      </w:pPr>
      <w:r w:rsidRPr="00A64CED">
        <w:rPr>
          <w:rFonts w:ascii="Montserrat Medium" w:hAnsi="Montserrat Medium"/>
          <w:b/>
          <w:sz w:val="22"/>
          <w:szCs w:val="22"/>
        </w:rPr>
        <w:t>12</w:t>
      </w:r>
      <w:r w:rsidR="00397FF6" w:rsidRPr="00A64CED">
        <w:rPr>
          <w:rFonts w:ascii="Montserrat Medium" w:hAnsi="Montserrat Medium"/>
          <w:b/>
          <w:sz w:val="22"/>
          <w:szCs w:val="22"/>
        </w:rPr>
        <w:t>)</w:t>
      </w:r>
      <w:r w:rsidR="00397FF6" w:rsidRPr="00A64CED">
        <w:rPr>
          <w:rFonts w:ascii="Montserrat Medium" w:hAnsi="Montserrat Medium"/>
          <w:sz w:val="22"/>
          <w:szCs w:val="22"/>
        </w:rPr>
        <w:t xml:space="preserve"> asigurarea, pe toată durata de executare a serviciului, de personal calificat şi în număr suficient. </w:t>
      </w:r>
    </w:p>
    <w:p w:rsidR="00397FF6" w:rsidRPr="00A64CED" w:rsidRDefault="000B6BE0" w:rsidP="00EE7D7C">
      <w:pPr>
        <w:jc w:val="both"/>
        <w:rPr>
          <w:rFonts w:ascii="Montserrat Medium" w:hAnsi="Montserrat Medium"/>
          <w:sz w:val="22"/>
          <w:szCs w:val="22"/>
          <w:lang w:val="it-IT"/>
        </w:rPr>
      </w:pPr>
      <w:r w:rsidRPr="00A64CED">
        <w:rPr>
          <w:rFonts w:ascii="Montserrat Medium" w:hAnsi="Montserrat Medium"/>
          <w:b/>
          <w:sz w:val="22"/>
          <w:szCs w:val="22"/>
          <w:lang w:val="it-IT"/>
        </w:rPr>
        <w:t>13)</w:t>
      </w:r>
      <w:r w:rsidRPr="00A64CED">
        <w:rPr>
          <w:rFonts w:ascii="Montserrat Medium" w:hAnsi="Montserrat Medium"/>
          <w:sz w:val="22"/>
          <w:szCs w:val="22"/>
          <w:lang w:val="it-IT"/>
        </w:rPr>
        <w:t xml:space="preserve"> furnizarea c</w:t>
      </w:r>
      <w:r w:rsidR="00D37EFF" w:rsidRPr="00A64CED">
        <w:rPr>
          <w:rFonts w:ascii="Montserrat Medium" w:hAnsi="Montserrat Medium"/>
          <w:sz w:val="22"/>
          <w:szCs w:val="22"/>
          <w:lang w:val="it-IT"/>
        </w:rPr>
        <w:t>ă</w:t>
      </w:r>
      <w:r w:rsidRPr="00A64CED">
        <w:rPr>
          <w:rFonts w:ascii="Montserrat Medium" w:hAnsi="Montserrat Medium"/>
          <w:sz w:val="22"/>
          <w:szCs w:val="22"/>
          <w:lang w:val="it-IT"/>
        </w:rPr>
        <w:t xml:space="preserve">tre Primăria municipiului Satu Mare </w:t>
      </w:r>
      <w:r w:rsidR="00BA30B8" w:rsidRPr="00A64CED">
        <w:rPr>
          <w:rFonts w:ascii="Montserrat Medium" w:hAnsi="Montserrat Medium"/>
          <w:sz w:val="22"/>
          <w:szCs w:val="22"/>
          <w:lang w:val="it-IT"/>
        </w:rPr>
        <w:t xml:space="preserve">şi/sau </w:t>
      </w:r>
      <w:r w:rsidRPr="00A64CED">
        <w:rPr>
          <w:rFonts w:ascii="Montserrat Medium" w:hAnsi="Montserrat Medium"/>
          <w:sz w:val="22"/>
          <w:szCs w:val="22"/>
          <w:lang w:val="it-IT"/>
        </w:rPr>
        <w:t>A.N.R.S.C.</w:t>
      </w:r>
      <w:r w:rsidR="00BA30B8" w:rsidRPr="00A64CED">
        <w:rPr>
          <w:rFonts w:ascii="Montserrat Medium" w:hAnsi="Montserrat Medium"/>
          <w:sz w:val="22"/>
          <w:szCs w:val="22"/>
          <w:lang w:val="it-IT"/>
        </w:rPr>
        <w:t xml:space="preserve"> şi/sau A.P.M., şi/sau alte instituţii abilitate,</w:t>
      </w:r>
      <w:r w:rsidRPr="00A64CED">
        <w:rPr>
          <w:rFonts w:ascii="Montserrat Medium" w:hAnsi="Montserrat Medium"/>
          <w:sz w:val="22"/>
          <w:szCs w:val="22"/>
          <w:lang w:val="it-IT"/>
        </w:rPr>
        <w:t xml:space="preserve"> </w:t>
      </w:r>
      <w:r w:rsidR="00BA30B8" w:rsidRPr="00A64CED">
        <w:rPr>
          <w:rFonts w:ascii="Montserrat Medium" w:hAnsi="Montserrat Medium"/>
          <w:sz w:val="22"/>
          <w:szCs w:val="22"/>
          <w:lang w:val="it-IT"/>
        </w:rPr>
        <w:t xml:space="preserve">a </w:t>
      </w:r>
      <w:r w:rsidRPr="00A64CED">
        <w:rPr>
          <w:rFonts w:ascii="Montserrat Medium" w:hAnsi="Montserrat Medium"/>
          <w:sz w:val="22"/>
          <w:szCs w:val="22"/>
          <w:lang w:val="it-IT"/>
        </w:rPr>
        <w:t>informaţiilor solicitate şi accesul la documentaţiile şi la actele individuale</w:t>
      </w:r>
      <w:r w:rsidR="00D37EFF" w:rsidRPr="00A64CED">
        <w:rPr>
          <w:rFonts w:ascii="Montserrat Medium" w:hAnsi="Montserrat Medium"/>
          <w:sz w:val="22"/>
          <w:szCs w:val="22"/>
          <w:lang w:val="it-IT"/>
        </w:rPr>
        <w:t>,</w:t>
      </w:r>
      <w:r w:rsidRPr="00A64CED">
        <w:rPr>
          <w:rFonts w:ascii="Montserrat Medium" w:hAnsi="Montserrat Medium"/>
          <w:sz w:val="22"/>
          <w:szCs w:val="22"/>
          <w:lang w:val="it-IT"/>
        </w:rPr>
        <w:t xml:space="preserve"> pe baza cărora </w:t>
      </w:r>
      <w:r w:rsidR="005D436F" w:rsidRPr="00A64CED">
        <w:rPr>
          <w:rFonts w:ascii="Montserrat Medium" w:hAnsi="Montserrat Medium"/>
          <w:sz w:val="22"/>
          <w:szCs w:val="22"/>
          <w:lang w:val="it-IT"/>
        </w:rPr>
        <w:t xml:space="preserve">se </w:t>
      </w:r>
      <w:r w:rsidRPr="00A64CED">
        <w:rPr>
          <w:rFonts w:ascii="Montserrat Medium" w:hAnsi="Montserrat Medium"/>
          <w:sz w:val="22"/>
          <w:szCs w:val="22"/>
          <w:lang w:val="it-IT"/>
        </w:rPr>
        <w:t xml:space="preserve">prestează serviciul de salubrizare în municipiului Satu Mare, </w:t>
      </w:r>
      <w:r w:rsidR="00D37EFF" w:rsidRPr="00A64CED">
        <w:rPr>
          <w:rFonts w:ascii="Montserrat Medium" w:hAnsi="Montserrat Medium"/>
          <w:sz w:val="22"/>
          <w:szCs w:val="22"/>
          <w:lang w:val="it-IT"/>
        </w:rPr>
        <w:t>î</w:t>
      </w:r>
      <w:r w:rsidRPr="00A64CED">
        <w:rPr>
          <w:rFonts w:ascii="Montserrat Medium" w:hAnsi="Montserrat Medium"/>
          <w:sz w:val="22"/>
          <w:szCs w:val="22"/>
          <w:lang w:val="it-IT"/>
        </w:rPr>
        <w:t>n condi</w:t>
      </w:r>
      <w:r w:rsidR="00CC3401" w:rsidRPr="00A64CED">
        <w:rPr>
          <w:rFonts w:ascii="Montserrat Medium" w:hAnsi="Montserrat Medium"/>
          <w:sz w:val="22"/>
          <w:szCs w:val="22"/>
          <w:lang w:val="it-IT"/>
        </w:rPr>
        <w:t>ţ</w:t>
      </w:r>
      <w:r w:rsidRPr="00A64CED">
        <w:rPr>
          <w:rFonts w:ascii="Montserrat Medium" w:hAnsi="Montserrat Medium"/>
          <w:sz w:val="22"/>
          <w:szCs w:val="22"/>
          <w:lang w:val="it-IT"/>
        </w:rPr>
        <w:t xml:space="preserve">iile </w:t>
      </w:r>
      <w:r w:rsidR="00137169" w:rsidRPr="00A64CED">
        <w:rPr>
          <w:rFonts w:ascii="Montserrat Medium" w:hAnsi="Montserrat Medium"/>
          <w:sz w:val="22"/>
          <w:szCs w:val="22"/>
          <w:lang w:val="it-IT"/>
        </w:rPr>
        <w:t>l</w:t>
      </w:r>
      <w:r w:rsidRPr="00A64CED">
        <w:rPr>
          <w:rFonts w:ascii="Montserrat Medium" w:hAnsi="Montserrat Medium"/>
          <w:sz w:val="22"/>
          <w:szCs w:val="22"/>
          <w:lang w:val="it-IT"/>
        </w:rPr>
        <w:t>egii.</w:t>
      </w:r>
    </w:p>
    <w:p w:rsidR="00415A30" w:rsidRPr="00A64CED" w:rsidRDefault="009169DD" w:rsidP="00415A30">
      <w:pPr>
        <w:jc w:val="both"/>
        <w:rPr>
          <w:rFonts w:ascii="Montserrat Medium" w:hAnsi="Montserrat Medium"/>
          <w:sz w:val="22"/>
          <w:szCs w:val="22"/>
          <w:lang w:val="it-IT"/>
        </w:rPr>
      </w:pPr>
      <w:r w:rsidRPr="00A64CED">
        <w:rPr>
          <w:rFonts w:ascii="Montserrat Medium" w:hAnsi="Montserrat Medium"/>
          <w:b/>
          <w:sz w:val="22"/>
          <w:szCs w:val="22"/>
          <w:lang w:val="it-IT"/>
        </w:rPr>
        <w:t>14)</w:t>
      </w:r>
      <w:r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00415A30" w:rsidRPr="00A64CED">
        <w:rPr>
          <w:rFonts w:ascii="Montserrat Medium" w:hAnsi="Montserrat Medium"/>
          <w:sz w:val="22"/>
          <w:szCs w:val="22"/>
          <w:lang w:val="it-IT"/>
        </w:rPr>
        <w:t>ul va obţine şi va men</w:t>
      </w:r>
      <w:r w:rsidR="00606B29" w:rsidRPr="00A64CED">
        <w:rPr>
          <w:rFonts w:ascii="Montserrat Medium" w:hAnsi="Montserrat Medium"/>
          <w:sz w:val="22"/>
          <w:szCs w:val="22"/>
          <w:lang w:val="it-IT"/>
        </w:rPr>
        <w:t>ţ</w:t>
      </w:r>
      <w:r w:rsidR="00415A30" w:rsidRPr="00A64CED">
        <w:rPr>
          <w:rFonts w:ascii="Montserrat Medium" w:hAnsi="Montserrat Medium"/>
          <w:sz w:val="22"/>
          <w:szCs w:val="22"/>
          <w:lang w:val="it-IT"/>
        </w:rPr>
        <w:t>ine valabile pe toată perioada prestării activităţii:</w:t>
      </w:r>
    </w:p>
    <w:p w:rsidR="00415A30" w:rsidRPr="00A64CED" w:rsidRDefault="00415A30" w:rsidP="00415A30">
      <w:pPr>
        <w:jc w:val="both"/>
        <w:rPr>
          <w:rFonts w:ascii="Montserrat Medium" w:hAnsi="Montserrat Medium"/>
          <w:sz w:val="22"/>
          <w:szCs w:val="22"/>
          <w:lang w:val="it-IT"/>
        </w:rPr>
      </w:pPr>
      <w:r w:rsidRPr="00A64CED">
        <w:rPr>
          <w:rFonts w:ascii="Montserrat Medium" w:hAnsi="Montserrat Medium"/>
          <w:sz w:val="22"/>
          <w:szCs w:val="22"/>
          <w:lang w:val="it-IT"/>
        </w:rPr>
        <w:t>- licenţele necesare pentru prestarea activităţilor de salubrizare eliberate de Autoritatea Naţ</w:t>
      </w:r>
      <w:r w:rsidR="00E8017D" w:rsidRPr="00A64CED">
        <w:rPr>
          <w:rFonts w:ascii="Montserrat Medium" w:hAnsi="Montserrat Medium"/>
          <w:sz w:val="22"/>
          <w:szCs w:val="22"/>
          <w:lang w:val="it-IT"/>
        </w:rPr>
        <w:t xml:space="preserve">ională de Reglementare pentru </w:t>
      </w:r>
      <w:r w:rsidRPr="00A64CED">
        <w:rPr>
          <w:rFonts w:ascii="Montserrat Medium" w:hAnsi="Montserrat Medium"/>
          <w:sz w:val="22"/>
          <w:szCs w:val="22"/>
          <w:lang w:val="it-IT"/>
        </w:rPr>
        <w:t>Serviciile Comunitare de Utilităţi Publice, în conformitate cu prevederile legale în vigoare;</w:t>
      </w:r>
    </w:p>
    <w:p w:rsidR="006F4875" w:rsidRPr="00A64CED" w:rsidRDefault="00415A30" w:rsidP="00415A30">
      <w:pPr>
        <w:jc w:val="both"/>
        <w:rPr>
          <w:rFonts w:ascii="Montserrat Medium" w:hAnsi="Montserrat Medium"/>
          <w:sz w:val="22"/>
          <w:szCs w:val="22"/>
          <w:lang w:val="it-IT"/>
        </w:rPr>
      </w:pPr>
      <w:r w:rsidRPr="00A64CED">
        <w:rPr>
          <w:rFonts w:ascii="Montserrat Medium" w:hAnsi="Montserrat Medium"/>
          <w:sz w:val="22"/>
          <w:szCs w:val="22"/>
          <w:lang w:val="it-IT"/>
        </w:rPr>
        <w:t>- orice alte permise, aprobări sau autorizaţii, inclusiv autorizaţia de mediu şi/sau autoriza</w:t>
      </w:r>
      <w:r w:rsidR="0016597A" w:rsidRPr="00A64CED">
        <w:rPr>
          <w:rFonts w:ascii="Montserrat Medium" w:hAnsi="Montserrat Medium"/>
          <w:sz w:val="22"/>
          <w:szCs w:val="22"/>
          <w:lang w:val="it-IT"/>
        </w:rPr>
        <w:t>ț</w:t>
      </w:r>
      <w:r w:rsidRPr="00A64CED">
        <w:rPr>
          <w:rFonts w:ascii="Montserrat Medium" w:hAnsi="Montserrat Medium"/>
          <w:sz w:val="22"/>
          <w:szCs w:val="22"/>
          <w:lang w:val="it-IT"/>
        </w:rPr>
        <w:t>ia de gospod</w:t>
      </w:r>
      <w:r w:rsidR="00EB785C" w:rsidRPr="00A64CED">
        <w:rPr>
          <w:rFonts w:ascii="Montserrat Medium" w:hAnsi="Montserrat Medium"/>
          <w:sz w:val="22"/>
          <w:szCs w:val="22"/>
          <w:lang w:val="it-IT"/>
        </w:rPr>
        <w:t>ă</w:t>
      </w:r>
      <w:r w:rsidRPr="00A64CED">
        <w:rPr>
          <w:rFonts w:ascii="Montserrat Medium" w:hAnsi="Montserrat Medium"/>
          <w:sz w:val="22"/>
          <w:szCs w:val="22"/>
          <w:lang w:val="it-IT"/>
        </w:rPr>
        <w:t>rire a apelor.</w:t>
      </w:r>
    </w:p>
    <w:p w:rsidR="009762BA" w:rsidRDefault="009762BA" w:rsidP="003D3D4E">
      <w:pPr>
        <w:jc w:val="both"/>
        <w:rPr>
          <w:ins w:id="22" w:author="Mirela Tatar-Sinca" w:date="2019-10-03T14:59:00Z"/>
          <w:rFonts w:ascii="Montserrat Medium" w:hAnsi="Montserrat Medium"/>
          <w:sz w:val="22"/>
          <w:szCs w:val="22"/>
          <w:lang w:val="it-IT"/>
        </w:rPr>
      </w:pPr>
    </w:p>
    <w:p w:rsidR="00A64CED" w:rsidRDefault="00A64CED" w:rsidP="003D3D4E">
      <w:pPr>
        <w:jc w:val="both"/>
        <w:rPr>
          <w:ins w:id="23" w:author="Mirela Tatar-Sinca" w:date="2019-10-03T14:59:00Z"/>
          <w:rFonts w:ascii="Montserrat Medium" w:hAnsi="Montserrat Medium"/>
          <w:sz w:val="22"/>
          <w:szCs w:val="22"/>
          <w:lang w:val="it-IT"/>
        </w:rPr>
      </w:pPr>
    </w:p>
    <w:p w:rsidR="00A64CED" w:rsidRPr="00A64CED" w:rsidRDefault="00A64CED" w:rsidP="003D3D4E">
      <w:pPr>
        <w:jc w:val="both"/>
        <w:rPr>
          <w:rFonts w:ascii="Montserrat Medium" w:hAnsi="Montserrat Medium"/>
          <w:sz w:val="22"/>
          <w:szCs w:val="22"/>
          <w:lang w:val="it-IT"/>
        </w:rPr>
      </w:pPr>
    </w:p>
    <w:p w:rsidR="003D3D4E" w:rsidRPr="00A64CED" w:rsidRDefault="00F70D63" w:rsidP="003D3D4E">
      <w:pPr>
        <w:jc w:val="both"/>
        <w:rPr>
          <w:rFonts w:ascii="Montserrat Medium" w:hAnsi="Montserrat Medium"/>
          <w:sz w:val="22"/>
          <w:szCs w:val="22"/>
          <w:lang w:val="it-IT"/>
        </w:rPr>
      </w:pPr>
      <w:r w:rsidRPr="00A64CED">
        <w:rPr>
          <w:rFonts w:ascii="Montserrat Medium" w:eastAsiaTheme="minorHAnsi" w:hAnsi="Montserrat Medium"/>
          <w:b/>
          <w:smallCaps/>
          <w:sz w:val="22"/>
          <w:szCs w:val="22"/>
        </w:rPr>
        <w:lastRenderedPageBreak/>
        <w:t>4.1</w:t>
      </w:r>
      <w:r w:rsidR="003D3D4E" w:rsidRPr="00A64CED">
        <w:rPr>
          <w:rFonts w:ascii="Montserrat Medium" w:hAnsi="Montserrat Medium"/>
          <w:b/>
          <w:bCs/>
          <w:sz w:val="22"/>
          <w:szCs w:val="22"/>
          <w:lang w:val="it-IT"/>
        </w:rPr>
        <w:t>. 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p>
    <w:p w:rsidR="003D3D4E" w:rsidRPr="00A64CED" w:rsidRDefault="003D3D4E" w:rsidP="00212D22">
      <w:pPr>
        <w:jc w:val="both"/>
        <w:rPr>
          <w:rFonts w:ascii="Montserrat Medium" w:hAnsi="Montserrat Medium"/>
          <w:bCs/>
          <w:sz w:val="22"/>
          <w:szCs w:val="22"/>
          <w:lang w:val="it-IT"/>
        </w:rPr>
      </w:pPr>
    </w:p>
    <w:p w:rsidR="00A21FB2" w:rsidRPr="00A64CED" w:rsidRDefault="00212D22" w:rsidP="00212D22">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26483A" w:rsidRPr="00A64CED">
        <w:rPr>
          <w:rFonts w:ascii="Montserrat Medium" w:hAnsi="Montserrat Medium"/>
          <w:b/>
          <w:bCs/>
          <w:sz w:val="22"/>
          <w:szCs w:val="22"/>
          <w:lang w:val="it-IT"/>
        </w:rPr>
        <w:t xml:space="preserve"> </w:t>
      </w:r>
      <w:r w:rsidR="00A21FB2" w:rsidRPr="00A64CED">
        <w:rPr>
          <w:rFonts w:ascii="Montserrat Medium" w:hAnsi="Montserrat Medium"/>
          <w:b/>
          <w:bCs/>
          <w:sz w:val="22"/>
          <w:szCs w:val="22"/>
          <w:lang w:val="it-IT"/>
        </w:rPr>
        <w:t>1</w:t>
      </w:r>
      <w:r w:rsidR="009B1B96" w:rsidRPr="00A64CED">
        <w:rPr>
          <w:rFonts w:ascii="Montserrat Medium" w:hAnsi="Montserrat Medium"/>
          <w:b/>
          <w:bCs/>
          <w:sz w:val="22"/>
          <w:szCs w:val="22"/>
          <w:lang w:val="it-IT"/>
        </w:rPr>
        <w:t>1</w:t>
      </w:r>
      <w:r w:rsidR="00AB5AD9" w:rsidRPr="00A64CED">
        <w:rPr>
          <w:rFonts w:ascii="Montserrat Medium" w:hAnsi="Montserrat Medium"/>
          <w:b/>
          <w:bCs/>
          <w:sz w:val="22"/>
          <w:szCs w:val="22"/>
          <w:lang w:val="it-IT"/>
        </w:rPr>
        <w:t>.</w:t>
      </w:r>
    </w:p>
    <w:p w:rsidR="00670C75" w:rsidRPr="00A64CED" w:rsidRDefault="003D2E18" w:rsidP="00670C75">
      <w:pPr>
        <w:jc w:val="both"/>
        <w:rPr>
          <w:rFonts w:ascii="Montserrat Medium" w:hAnsi="Montserrat Medium"/>
          <w:bCs/>
          <w:sz w:val="22"/>
          <w:szCs w:val="22"/>
          <w:lang w:val="it-IT"/>
        </w:rPr>
      </w:pPr>
      <w:r w:rsidRPr="00A64CED">
        <w:rPr>
          <w:rFonts w:ascii="Montserrat Medium" w:hAnsi="Montserrat Medium"/>
          <w:bCs/>
          <w:sz w:val="22"/>
          <w:szCs w:val="22"/>
          <w:lang w:val="it-IT"/>
        </w:rPr>
        <w:t>Operator</w:t>
      </w:r>
      <w:r w:rsidR="00212D22" w:rsidRPr="00A64CED">
        <w:rPr>
          <w:rFonts w:ascii="Montserrat Medium" w:hAnsi="Montserrat Medium"/>
          <w:bCs/>
          <w:sz w:val="22"/>
          <w:szCs w:val="22"/>
          <w:lang w:val="it-IT"/>
        </w:rPr>
        <w:t>ul are obliga</w:t>
      </w:r>
      <w:r w:rsidR="0026483A" w:rsidRPr="00A64CED">
        <w:rPr>
          <w:rFonts w:ascii="Montserrat Medium" w:hAnsi="Montserrat Medium"/>
          <w:bCs/>
          <w:sz w:val="22"/>
          <w:szCs w:val="22"/>
          <w:lang w:val="it-IT"/>
        </w:rPr>
        <w:t>ț</w:t>
      </w:r>
      <w:r w:rsidR="00212D22" w:rsidRPr="00A64CED">
        <w:rPr>
          <w:rFonts w:ascii="Montserrat Medium" w:hAnsi="Montserrat Medium"/>
          <w:bCs/>
          <w:sz w:val="22"/>
          <w:szCs w:val="22"/>
          <w:lang w:val="it-IT"/>
        </w:rPr>
        <w:t>ia s</w:t>
      </w:r>
      <w:r w:rsidR="0026483A" w:rsidRPr="00A64CED">
        <w:rPr>
          <w:rFonts w:ascii="Montserrat Medium" w:hAnsi="Montserrat Medium"/>
          <w:bCs/>
          <w:sz w:val="22"/>
          <w:szCs w:val="22"/>
          <w:lang w:val="it-IT"/>
        </w:rPr>
        <w:t>ă</w:t>
      </w:r>
      <w:r w:rsidR="00212D22" w:rsidRPr="00A64CED">
        <w:rPr>
          <w:rFonts w:ascii="Montserrat Medium" w:hAnsi="Montserrat Medium"/>
          <w:bCs/>
          <w:sz w:val="22"/>
          <w:szCs w:val="22"/>
          <w:lang w:val="it-IT"/>
        </w:rPr>
        <w:t xml:space="preserve"> desfa</w:t>
      </w:r>
      <w:r w:rsidR="0026483A" w:rsidRPr="00A64CED">
        <w:rPr>
          <w:rFonts w:ascii="Montserrat Medium" w:hAnsi="Montserrat Medium"/>
          <w:bCs/>
          <w:sz w:val="22"/>
          <w:szCs w:val="22"/>
          <w:lang w:val="it-IT"/>
        </w:rPr>
        <w:t>ș</w:t>
      </w:r>
      <w:r w:rsidR="00212D22" w:rsidRPr="00A64CED">
        <w:rPr>
          <w:rFonts w:ascii="Montserrat Medium" w:hAnsi="Montserrat Medium"/>
          <w:bCs/>
          <w:sz w:val="22"/>
          <w:szCs w:val="22"/>
          <w:lang w:val="it-IT"/>
        </w:rPr>
        <w:t>oare activit</w:t>
      </w:r>
      <w:r w:rsidR="0026483A" w:rsidRPr="00A64CED">
        <w:rPr>
          <w:rFonts w:ascii="Montserrat Medium" w:hAnsi="Montserrat Medium"/>
          <w:bCs/>
          <w:sz w:val="22"/>
          <w:szCs w:val="22"/>
          <w:lang w:val="it-IT"/>
        </w:rPr>
        <w:t>ăț</w:t>
      </w:r>
      <w:r w:rsidR="00212D22" w:rsidRPr="00A64CED">
        <w:rPr>
          <w:rFonts w:ascii="Montserrat Medium" w:hAnsi="Montserrat Medium"/>
          <w:bCs/>
          <w:sz w:val="22"/>
          <w:szCs w:val="22"/>
          <w:lang w:val="it-IT"/>
        </w:rPr>
        <w:t>ile de Colectare separată şi transport separat al deşeurilor menajere</w:t>
      </w:r>
      <w:r w:rsidR="00FE63F6" w:rsidRPr="00A64CED">
        <w:rPr>
          <w:rFonts w:ascii="Montserrat Medium" w:hAnsi="Montserrat Medium"/>
          <w:bCs/>
          <w:sz w:val="22"/>
          <w:szCs w:val="22"/>
          <w:lang w:val="it-IT"/>
        </w:rPr>
        <w:t>-reziduale</w:t>
      </w:r>
      <w:r w:rsidR="00212D22" w:rsidRPr="00A64CED">
        <w:rPr>
          <w:rFonts w:ascii="Montserrat Medium" w:hAnsi="Montserrat Medium"/>
          <w:bCs/>
          <w:sz w:val="22"/>
          <w:szCs w:val="22"/>
          <w:lang w:val="it-IT"/>
        </w:rPr>
        <w:t xml:space="preserve"> şi al deşeurilor similare provenite din activită</w:t>
      </w:r>
      <w:r w:rsidR="009762BA" w:rsidRPr="00A64CED">
        <w:rPr>
          <w:rFonts w:ascii="Montserrat Medium" w:hAnsi="Montserrat Medium"/>
          <w:bCs/>
          <w:sz w:val="22"/>
          <w:szCs w:val="22"/>
          <w:lang w:val="it-IT"/>
        </w:rPr>
        <w:t>ţi comerciale, din industrie, de la instituţii şi de la populaţie,</w:t>
      </w:r>
      <w:r w:rsidR="00212D22" w:rsidRPr="00A64CED">
        <w:rPr>
          <w:rFonts w:ascii="Montserrat Medium" w:hAnsi="Montserrat Medium"/>
          <w:bCs/>
          <w:sz w:val="22"/>
          <w:szCs w:val="22"/>
          <w:lang w:val="it-IT"/>
        </w:rPr>
        <w:t xml:space="preserve"> inclusiv fracţii colectate separat, fără a aduce atingere fluxului de deşeuri de echipamente electrice şi electronice, baterii şi acumulatori, </w:t>
      </w:r>
      <w:r w:rsidR="0026483A" w:rsidRPr="00A64CED">
        <w:rPr>
          <w:rFonts w:ascii="Montserrat Medium" w:hAnsi="Montserrat Medium"/>
          <w:bCs/>
          <w:sz w:val="22"/>
          <w:szCs w:val="22"/>
          <w:lang w:val="it-IT"/>
        </w:rPr>
        <w:t>î</w:t>
      </w:r>
      <w:r w:rsidR="00212D22" w:rsidRPr="00A64CED">
        <w:rPr>
          <w:rFonts w:ascii="Montserrat Medium" w:hAnsi="Montserrat Medium"/>
          <w:bCs/>
          <w:sz w:val="22"/>
          <w:szCs w:val="22"/>
          <w:lang w:val="it-IT"/>
        </w:rPr>
        <w:t>n conditiile legii, pe</w:t>
      </w:r>
      <w:r w:rsidR="00F665AB" w:rsidRPr="00A64CED">
        <w:rPr>
          <w:rFonts w:ascii="Montserrat Medium" w:hAnsi="Montserrat Medium"/>
          <w:bCs/>
          <w:sz w:val="22"/>
          <w:szCs w:val="22"/>
          <w:lang w:val="it-IT"/>
        </w:rPr>
        <w:t xml:space="preserve"> raza</w:t>
      </w:r>
      <w:r w:rsidR="00212D22" w:rsidRPr="00A64CED">
        <w:rPr>
          <w:rFonts w:ascii="Montserrat Medium" w:hAnsi="Montserrat Medium"/>
          <w:bCs/>
          <w:sz w:val="22"/>
          <w:szCs w:val="22"/>
          <w:lang w:val="it-IT"/>
        </w:rPr>
        <w:t xml:space="preserve"> </w:t>
      </w:r>
      <w:r w:rsidR="00A21FB2" w:rsidRPr="00A64CED">
        <w:rPr>
          <w:rFonts w:ascii="Montserrat Medium" w:hAnsi="Montserrat Medium"/>
          <w:bCs/>
          <w:sz w:val="22"/>
          <w:szCs w:val="22"/>
          <w:lang w:val="it-IT"/>
        </w:rPr>
        <w:t>municipiul Satu Mare.</w:t>
      </w:r>
    </w:p>
    <w:p w:rsidR="00103A69" w:rsidRPr="00A64CED" w:rsidRDefault="00103A69" w:rsidP="00670C75">
      <w:pPr>
        <w:jc w:val="both"/>
        <w:rPr>
          <w:rFonts w:ascii="Montserrat Medium" w:hAnsi="Montserrat Medium"/>
          <w:bCs/>
          <w:sz w:val="22"/>
          <w:szCs w:val="22"/>
          <w:lang w:val="it-IT"/>
        </w:rPr>
      </w:pPr>
    </w:p>
    <w:p w:rsidR="00670C75" w:rsidRPr="00A64CED" w:rsidRDefault="00670C75" w:rsidP="00670C75">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26483A"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1</w:t>
      </w:r>
      <w:r w:rsidR="009B1B96" w:rsidRPr="00A64CED">
        <w:rPr>
          <w:rFonts w:ascii="Montserrat Medium" w:hAnsi="Montserrat Medium"/>
          <w:b/>
          <w:bCs/>
          <w:sz w:val="22"/>
          <w:szCs w:val="22"/>
          <w:lang w:val="it-IT"/>
        </w:rPr>
        <w:t>2</w:t>
      </w:r>
      <w:r w:rsidR="00AB5AD9" w:rsidRPr="00A64CED">
        <w:rPr>
          <w:rFonts w:ascii="Montserrat Medium" w:hAnsi="Montserrat Medium"/>
          <w:b/>
          <w:bCs/>
          <w:sz w:val="22"/>
          <w:szCs w:val="22"/>
          <w:lang w:val="it-IT"/>
        </w:rPr>
        <w:t>.</w:t>
      </w:r>
    </w:p>
    <w:p w:rsidR="00063E99" w:rsidRPr="00A64CED" w:rsidRDefault="00063E99" w:rsidP="00063E99">
      <w:pPr>
        <w:jc w:val="both"/>
        <w:rPr>
          <w:rFonts w:ascii="Montserrat Medium" w:hAnsi="Montserrat Medium"/>
          <w:sz w:val="22"/>
          <w:szCs w:val="22"/>
          <w:lang w:val="it-IT"/>
        </w:rPr>
      </w:pPr>
      <w:r w:rsidRPr="00A64CED">
        <w:rPr>
          <w:rFonts w:ascii="Montserrat Medium" w:hAnsi="Montserrat Medium"/>
          <w:b/>
          <w:bCs/>
          <w:sz w:val="22"/>
          <w:szCs w:val="22"/>
          <w:lang w:val="it-IT"/>
        </w:rPr>
        <w:t>Descrierea activităților</w:t>
      </w:r>
    </w:p>
    <w:p w:rsidR="00063E99" w:rsidRPr="00A64CED" w:rsidRDefault="00063E99" w:rsidP="00063E99">
      <w:pPr>
        <w:jc w:val="both"/>
        <w:rPr>
          <w:rFonts w:ascii="Montserrat Medium" w:hAnsi="Montserrat Medium"/>
          <w:sz w:val="22"/>
          <w:szCs w:val="22"/>
          <w:lang w:val="it-IT"/>
        </w:rPr>
      </w:pPr>
      <w:r w:rsidRPr="00A64CED">
        <w:rPr>
          <w:rFonts w:ascii="Montserrat Medium" w:hAnsi="Montserrat Medium"/>
          <w:sz w:val="22"/>
          <w:szCs w:val="22"/>
          <w:lang w:val="it-IT"/>
        </w:rPr>
        <w:t>Aceast</w:t>
      </w:r>
      <w:r w:rsidRPr="00A64CED">
        <w:rPr>
          <w:rFonts w:ascii="Montserrat Medium" w:hAnsi="Montserrat Medium"/>
          <w:sz w:val="22"/>
          <w:szCs w:val="22"/>
        </w:rPr>
        <w:t>ă</w:t>
      </w:r>
      <w:r w:rsidRPr="00A64CED">
        <w:rPr>
          <w:rFonts w:ascii="Montserrat Medium" w:hAnsi="Montserrat Medium"/>
          <w:sz w:val="22"/>
          <w:szCs w:val="22"/>
          <w:lang w:val="it-IT"/>
        </w:rPr>
        <w:t xml:space="preserve"> activitate presupune următorul ciclu de operații:</w:t>
      </w:r>
    </w:p>
    <w:p w:rsidR="00A21FB2" w:rsidRPr="00A64CED" w:rsidRDefault="00063E99" w:rsidP="00063E99">
      <w:pPr>
        <w:jc w:val="both"/>
        <w:rPr>
          <w:rFonts w:ascii="Montserrat Medium" w:hAnsi="Montserrat Medium"/>
          <w:sz w:val="22"/>
          <w:szCs w:val="22"/>
          <w:lang w:val="it-IT"/>
        </w:rPr>
      </w:pPr>
      <w:r w:rsidRPr="00A64CED">
        <w:rPr>
          <w:rFonts w:ascii="Montserrat Medium" w:hAnsi="Montserrat Medium"/>
          <w:b/>
          <w:sz w:val="22"/>
          <w:szCs w:val="22"/>
          <w:lang w:val="it-IT"/>
        </w:rPr>
        <w:t>a)</w:t>
      </w:r>
      <w:r w:rsidRPr="00A64CED">
        <w:rPr>
          <w:rFonts w:ascii="Montserrat Medium" w:hAnsi="Montserrat Medium"/>
          <w:sz w:val="22"/>
          <w:szCs w:val="22"/>
          <w:lang w:val="it-IT"/>
        </w:rPr>
        <w:t xml:space="preserve"> colectarea și transportul deșeurilor menajere</w:t>
      </w:r>
      <w:r w:rsidR="006E291D" w:rsidRPr="00A64CED">
        <w:rPr>
          <w:rFonts w:ascii="Montserrat Medium" w:hAnsi="Montserrat Medium"/>
          <w:sz w:val="22"/>
          <w:szCs w:val="22"/>
          <w:lang w:val="it-IT"/>
        </w:rPr>
        <w:t>-reziduale</w:t>
      </w:r>
      <w:r w:rsidR="002E7E54" w:rsidRPr="00A64CED">
        <w:rPr>
          <w:rFonts w:ascii="Montserrat Medium" w:hAnsi="Montserrat Medium"/>
          <w:sz w:val="22"/>
          <w:szCs w:val="22"/>
          <w:lang w:val="it-IT"/>
        </w:rPr>
        <w:t xml:space="preserve"> </w:t>
      </w:r>
      <w:r w:rsidRPr="00A64CED">
        <w:rPr>
          <w:rFonts w:ascii="Montserrat Medium" w:hAnsi="Montserrat Medium"/>
          <w:sz w:val="22"/>
          <w:szCs w:val="22"/>
          <w:lang w:val="it-IT"/>
        </w:rPr>
        <w:t>de la persoanele fizice, de la persoane juridice şi de la instituţiile publice de pe raza municipiului Satu Mare</w:t>
      </w:r>
      <w:r w:rsidR="00A21FB2" w:rsidRPr="00A64CED">
        <w:rPr>
          <w:rFonts w:ascii="Montserrat Medium" w:hAnsi="Montserrat Medium"/>
          <w:sz w:val="22"/>
          <w:szCs w:val="22"/>
          <w:lang w:val="it-IT"/>
        </w:rPr>
        <w:t>.</w:t>
      </w:r>
      <w:r w:rsidRPr="00A64CED">
        <w:rPr>
          <w:rFonts w:ascii="Montserrat Medium" w:hAnsi="Montserrat Medium"/>
          <w:sz w:val="22"/>
          <w:szCs w:val="22"/>
          <w:lang w:val="it-IT"/>
        </w:rPr>
        <w:t xml:space="preserve"> </w:t>
      </w:r>
    </w:p>
    <w:p w:rsidR="002E7E54" w:rsidRPr="00A64CED" w:rsidRDefault="00063E99" w:rsidP="00E25D6A">
      <w:pPr>
        <w:jc w:val="both"/>
        <w:rPr>
          <w:rFonts w:ascii="Montserrat Medium" w:hAnsi="Montserrat Medium"/>
          <w:sz w:val="22"/>
          <w:szCs w:val="22"/>
        </w:rPr>
      </w:pPr>
      <w:r w:rsidRPr="00A64CED">
        <w:rPr>
          <w:rFonts w:ascii="Montserrat Medium" w:hAnsi="Montserrat Medium"/>
          <w:b/>
          <w:sz w:val="22"/>
          <w:szCs w:val="22"/>
          <w:lang w:val="it-IT"/>
        </w:rPr>
        <w:t>b)</w:t>
      </w:r>
      <w:r w:rsidRPr="00A64CED">
        <w:rPr>
          <w:rFonts w:ascii="Montserrat Medium" w:hAnsi="Montserrat Medium"/>
          <w:sz w:val="22"/>
          <w:szCs w:val="22"/>
          <w:lang w:val="it-IT"/>
        </w:rPr>
        <w:t xml:space="preserve"> </w:t>
      </w:r>
      <w:r w:rsidR="00E25D6A" w:rsidRPr="00A64CED">
        <w:rPr>
          <w:rFonts w:ascii="Montserrat Medium" w:hAnsi="Montserrat Medium"/>
          <w:sz w:val="22"/>
          <w:szCs w:val="22"/>
        </w:rPr>
        <w:t xml:space="preserve">colectarea, transportul </w:t>
      </w:r>
      <w:r w:rsidR="002E7E54" w:rsidRPr="00A64CED">
        <w:rPr>
          <w:rFonts w:ascii="Montserrat Medium" w:hAnsi="Montserrat Medium"/>
          <w:sz w:val="22"/>
          <w:szCs w:val="22"/>
        </w:rPr>
        <w:t>deșeurilor reciclabile;</w:t>
      </w:r>
    </w:p>
    <w:p w:rsidR="002E7E54" w:rsidRPr="00A64CED" w:rsidRDefault="002E7E54" w:rsidP="00E25D6A">
      <w:pPr>
        <w:jc w:val="both"/>
        <w:rPr>
          <w:rFonts w:ascii="Montserrat Medium" w:hAnsi="Montserrat Medium"/>
          <w:sz w:val="22"/>
          <w:szCs w:val="22"/>
        </w:rPr>
      </w:pPr>
      <w:r w:rsidRPr="00A64CED">
        <w:rPr>
          <w:rFonts w:ascii="Montserrat Medium" w:hAnsi="Montserrat Medium"/>
          <w:sz w:val="22"/>
          <w:szCs w:val="22"/>
        </w:rPr>
        <w:t>-</w:t>
      </w:r>
      <w:r w:rsidR="00E25D6A" w:rsidRPr="00A64CED">
        <w:rPr>
          <w:rFonts w:ascii="Montserrat Medium" w:hAnsi="Montserrat Medium"/>
          <w:sz w:val="22"/>
          <w:szCs w:val="22"/>
        </w:rPr>
        <w:t xml:space="preserve"> fracțiuni de hârtie-carton, </w:t>
      </w:r>
    </w:p>
    <w:p w:rsidR="002E7E54" w:rsidRPr="00A64CED" w:rsidRDefault="002E7E54" w:rsidP="00E25D6A">
      <w:pPr>
        <w:jc w:val="both"/>
        <w:rPr>
          <w:rFonts w:ascii="Montserrat Medium" w:hAnsi="Montserrat Medium"/>
          <w:sz w:val="22"/>
          <w:szCs w:val="22"/>
        </w:rPr>
      </w:pPr>
      <w:r w:rsidRPr="00A64CED">
        <w:rPr>
          <w:rFonts w:ascii="Montserrat Medium" w:hAnsi="Montserrat Medium"/>
          <w:sz w:val="22"/>
          <w:szCs w:val="22"/>
        </w:rPr>
        <w:t xml:space="preserve">- </w:t>
      </w:r>
      <w:r w:rsidR="00E25D6A" w:rsidRPr="00A64CED">
        <w:rPr>
          <w:rFonts w:ascii="Montserrat Medium" w:hAnsi="Montserrat Medium"/>
          <w:sz w:val="22"/>
          <w:szCs w:val="22"/>
        </w:rPr>
        <w:t>ambalaje de sticlă,</w:t>
      </w:r>
    </w:p>
    <w:p w:rsidR="002E7E54" w:rsidRPr="00A64CED" w:rsidRDefault="002E7E54" w:rsidP="00E25D6A">
      <w:pPr>
        <w:jc w:val="both"/>
        <w:rPr>
          <w:rFonts w:ascii="Montserrat Medium" w:hAnsi="Montserrat Medium"/>
          <w:sz w:val="22"/>
          <w:szCs w:val="22"/>
        </w:rPr>
      </w:pPr>
      <w:r w:rsidRPr="00A64CED">
        <w:rPr>
          <w:rFonts w:ascii="Montserrat Medium" w:hAnsi="Montserrat Medium"/>
          <w:sz w:val="22"/>
          <w:szCs w:val="22"/>
        </w:rPr>
        <w:t>-</w:t>
      </w:r>
      <w:r w:rsidR="00E25D6A" w:rsidRPr="00A64CED">
        <w:rPr>
          <w:rFonts w:ascii="Montserrat Medium" w:hAnsi="Montserrat Medium"/>
          <w:sz w:val="22"/>
          <w:szCs w:val="22"/>
        </w:rPr>
        <w:t xml:space="preserve"> ambalaje plastice și metal,</w:t>
      </w:r>
    </w:p>
    <w:p w:rsidR="00E25D6A" w:rsidRPr="00A64CED" w:rsidRDefault="002E7E54" w:rsidP="00E25D6A">
      <w:pPr>
        <w:jc w:val="both"/>
        <w:rPr>
          <w:rFonts w:ascii="Montserrat Medium" w:hAnsi="Montserrat Medium"/>
          <w:b/>
          <w:sz w:val="22"/>
          <w:szCs w:val="22"/>
          <w:u w:val="single"/>
        </w:rPr>
      </w:pPr>
      <w:r w:rsidRPr="00A64CED">
        <w:rPr>
          <w:rFonts w:ascii="Montserrat Medium" w:hAnsi="Montserrat Medium"/>
          <w:sz w:val="22"/>
          <w:szCs w:val="22"/>
        </w:rPr>
        <w:t xml:space="preserve">- </w:t>
      </w:r>
      <w:r w:rsidR="00E25D6A" w:rsidRPr="00A64CED">
        <w:rPr>
          <w:rFonts w:ascii="Montserrat Medium" w:hAnsi="Montserrat Medium"/>
          <w:sz w:val="22"/>
          <w:szCs w:val="22"/>
        </w:rPr>
        <w:t xml:space="preserve">biodeșeuri colectate ca fracție separată. </w:t>
      </w:r>
      <w:r w:rsidR="005024DB" w:rsidRPr="00A64CED">
        <w:rPr>
          <w:rFonts w:ascii="Montserrat Medium" w:hAnsi="Montserrat Medium"/>
          <w:b/>
          <w:sz w:val="22"/>
          <w:szCs w:val="22"/>
          <w:u w:val="single"/>
        </w:rPr>
        <w:t xml:space="preserve">Acestă activitate se va implementa începând </w:t>
      </w:r>
      <w:r w:rsidR="00F52297" w:rsidRPr="00A64CED">
        <w:rPr>
          <w:rFonts w:ascii="Montserrat Medium" w:hAnsi="Montserrat Medium"/>
          <w:b/>
          <w:sz w:val="22"/>
          <w:szCs w:val="22"/>
          <w:u w:val="single"/>
        </w:rPr>
        <w:t>din data de</w:t>
      </w:r>
      <w:r w:rsidR="005024DB" w:rsidRPr="00A64CED">
        <w:rPr>
          <w:rFonts w:ascii="Montserrat Medium" w:hAnsi="Montserrat Medium"/>
          <w:b/>
          <w:sz w:val="22"/>
          <w:szCs w:val="22"/>
          <w:u w:val="single"/>
        </w:rPr>
        <w:t xml:space="preserve"> 01.01.2021</w:t>
      </w:r>
      <w:r w:rsidR="00C76FFB" w:rsidRPr="00A64CED">
        <w:rPr>
          <w:rFonts w:ascii="Montserrat Medium" w:hAnsi="Montserrat Medium"/>
          <w:b/>
          <w:sz w:val="22"/>
          <w:szCs w:val="22"/>
          <w:u w:val="single"/>
        </w:rPr>
        <w:t>.</w:t>
      </w:r>
    </w:p>
    <w:p w:rsidR="00063E99" w:rsidRPr="00A64CED" w:rsidRDefault="00063E99" w:rsidP="00063E99">
      <w:pPr>
        <w:jc w:val="both"/>
        <w:rPr>
          <w:rFonts w:ascii="Montserrat Medium" w:hAnsi="Montserrat Medium"/>
          <w:sz w:val="22"/>
          <w:szCs w:val="22"/>
          <w:lang w:val="it-IT"/>
        </w:rPr>
      </w:pPr>
      <w:r w:rsidRPr="00A64CED">
        <w:rPr>
          <w:rFonts w:ascii="Montserrat Medium" w:hAnsi="Montserrat Medium"/>
          <w:b/>
          <w:sz w:val="22"/>
          <w:szCs w:val="22"/>
          <w:lang w:val="it-IT"/>
        </w:rPr>
        <w:t>c)</w:t>
      </w:r>
      <w:r w:rsidRPr="00A64CED">
        <w:rPr>
          <w:rFonts w:ascii="Montserrat Medium" w:hAnsi="Montserrat Medium"/>
          <w:sz w:val="22"/>
          <w:szCs w:val="22"/>
          <w:lang w:val="it-IT"/>
        </w:rPr>
        <w:t xml:space="preserve"> transportul deșeurilor menajere nevalorificabile </w:t>
      </w:r>
      <w:r w:rsidR="00F51AEE" w:rsidRPr="00A64CED">
        <w:rPr>
          <w:rFonts w:ascii="Montserrat Medium" w:hAnsi="Montserrat Medium"/>
          <w:sz w:val="22"/>
          <w:szCs w:val="22"/>
          <w:lang w:val="it-IT"/>
        </w:rPr>
        <w:t>la un depozit de deşeuri autori</w:t>
      </w:r>
      <w:r w:rsidR="00F51AEE" w:rsidRPr="00A64CED">
        <w:rPr>
          <w:rFonts w:ascii="Montserrat Medium" w:hAnsi="Montserrat Medium"/>
          <w:sz w:val="22"/>
          <w:szCs w:val="22"/>
        </w:rPr>
        <w:t>zat.</w:t>
      </w:r>
    </w:p>
    <w:p w:rsidR="005B6FEC" w:rsidRPr="00A64CED" w:rsidRDefault="005B6FEC" w:rsidP="009D5D22">
      <w:pPr>
        <w:jc w:val="both"/>
        <w:rPr>
          <w:rFonts w:ascii="Montserrat Medium" w:hAnsi="Montserrat Medium"/>
          <w:b/>
          <w:bCs/>
          <w:sz w:val="22"/>
          <w:szCs w:val="22"/>
          <w:lang w:val="it-IT"/>
        </w:rPr>
      </w:pPr>
    </w:p>
    <w:p w:rsidR="005F0639" w:rsidRPr="00A64CED" w:rsidRDefault="005F0639" w:rsidP="009D5D22">
      <w:pPr>
        <w:jc w:val="both"/>
        <w:rPr>
          <w:rFonts w:ascii="Montserrat Medium" w:hAnsi="Montserrat Medium"/>
          <w:b/>
          <w:bCs/>
          <w:sz w:val="22"/>
          <w:szCs w:val="22"/>
          <w:lang w:val="it-IT"/>
        </w:rPr>
      </w:pPr>
      <w:r w:rsidRPr="00A64CED">
        <w:rPr>
          <w:rFonts w:ascii="Montserrat Medium" w:hAnsi="Montserrat Medium"/>
          <w:b/>
          <w:bCs/>
          <w:sz w:val="22"/>
          <w:szCs w:val="22"/>
          <w:lang w:val="it-IT"/>
        </w:rPr>
        <w:t>Art. 1</w:t>
      </w:r>
      <w:r w:rsidR="000A4CE7" w:rsidRPr="00A64CED">
        <w:rPr>
          <w:rFonts w:ascii="Montserrat Medium" w:hAnsi="Montserrat Medium"/>
          <w:b/>
          <w:bCs/>
          <w:sz w:val="22"/>
          <w:szCs w:val="22"/>
          <w:lang w:val="it-IT"/>
        </w:rPr>
        <w:t>3</w:t>
      </w:r>
      <w:r w:rsidR="00AB5AD9" w:rsidRPr="00A64CED">
        <w:rPr>
          <w:rFonts w:ascii="Montserrat Medium" w:hAnsi="Montserrat Medium"/>
          <w:b/>
          <w:bCs/>
          <w:sz w:val="22"/>
          <w:szCs w:val="22"/>
          <w:lang w:val="it-IT"/>
        </w:rPr>
        <w:t>.</w:t>
      </w:r>
    </w:p>
    <w:p w:rsidR="005F0639" w:rsidRPr="00A64CED" w:rsidRDefault="006F079B" w:rsidP="005F0639">
      <w:pPr>
        <w:jc w:val="both"/>
        <w:rPr>
          <w:rFonts w:ascii="Montserrat Medium" w:hAnsi="Montserrat Medium"/>
          <w:sz w:val="22"/>
          <w:szCs w:val="22"/>
          <w:lang w:val="it-IT"/>
        </w:rPr>
      </w:pPr>
      <w:r w:rsidRPr="00A64CED">
        <w:rPr>
          <w:rFonts w:ascii="Montserrat Medium" w:hAnsi="Montserrat Medium"/>
          <w:sz w:val="22"/>
          <w:szCs w:val="22"/>
          <w:lang w:val="it-IT"/>
        </w:rPr>
        <w:t xml:space="preserve">- </w:t>
      </w:r>
      <w:r w:rsidR="005F0639" w:rsidRPr="00A64CED">
        <w:rPr>
          <w:rFonts w:ascii="Montserrat Medium" w:hAnsi="Montserrat Medium"/>
          <w:sz w:val="22"/>
          <w:szCs w:val="22"/>
          <w:lang w:val="it-IT"/>
        </w:rPr>
        <w:t>În Municipiul Satu Mare, în prezent, sunt un număr</w:t>
      </w:r>
      <w:r w:rsidR="009309C7" w:rsidRPr="00A64CED">
        <w:rPr>
          <w:rFonts w:ascii="Montserrat Medium" w:hAnsi="Montserrat Medium"/>
          <w:sz w:val="22"/>
          <w:szCs w:val="22"/>
          <w:lang w:val="it-IT"/>
        </w:rPr>
        <w:t xml:space="preserve"> de</w:t>
      </w:r>
      <w:r w:rsidR="005F0639" w:rsidRPr="00A64CED">
        <w:rPr>
          <w:rFonts w:ascii="Montserrat Medium" w:hAnsi="Montserrat Medium"/>
          <w:sz w:val="22"/>
          <w:szCs w:val="22"/>
          <w:lang w:val="it-IT"/>
        </w:rPr>
        <w:t xml:space="preserve"> </w:t>
      </w:r>
      <w:r w:rsidR="00D96A26" w:rsidRPr="00A64CED">
        <w:rPr>
          <w:rFonts w:ascii="Montserrat Medium" w:hAnsi="Montserrat Medium"/>
          <w:b/>
          <w:sz w:val="22"/>
          <w:szCs w:val="22"/>
          <w:lang w:val="it-IT"/>
        </w:rPr>
        <w:t>102.411</w:t>
      </w:r>
      <w:r w:rsidR="005F0639" w:rsidRPr="00A64CED">
        <w:rPr>
          <w:rFonts w:ascii="Montserrat Medium" w:hAnsi="Montserrat Medium"/>
          <w:sz w:val="22"/>
          <w:szCs w:val="22"/>
          <w:lang w:val="it-IT"/>
        </w:rPr>
        <w:t xml:space="preserve"> locuitori</w:t>
      </w:r>
      <w:r w:rsidR="002D1F57" w:rsidRPr="00A64CED">
        <w:rPr>
          <w:rFonts w:ascii="Montserrat Medium" w:hAnsi="Montserrat Medium"/>
          <w:sz w:val="22"/>
          <w:szCs w:val="22"/>
          <w:lang w:val="it-IT"/>
        </w:rPr>
        <w:t xml:space="preserve"> (conform recensământului din 2011)</w:t>
      </w:r>
      <w:r w:rsidR="0039259D" w:rsidRPr="00A64CED">
        <w:rPr>
          <w:rFonts w:ascii="Montserrat Medium" w:hAnsi="Montserrat Medium"/>
          <w:sz w:val="22"/>
          <w:szCs w:val="22"/>
          <w:lang w:val="it-IT"/>
        </w:rPr>
        <w:t>,</w:t>
      </w:r>
      <w:r w:rsidR="005F0639" w:rsidRPr="00A64CED">
        <w:rPr>
          <w:rFonts w:ascii="Montserrat Medium" w:hAnsi="Montserrat Medium"/>
          <w:sz w:val="22"/>
          <w:szCs w:val="22"/>
          <w:lang w:val="it-IT"/>
        </w:rPr>
        <w:t xml:space="preserve"> din care</w:t>
      </w:r>
      <w:r w:rsidR="00204F20" w:rsidRPr="00A64CED">
        <w:rPr>
          <w:rFonts w:ascii="Montserrat Medium" w:hAnsi="Montserrat Medium"/>
          <w:sz w:val="22"/>
          <w:szCs w:val="22"/>
          <w:lang w:val="it-IT"/>
        </w:rPr>
        <w:t xml:space="preserve"> aproximativ </w:t>
      </w:r>
      <w:r w:rsidR="005F0639" w:rsidRPr="00A64CED">
        <w:rPr>
          <w:rFonts w:ascii="Montserrat Medium" w:hAnsi="Montserrat Medium"/>
          <w:sz w:val="22"/>
          <w:szCs w:val="22"/>
          <w:lang w:val="it-IT"/>
        </w:rPr>
        <w:t>29% la case</w:t>
      </w:r>
      <w:r w:rsidR="005D436F" w:rsidRPr="00A64CED">
        <w:rPr>
          <w:rFonts w:ascii="Montserrat Medium" w:hAnsi="Montserrat Medium"/>
          <w:sz w:val="22"/>
          <w:szCs w:val="22"/>
          <w:lang w:val="it-IT"/>
        </w:rPr>
        <w:t>,</w:t>
      </w:r>
      <w:r w:rsidR="005F0639" w:rsidRPr="00A64CED">
        <w:rPr>
          <w:rFonts w:ascii="Montserrat Medium" w:hAnsi="Montserrat Medium"/>
          <w:sz w:val="22"/>
          <w:szCs w:val="22"/>
          <w:lang w:val="it-IT"/>
        </w:rPr>
        <w:t xml:space="preserve"> </w:t>
      </w:r>
      <w:r w:rsidR="00AB5C92" w:rsidRPr="00A64CED">
        <w:rPr>
          <w:rFonts w:ascii="Montserrat Medium" w:hAnsi="Montserrat Medium"/>
          <w:sz w:val="22"/>
          <w:szCs w:val="22"/>
        </w:rPr>
        <w:t xml:space="preserve">şi </w:t>
      </w:r>
      <w:r w:rsidR="005F753E" w:rsidRPr="00A64CED">
        <w:rPr>
          <w:rFonts w:ascii="Montserrat Medium" w:hAnsi="Montserrat Medium"/>
          <w:sz w:val="22"/>
          <w:szCs w:val="22"/>
          <w:lang w:val="it-IT"/>
        </w:rPr>
        <w:t>71% în locuinţe colective</w:t>
      </w:r>
      <w:r w:rsidR="00D737EA" w:rsidRPr="00A64CED">
        <w:rPr>
          <w:rFonts w:ascii="Montserrat Medium" w:hAnsi="Montserrat Medium"/>
          <w:sz w:val="22"/>
          <w:szCs w:val="22"/>
          <w:lang w:val="it-IT"/>
        </w:rPr>
        <w:t xml:space="preserve"> </w:t>
      </w:r>
      <w:r w:rsidR="005F753E" w:rsidRPr="00A64CED">
        <w:rPr>
          <w:rFonts w:ascii="Montserrat Medium" w:hAnsi="Montserrat Medium"/>
          <w:sz w:val="22"/>
          <w:szCs w:val="22"/>
          <w:lang w:val="it-IT"/>
        </w:rPr>
        <w:t>(blocuri de locuinţe)</w:t>
      </w:r>
      <w:r w:rsidR="00D737EA" w:rsidRPr="00A64CED">
        <w:rPr>
          <w:rFonts w:ascii="Montserrat Medium" w:hAnsi="Montserrat Medium"/>
          <w:sz w:val="22"/>
          <w:szCs w:val="22"/>
          <w:lang w:val="it-IT"/>
        </w:rPr>
        <w:t xml:space="preserve">, organizate în asociaţii sau </w:t>
      </w:r>
      <w:r w:rsidR="005F0639" w:rsidRPr="00A64CED">
        <w:rPr>
          <w:rFonts w:ascii="Montserrat Medium" w:hAnsi="Montserrat Medium"/>
          <w:sz w:val="22"/>
          <w:szCs w:val="22"/>
          <w:lang w:val="it-IT"/>
        </w:rPr>
        <w:t>proprietari</w:t>
      </w:r>
      <w:r w:rsidR="00D737EA" w:rsidRPr="00A64CED">
        <w:rPr>
          <w:rFonts w:ascii="Montserrat Medium" w:hAnsi="Montserrat Medium"/>
          <w:sz w:val="22"/>
          <w:szCs w:val="22"/>
          <w:lang w:val="it-IT"/>
        </w:rPr>
        <w:t xml:space="preserve"> individuali</w:t>
      </w:r>
      <w:r w:rsidR="005F0639" w:rsidRPr="00A64CED">
        <w:rPr>
          <w:rFonts w:ascii="Montserrat Medium" w:hAnsi="Montserrat Medium"/>
          <w:sz w:val="22"/>
          <w:szCs w:val="22"/>
          <w:lang w:val="it-IT"/>
        </w:rPr>
        <w:t>.</w:t>
      </w:r>
    </w:p>
    <w:p w:rsidR="009762BA" w:rsidRPr="00A64CED" w:rsidRDefault="009762BA" w:rsidP="005F0639">
      <w:pPr>
        <w:jc w:val="both"/>
        <w:rPr>
          <w:rFonts w:ascii="Montserrat Medium" w:hAnsi="Montserrat Medium"/>
          <w:sz w:val="22"/>
          <w:szCs w:val="22"/>
          <w:lang w:val="it-IT"/>
        </w:rPr>
      </w:pPr>
      <w:r w:rsidRPr="00A64CED">
        <w:rPr>
          <w:rFonts w:ascii="Montserrat Medium" w:hAnsi="Montserrat Medium"/>
          <w:sz w:val="22"/>
          <w:szCs w:val="22"/>
          <w:lang w:val="it-IT"/>
        </w:rPr>
        <w:t xml:space="preserve">- Numărul locuinţelor individuale (case) este </w:t>
      </w:r>
      <w:r w:rsidRPr="00A64CED">
        <w:rPr>
          <w:rFonts w:ascii="Montserrat Medium" w:hAnsi="Montserrat Medium"/>
          <w:b/>
          <w:sz w:val="22"/>
          <w:szCs w:val="22"/>
          <w:lang w:val="it-IT"/>
        </w:rPr>
        <w:t>15.375</w:t>
      </w:r>
      <w:r w:rsidRPr="00A64CED">
        <w:rPr>
          <w:rFonts w:ascii="Montserrat Medium" w:hAnsi="Montserrat Medium"/>
          <w:sz w:val="22"/>
          <w:szCs w:val="22"/>
          <w:lang w:val="it-IT"/>
        </w:rPr>
        <w:t>, numărul locuinţelor în co</w:t>
      </w:r>
      <w:r w:rsidR="00F30C00" w:rsidRPr="00A64CED">
        <w:rPr>
          <w:rFonts w:ascii="Montserrat Medium" w:hAnsi="Montserrat Medium"/>
          <w:sz w:val="22"/>
          <w:szCs w:val="22"/>
          <w:lang w:val="it-IT"/>
        </w:rPr>
        <w:t>n</w:t>
      </w:r>
      <w:r w:rsidRPr="00A64CED">
        <w:rPr>
          <w:rFonts w:ascii="Montserrat Medium" w:hAnsi="Montserrat Medium"/>
          <w:sz w:val="22"/>
          <w:szCs w:val="22"/>
          <w:lang w:val="it-IT"/>
        </w:rPr>
        <w:t>dom</w:t>
      </w:r>
      <w:r w:rsidR="005D436F" w:rsidRPr="00A64CED">
        <w:rPr>
          <w:rFonts w:ascii="Montserrat Medium" w:hAnsi="Montserrat Medium"/>
          <w:sz w:val="22"/>
          <w:szCs w:val="22"/>
          <w:lang w:val="it-IT"/>
        </w:rPr>
        <w:t>i</w:t>
      </w:r>
      <w:r w:rsidRPr="00A64CED">
        <w:rPr>
          <w:rFonts w:ascii="Montserrat Medium" w:hAnsi="Montserrat Medium"/>
          <w:sz w:val="22"/>
          <w:szCs w:val="22"/>
          <w:lang w:val="it-IT"/>
        </w:rPr>
        <w:t>ni</w:t>
      </w:r>
      <w:r w:rsidR="00DE332E" w:rsidRPr="00A64CED">
        <w:rPr>
          <w:rFonts w:ascii="Montserrat Medium" w:hAnsi="Montserrat Medium"/>
          <w:sz w:val="22"/>
          <w:szCs w:val="22"/>
          <w:lang w:val="it-IT"/>
        </w:rPr>
        <w:t>u</w:t>
      </w:r>
      <w:r w:rsidRPr="00A64CED">
        <w:rPr>
          <w:rFonts w:ascii="Montserrat Medium" w:hAnsi="Montserrat Medium"/>
          <w:sz w:val="22"/>
          <w:szCs w:val="22"/>
          <w:lang w:val="it-IT"/>
        </w:rPr>
        <w:t xml:space="preserve"> (b</w:t>
      </w:r>
      <w:r w:rsidR="00F30C00" w:rsidRPr="00A64CED">
        <w:rPr>
          <w:rFonts w:ascii="Montserrat Medium" w:hAnsi="Montserrat Medium"/>
          <w:sz w:val="22"/>
          <w:szCs w:val="22"/>
          <w:lang w:val="it-IT"/>
        </w:rPr>
        <w:t>l</w:t>
      </w:r>
      <w:r w:rsidRPr="00A64CED">
        <w:rPr>
          <w:rFonts w:ascii="Montserrat Medium" w:hAnsi="Montserrat Medium"/>
          <w:sz w:val="22"/>
          <w:szCs w:val="22"/>
          <w:lang w:val="it-IT"/>
        </w:rPr>
        <w:t xml:space="preserve">ocuri, apartamente) este </w:t>
      </w:r>
      <w:r w:rsidRPr="00A64CED">
        <w:rPr>
          <w:rFonts w:ascii="Montserrat Medium" w:hAnsi="Montserrat Medium"/>
          <w:b/>
          <w:sz w:val="22"/>
          <w:szCs w:val="22"/>
          <w:lang w:val="it-IT"/>
        </w:rPr>
        <w:t>35.612</w:t>
      </w:r>
      <w:r w:rsidR="002D1F57" w:rsidRPr="00A64CED">
        <w:rPr>
          <w:rFonts w:ascii="Montserrat Medium" w:hAnsi="Montserrat Medium"/>
          <w:sz w:val="22"/>
          <w:szCs w:val="22"/>
          <w:lang w:val="it-IT"/>
        </w:rPr>
        <w:t xml:space="preserve"> (conform datelor furnizate de DITL Satu Mare)</w:t>
      </w:r>
      <w:r w:rsidRPr="00A64CED">
        <w:rPr>
          <w:rFonts w:ascii="Montserrat Medium" w:hAnsi="Montserrat Medium"/>
          <w:sz w:val="22"/>
          <w:szCs w:val="22"/>
          <w:lang w:val="it-IT"/>
        </w:rPr>
        <w:t>.</w:t>
      </w:r>
    </w:p>
    <w:p w:rsidR="00CB6D54" w:rsidRPr="00A64CED" w:rsidRDefault="007C789B" w:rsidP="00CB6D54">
      <w:pPr>
        <w:jc w:val="both"/>
        <w:rPr>
          <w:rFonts w:ascii="Montserrat Medium" w:hAnsi="Montserrat Medium"/>
          <w:sz w:val="22"/>
          <w:szCs w:val="22"/>
          <w:lang w:val="it-IT"/>
        </w:rPr>
      </w:pPr>
      <w:r w:rsidRPr="00A64CED">
        <w:rPr>
          <w:rFonts w:ascii="Montserrat Medium" w:hAnsi="Montserrat Medium"/>
          <w:sz w:val="22"/>
          <w:szCs w:val="22"/>
          <w:lang w:val="it-IT"/>
        </w:rPr>
        <w:t xml:space="preserve">- </w:t>
      </w:r>
      <w:r w:rsidR="007C2296" w:rsidRPr="00A64CED">
        <w:rPr>
          <w:rFonts w:ascii="Montserrat Medium" w:hAnsi="Montserrat Medium"/>
          <w:sz w:val="22"/>
          <w:szCs w:val="22"/>
          <w:lang w:val="it-IT"/>
        </w:rPr>
        <w:t>Numărul</w:t>
      </w:r>
      <w:r w:rsidR="00CB6D54" w:rsidRPr="00A64CED">
        <w:rPr>
          <w:rFonts w:ascii="Montserrat Medium" w:hAnsi="Montserrat Medium"/>
          <w:sz w:val="22"/>
          <w:szCs w:val="22"/>
          <w:lang w:val="it-IT"/>
        </w:rPr>
        <w:t xml:space="preserve"> </w:t>
      </w:r>
      <w:r w:rsidR="007C2296" w:rsidRPr="00A64CED">
        <w:rPr>
          <w:rFonts w:ascii="Montserrat Medium" w:hAnsi="Montserrat Medium"/>
          <w:sz w:val="22"/>
          <w:szCs w:val="22"/>
          <w:lang w:val="it-IT"/>
        </w:rPr>
        <w:t>o</w:t>
      </w:r>
      <w:r w:rsidR="00CB6D54" w:rsidRPr="00A64CED">
        <w:rPr>
          <w:rFonts w:ascii="Montserrat Medium" w:hAnsi="Montserrat Medium"/>
          <w:sz w:val="22"/>
          <w:szCs w:val="22"/>
          <w:lang w:val="it-IT"/>
        </w:rPr>
        <w:t xml:space="preserve">peratorilor economici </w:t>
      </w:r>
      <w:r w:rsidR="00A77220" w:rsidRPr="00A64CED">
        <w:rPr>
          <w:rFonts w:ascii="Montserrat Medium" w:hAnsi="Montserrat Medium"/>
          <w:sz w:val="22"/>
          <w:szCs w:val="22"/>
          <w:lang w:val="it-IT"/>
        </w:rPr>
        <w:t xml:space="preserve">activi </w:t>
      </w:r>
      <w:r w:rsidR="007C2296" w:rsidRPr="00A64CED">
        <w:rPr>
          <w:rFonts w:ascii="Montserrat Medium" w:hAnsi="Montserrat Medium"/>
          <w:sz w:val="22"/>
          <w:szCs w:val="22"/>
          <w:lang w:val="it-IT"/>
        </w:rPr>
        <w:t>și a instituțiilor publice din municipiul Satu Mare est</w:t>
      </w:r>
      <w:r w:rsidR="0026483A" w:rsidRPr="00A64CED">
        <w:rPr>
          <w:rFonts w:ascii="Montserrat Medium" w:hAnsi="Montserrat Medium"/>
          <w:sz w:val="22"/>
          <w:szCs w:val="22"/>
          <w:lang w:val="it-IT"/>
        </w:rPr>
        <w:t>e</w:t>
      </w:r>
      <w:r w:rsidR="007C2296" w:rsidRPr="00A64CED">
        <w:rPr>
          <w:rFonts w:ascii="Montserrat Medium" w:hAnsi="Montserrat Medium"/>
          <w:sz w:val="22"/>
          <w:szCs w:val="22"/>
          <w:lang w:val="it-IT"/>
        </w:rPr>
        <w:t xml:space="preserve"> </w:t>
      </w:r>
      <w:r w:rsidR="00A77220" w:rsidRPr="00A64CED">
        <w:rPr>
          <w:rFonts w:ascii="Montserrat Medium" w:hAnsi="Montserrat Medium"/>
          <w:b/>
          <w:sz w:val="22"/>
          <w:szCs w:val="22"/>
          <w:lang w:val="it-IT"/>
        </w:rPr>
        <w:t>8</w:t>
      </w:r>
      <w:r w:rsidR="001E2241" w:rsidRPr="00A64CED">
        <w:rPr>
          <w:rFonts w:ascii="Montserrat Medium" w:hAnsi="Montserrat Medium"/>
          <w:b/>
          <w:sz w:val="22"/>
          <w:szCs w:val="22"/>
          <w:lang w:val="it-IT"/>
        </w:rPr>
        <w:t>.</w:t>
      </w:r>
      <w:r w:rsidR="00A77220" w:rsidRPr="00A64CED">
        <w:rPr>
          <w:rFonts w:ascii="Montserrat Medium" w:hAnsi="Montserrat Medium"/>
          <w:b/>
          <w:sz w:val="22"/>
          <w:szCs w:val="22"/>
          <w:lang w:val="it-IT"/>
        </w:rPr>
        <w:t>017</w:t>
      </w:r>
      <w:r w:rsidR="002D1F57" w:rsidRPr="00A64CED">
        <w:rPr>
          <w:rFonts w:ascii="Montserrat Medium" w:hAnsi="Montserrat Medium"/>
          <w:b/>
          <w:sz w:val="22"/>
          <w:szCs w:val="22"/>
          <w:lang w:val="it-IT"/>
        </w:rPr>
        <w:t xml:space="preserve"> </w:t>
      </w:r>
      <w:r w:rsidR="002D1F57" w:rsidRPr="00A64CED">
        <w:rPr>
          <w:rFonts w:ascii="Montserrat Medium" w:hAnsi="Montserrat Medium"/>
          <w:sz w:val="22"/>
          <w:szCs w:val="22"/>
          <w:lang w:val="it-IT"/>
        </w:rPr>
        <w:t>(confor</w:t>
      </w:r>
      <w:r w:rsidR="0026483A" w:rsidRPr="00A64CED">
        <w:rPr>
          <w:rFonts w:ascii="Montserrat Medium" w:hAnsi="Montserrat Medium"/>
          <w:sz w:val="22"/>
          <w:szCs w:val="22"/>
          <w:lang w:val="it-IT"/>
        </w:rPr>
        <w:t>m</w:t>
      </w:r>
      <w:r w:rsidR="002D1F57" w:rsidRPr="00A64CED">
        <w:rPr>
          <w:rFonts w:ascii="Montserrat Medium" w:hAnsi="Montserrat Medium"/>
          <w:sz w:val="22"/>
          <w:szCs w:val="22"/>
          <w:lang w:val="it-IT"/>
        </w:rPr>
        <w:t xml:space="preserve"> datelor furnizate de ANAF)</w:t>
      </w:r>
      <w:r w:rsidR="00CB6D54" w:rsidRPr="00A64CED">
        <w:rPr>
          <w:rFonts w:ascii="Montserrat Medium" w:hAnsi="Montserrat Medium"/>
          <w:sz w:val="22"/>
          <w:szCs w:val="22"/>
          <w:lang w:val="it-IT"/>
        </w:rPr>
        <w:t>. Lista poate prezenta modificări în momentul prestării serviciului.</w:t>
      </w:r>
      <w:r w:rsidR="0026483A" w:rsidRPr="00A64CED">
        <w:rPr>
          <w:rFonts w:ascii="Montserrat Medium" w:hAnsi="Montserrat Medium"/>
          <w:sz w:val="22"/>
          <w:szCs w:val="22"/>
          <w:lang w:val="it-IT"/>
        </w:rPr>
        <w:t xml:space="preserve"> </w:t>
      </w:r>
      <w:r w:rsidR="00CB6D54" w:rsidRPr="00A64CED">
        <w:rPr>
          <w:rFonts w:ascii="Montserrat Medium" w:hAnsi="Montserrat Medium"/>
          <w:sz w:val="22"/>
          <w:szCs w:val="22"/>
          <w:lang w:val="it-IT"/>
        </w:rPr>
        <w:t>La solicitarea Operatorului,</w:t>
      </w:r>
      <w:r w:rsidR="00A77220" w:rsidRPr="00A64CED">
        <w:rPr>
          <w:rFonts w:ascii="Montserrat Medium" w:hAnsi="Montserrat Medium"/>
          <w:sz w:val="22"/>
          <w:szCs w:val="22"/>
          <w:lang w:val="it-IT"/>
        </w:rPr>
        <w:t xml:space="preserve"> Autoritatea C</w:t>
      </w:r>
      <w:r w:rsidR="00CB6D54" w:rsidRPr="00A64CED">
        <w:rPr>
          <w:rFonts w:ascii="Montserrat Medium" w:hAnsi="Montserrat Medium"/>
          <w:sz w:val="22"/>
          <w:szCs w:val="22"/>
          <w:lang w:val="it-IT"/>
        </w:rPr>
        <w:t>ontractantă va pune la dispoziția acestuia lista actualizată a operatorilor economici și a instituțiilor publice la începutul fiecărui an calendaristic.</w:t>
      </w:r>
      <w:r w:rsidR="00ED742B" w:rsidRPr="00A64CED">
        <w:rPr>
          <w:rFonts w:ascii="Montserrat Medium" w:hAnsi="Montserrat Medium"/>
          <w:sz w:val="22"/>
          <w:szCs w:val="22"/>
          <w:lang w:val="it-IT"/>
        </w:rPr>
        <w:t xml:space="preserve"> </w:t>
      </w:r>
      <w:r w:rsidR="0026483A" w:rsidRPr="00A64CED">
        <w:rPr>
          <w:rFonts w:ascii="Montserrat Medium" w:hAnsi="Montserrat Medium"/>
          <w:sz w:val="22"/>
          <w:szCs w:val="22"/>
          <w:lang w:val="it-IT"/>
        </w:rPr>
        <w:t>Datorită volumului foarte mare de date, l</w:t>
      </w:r>
      <w:r w:rsidR="00ED742B" w:rsidRPr="00A64CED">
        <w:rPr>
          <w:rFonts w:ascii="Montserrat Medium" w:hAnsi="Montserrat Medium"/>
          <w:sz w:val="22"/>
          <w:szCs w:val="22"/>
          <w:lang w:val="it-IT"/>
        </w:rPr>
        <w:t>ista cu o</w:t>
      </w:r>
      <w:r w:rsidR="00E20402" w:rsidRPr="00A64CED">
        <w:rPr>
          <w:rFonts w:ascii="Montserrat Medium" w:hAnsi="Montserrat Medium"/>
          <w:sz w:val="22"/>
          <w:szCs w:val="22"/>
          <w:lang w:val="it-IT"/>
        </w:rPr>
        <w:t>peratorii</w:t>
      </w:r>
      <w:r w:rsidR="00ED742B" w:rsidRPr="00A64CED">
        <w:rPr>
          <w:rFonts w:ascii="Montserrat Medium" w:hAnsi="Montserrat Medium"/>
          <w:sz w:val="22"/>
          <w:szCs w:val="22"/>
          <w:lang w:val="it-IT"/>
        </w:rPr>
        <w:t xml:space="preserve"> economici activi și a instituțiilor publice din municipiul Satu Mare</w:t>
      </w:r>
      <w:r w:rsidR="00984060" w:rsidRPr="00A64CED">
        <w:rPr>
          <w:rFonts w:ascii="Montserrat Medium" w:hAnsi="Montserrat Medium"/>
          <w:sz w:val="22"/>
          <w:szCs w:val="22"/>
          <w:lang w:val="it-IT"/>
        </w:rPr>
        <w:t>,</w:t>
      </w:r>
      <w:r w:rsidR="005B70A9" w:rsidRPr="00A64CED">
        <w:rPr>
          <w:rFonts w:ascii="Montserrat Medium" w:hAnsi="Montserrat Medium"/>
          <w:sz w:val="22"/>
          <w:szCs w:val="22"/>
          <w:lang w:val="it-IT"/>
        </w:rPr>
        <w:t xml:space="preserve"> </w:t>
      </w:r>
      <w:r w:rsidR="00ED742B" w:rsidRPr="00A64CED">
        <w:rPr>
          <w:rFonts w:ascii="Montserrat Medium" w:hAnsi="Montserrat Medium"/>
          <w:sz w:val="22"/>
          <w:szCs w:val="22"/>
          <w:lang w:val="it-IT"/>
        </w:rPr>
        <w:t>va fi pusă</w:t>
      </w:r>
      <w:r w:rsidR="00E20402" w:rsidRPr="00A64CED">
        <w:rPr>
          <w:rFonts w:ascii="Montserrat Medium" w:hAnsi="Montserrat Medium"/>
          <w:sz w:val="22"/>
          <w:szCs w:val="22"/>
          <w:lang w:val="it-IT"/>
        </w:rPr>
        <w:t xml:space="preserve"> la dispoziţia Operatorului după semnarea contractului de delegare a servicului de salubrizare.</w:t>
      </w:r>
    </w:p>
    <w:p w:rsidR="00103A69" w:rsidRPr="00A64CED" w:rsidDel="00A64CED" w:rsidRDefault="00103A69" w:rsidP="00CB6D54">
      <w:pPr>
        <w:jc w:val="both"/>
        <w:rPr>
          <w:ins w:id="24" w:author="zsolt.haidu" w:date="2019-09-20T12:54:00Z"/>
          <w:del w:id="25" w:author="Mirela Tatar-Sinca" w:date="2019-10-03T15:00:00Z"/>
          <w:rFonts w:ascii="Montserrat Medium" w:hAnsi="Montserrat Medium"/>
          <w:sz w:val="22"/>
          <w:szCs w:val="22"/>
          <w:lang w:val="it-IT"/>
          <w:rPrChange w:id="26" w:author="Mirela Tatar-Sinca" w:date="2019-10-03T14:58:00Z">
            <w:rPr>
              <w:ins w:id="27" w:author="zsolt.haidu" w:date="2019-09-20T12:54:00Z"/>
              <w:del w:id="28" w:author="Mirela Tatar-Sinca" w:date="2019-10-03T15:00:00Z"/>
              <w:rFonts w:ascii="Montserrat Medium" w:hAnsi="Montserrat Medium"/>
              <w:color w:val="FF0000"/>
              <w:sz w:val="22"/>
              <w:szCs w:val="22"/>
              <w:lang w:val="it-IT"/>
            </w:rPr>
          </w:rPrChange>
        </w:rPr>
      </w:pPr>
    </w:p>
    <w:p w:rsidR="00696460" w:rsidRPr="00A64CED" w:rsidDel="00A64CED" w:rsidRDefault="00696460" w:rsidP="00CB6D54">
      <w:pPr>
        <w:jc w:val="both"/>
        <w:rPr>
          <w:ins w:id="29" w:author="zsolt.haidu" w:date="2019-09-20T12:54:00Z"/>
          <w:del w:id="30" w:author="Mirela Tatar-Sinca" w:date="2019-10-03T15:00:00Z"/>
          <w:rFonts w:ascii="Montserrat Medium" w:hAnsi="Montserrat Medium"/>
          <w:sz w:val="22"/>
          <w:szCs w:val="22"/>
          <w:lang w:val="it-IT"/>
          <w:rPrChange w:id="31" w:author="Mirela Tatar-Sinca" w:date="2019-10-03T14:58:00Z">
            <w:rPr>
              <w:ins w:id="32" w:author="zsolt.haidu" w:date="2019-09-20T12:54:00Z"/>
              <w:del w:id="33" w:author="Mirela Tatar-Sinca" w:date="2019-10-03T15:00:00Z"/>
              <w:rFonts w:ascii="Montserrat Medium" w:hAnsi="Montserrat Medium"/>
              <w:color w:val="FF0000"/>
              <w:sz w:val="22"/>
              <w:szCs w:val="22"/>
              <w:lang w:val="it-IT"/>
            </w:rPr>
          </w:rPrChange>
        </w:rPr>
      </w:pPr>
    </w:p>
    <w:p w:rsidR="00696460" w:rsidRPr="00A64CED" w:rsidDel="00A64CED" w:rsidRDefault="00696460" w:rsidP="00CB6D54">
      <w:pPr>
        <w:jc w:val="both"/>
        <w:rPr>
          <w:ins w:id="34" w:author="zsolt.haidu" w:date="2019-09-20T12:54:00Z"/>
          <w:del w:id="35" w:author="Mirela Tatar-Sinca" w:date="2019-10-03T15:00:00Z"/>
          <w:rFonts w:ascii="Montserrat Medium" w:hAnsi="Montserrat Medium"/>
          <w:sz w:val="22"/>
          <w:szCs w:val="22"/>
          <w:lang w:val="it-IT"/>
          <w:rPrChange w:id="36" w:author="Mirela Tatar-Sinca" w:date="2019-10-03T14:58:00Z">
            <w:rPr>
              <w:ins w:id="37" w:author="zsolt.haidu" w:date="2019-09-20T12:54:00Z"/>
              <w:del w:id="38" w:author="Mirela Tatar-Sinca" w:date="2019-10-03T15:00:00Z"/>
              <w:rFonts w:ascii="Montserrat Medium" w:hAnsi="Montserrat Medium"/>
              <w:color w:val="FF0000"/>
              <w:sz w:val="22"/>
              <w:szCs w:val="22"/>
              <w:lang w:val="it-IT"/>
            </w:rPr>
          </w:rPrChange>
        </w:rPr>
      </w:pPr>
    </w:p>
    <w:p w:rsidR="00696460" w:rsidRPr="00A64CED" w:rsidRDefault="00696460" w:rsidP="00CB6D54">
      <w:pPr>
        <w:jc w:val="both"/>
        <w:rPr>
          <w:rFonts w:ascii="Montserrat Medium" w:hAnsi="Montserrat Medium"/>
          <w:sz w:val="22"/>
          <w:szCs w:val="22"/>
          <w:lang w:val="it-IT"/>
          <w:rPrChange w:id="39" w:author="Mirela Tatar-Sinca" w:date="2019-10-03T14:58:00Z">
            <w:rPr>
              <w:rFonts w:ascii="Montserrat Medium" w:hAnsi="Montserrat Medium"/>
              <w:color w:val="FF0000"/>
              <w:sz w:val="22"/>
              <w:szCs w:val="22"/>
              <w:lang w:val="it-IT"/>
            </w:rPr>
          </w:rPrChange>
        </w:rPr>
      </w:pPr>
    </w:p>
    <w:p w:rsidR="002C5596" w:rsidRPr="00A64CED" w:rsidRDefault="002C5596" w:rsidP="005F0639">
      <w:pPr>
        <w:jc w:val="both"/>
        <w:rPr>
          <w:rFonts w:ascii="Montserrat Medium" w:hAnsi="Montserrat Medium"/>
          <w:b/>
          <w:sz w:val="22"/>
          <w:szCs w:val="22"/>
          <w:lang w:val="it-IT"/>
        </w:rPr>
      </w:pPr>
      <w:r w:rsidRPr="00A64CED">
        <w:rPr>
          <w:rFonts w:ascii="Montserrat Medium" w:hAnsi="Montserrat Medium"/>
          <w:b/>
          <w:sz w:val="22"/>
          <w:szCs w:val="22"/>
          <w:lang w:val="it-IT"/>
        </w:rPr>
        <w:t>Art. 1</w:t>
      </w:r>
      <w:r w:rsidR="000A4CE7" w:rsidRPr="00A64CED">
        <w:rPr>
          <w:rFonts w:ascii="Montserrat Medium" w:hAnsi="Montserrat Medium"/>
          <w:b/>
          <w:sz w:val="22"/>
          <w:szCs w:val="22"/>
          <w:lang w:val="it-IT"/>
        </w:rPr>
        <w:t>4</w:t>
      </w:r>
      <w:r w:rsidR="00AB5AD9" w:rsidRPr="00A64CED">
        <w:rPr>
          <w:rFonts w:ascii="Montserrat Medium" w:hAnsi="Montserrat Medium"/>
          <w:b/>
          <w:sz w:val="22"/>
          <w:szCs w:val="22"/>
          <w:lang w:val="it-IT"/>
        </w:rPr>
        <w:t>.</w:t>
      </w:r>
    </w:p>
    <w:p w:rsidR="005F0639" w:rsidRPr="00A64CED" w:rsidDel="00651483" w:rsidRDefault="00273BFB" w:rsidP="005F0639">
      <w:pPr>
        <w:jc w:val="both"/>
        <w:rPr>
          <w:del w:id="40" w:author="zsolt.haidu" w:date="2019-09-20T11:39:00Z"/>
          <w:rFonts w:ascii="Montserrat Medium" w:hAnsi="Montserrat Medium"/>
          <w:sz w:val="22"/>
          <w:szCs w:val="22"/>
          <w:lang w:val="it-IT"/>
        </w:rPr>
      </w:pPr>
      <w:del w:id="41" w:author="zsolt.haidu" w:date="2019-09-20T11:39:00Z">
        <w:r w:rsidRPr="00A64CED">
          <w:rPr>
            <w:rFonts w:ascii="Montserrat Medium" w:hAnsi="Montserrat Medium"/>
            <w:sz w:val="22"/>
            <w:szCs w:val="22"/>
            <w:lang w:val="it-IT"/>
          </w:rPr>
          <w:delText xml:space="preserve">- Cantitatea estimată de deșeuri municipale care se ia în calculul ofertei este de </w:delText>
        </w:r>
        <w:r w:rsidRPr="00A64CED">
          <w:rPr>
            <w:rFonts w:ascii="Montserrat Medium" w:hAnsi="Montserrat Medium"/>
            <w:b/>
            <w:sz w:val="22"/>
            <w:szCs w:val="22"/>
            <w:lang w:val="it-IT"/>
          </w:rPr>
          <w:delText xml:space="preserve">32.000 to/an. </w:delText>
        </w:r>
      </w:del>
    </w:p>
    <w:p w:rsidR="005F0639" w:rsidRPr="00A64CED" w:rsidDel="00651483" w:rsidRDefault="00273BFB" w:rsidP="005F0639">
      <w:pPr>
        <w:jc w:val="both"/>
        <w:rPr>
          <w:del w:id="42" w:author="zsolt.haidu" w:date="2019-09-20T11:39:00Z"/>
          <w:rFonts w:ascii="Montserrat Medium" w:hAnsi="Montserrat Medium"/>
          <w:sz w:val="22"/>
          <w:szCs w:val="22"/>
          <w:lang w:val="it-IT"/>
        </w:rPr>
      </w:pPr>
      <w:del w:id="43" w:author="zsolt.haidu" w:date="2019-09-20T11:39:00Z">
        <w:r w:rsidRPr="00A64CED">
          <w:rPr>
            <w:rFonts w:ascii="Montserrat Medium" w:hAnsi="Montserrat Medium"/>
            <w:sz w:val="22"/>
            <w:szCs w:val="22"/>
            <w:lang w:val="it-IT"/>
          </w:rPr>
          <w:delText xml:space="preserve">- Greutatea specifică a deșeurilor necompactate este de aproximativ </w:delText>
        </w:r>
        <w:r w:rsidRPr="00A64CED">
          <w:rPr>
            <w:rFonts w:ascii="Montserrat Medium" w:hAnsi="Montserrat Medium"/>
            <w:b/>
            <w:sz w:val="22"/>
            <w:szCs w:val="22"/>
            <w:lang w:val="it-IT"/>
          </w:rPr>
          <w:delText>157 kg/mc</w:delText>
        </w:r>
        <w:r w:rsidRPr="00A64CED">
          <w:rPr>
            <w:rFonts w:ascii="Montserrat Medium" w:hAnsi="Montserrat Medium"/>
            <w:sz w:val="22"/>
            <w:szCs w:val="22"/>
            <w:lang w:val="it-IT"/>
          </w:rPr>
          <w:delText>.</w:delText>
        </w:r>
      </w:del>
    </w:p>
    <w:p w:rsidR="004E4359" w:rsidRPr="00A64CED" w:rsidDel="00651483" w:rsidRDefault="00273BFB" w:rsidP="005F0639">
      <w:pPr>
        <w:jc w:val="both"/>
        <w:rPr>
          <w:del w:id="44" w:author="zsolt.haidu" w:date="2019-09-20T11:39:00Z"/>
          <w:rFonts w:ascii="Montserrat Medium" w:hAnsi="Montserrat Medium"/>
          <w:sz w:val="22"/>
          <w:szCs w:val="22"/>
          <w:lang w:val="it-IT"/>
        </w:rPr>
      </w:pPr>
      <w:del w:id="45" w:author="zsolt.haidu" w:date="2019-09-20T11:39:00Z">
        <w:r w:rsidRPr="00A64CED">
          <w:rPr>
            <w:rFonts w:ascii="Montserrat Medium" w:hAnsi="Montserrat Medium"/>
            <w:sz w:val="22"/>
            <w:szCs w:val="22"/>
            <w:lang w:val="it-IT"/>
          </w:rPr>
          <w:delText>(conform măsurătorilor efectuate în 2008).</w:delText>
        </w:r>
      </w:del>
    </w:p>
    <w:p w:rsidR="0072388A" w:rsidRPr="00A64CED" w:rsidRDefault="00273BFB">
      <w:pPr>
        <w:jc w:val="both"/>
        <w:rPr>
          <w:ins w:id="46" w:author="zsolt.haidu" w:date="2019-09-20T11:39:00Z"/>
          <w:rFonts w:ascii="Montserrat Medium" w:hAnsi="Montserrat Medium"/>
          <w:sz w:val="22"/>
          <w:szCs w:val="22"/>
          <w:lang w:val="it-IT"/>
          <w:rPrChange w:id="47" w:author="Mirela Tatar-Sinca" w:date="2019-10-03T14:58:00Z">
            <w:rPr>
              <w:ins w:id="48" w:author="zsolt.haidu" w:date="2019-09-20T11:39:00Z"/>
              <w:rFonts w:ascii="Montserrat" w:hAnsi="Montserrat"/>
              <w:b/>
            </w:rPr>
          </w:rPrChange>
        </w:rPr>
        <w:pPrChange w:id="49" w:author="zsolt.haidu" w:date="2019-09-20T11:43:00Z">
          <w:pPr>
            <w:spacing w:line="276" w:lineRule="auto"/>
            <w:jc w:val="both"/>
          </w:pPr>
        </w:pPrChange>
      </w:pPr>
      <w:ins w:id="50" w:author="zsolt.haidu" w:date="2019-09-20T11:39:00Z">
        <w:r w:rsidRPr="00A64CED">
          <w:rPr>
            <w:rFonts w:ascii="Montserrat" w:hAnsi="Montserrat"/>
            <w:b/>
          </w:rPr>
          <w:t>1</w:t>
        </w:r>
        <w:r w:rsidRPr="00A64CED">
          <w:rPr>
            <w:rFonts w:ascii="Montserrat Medium" w:hAnsi="Montserrat Medium"/>
            <w:b/>
            <w:sz w:val="22"/>
            <w:szCs w:val="22"/>
            <w:lang w:val="it-IT"/>
            <w:rPrChange w:id="51" w:author="Mirela Tatar-Sinca" w:date="2019-10-03T14:58:00Z">
              <w:rPr>
                <w:rFonts w:ascii="Montserrat" w:hAnsi="Montserrat"/>
                <w:b/>
              </w:rPr>
            </w:rPrChange>
          </w:rPr>
          <w:t>)</w:t>
        </w:r>
        <w:r w:rsidRPr="00A64CED">
          <w:rPr>
            <w:rFonts w:ascii="Montserrat Medium" w:hAnsi="Montserrat Medium"/>
            <w:sz w:val="22"/>
            <w:szCs w:val="22"/>
            <w:lang w:val="it-IT"/>
            <w:rPrChange w:id="52" w:author="Mirela Tatar-Sinca" w:date="2019-10-03T14:58:00Z">
              <w:rPr>
                <w:rFonts w:ascii="Montserrat" w:hAnsi="Montserrat"/>
                <w:b/>
              </w:rPr>
            </w:rPrChange>
          </w:rPr>
          <w:t xml:space="preserve"> - Cantitatea estimată de deșeuri municipale care se ia în calculul ofertei este de 38.000 t/an. </w:t>
        </w:r>
      </w:ins>
    </w:p>
    <w:p w:rsidR="0072388A" w:rsidRPr="00A64CED" w:rsidRDefault="00273BFB">
      <w:pPr>
        <w:jc w:val="both"/>
        <w:rPr>
          <w:ins w:id="53" w:author="zsolt.haidu" w:date="2019-09-20T11:39:00Z"/>
          <w:rFonts w:ascii="Montserrat Medium" w:hAnsi="Montserrat Medium"/>
          <w:sz w:val="22"/>
          <w:szCs w:val="22"/>
          <w:lang w:val="it-IT"/>
          <w:rPrChange w:id="54" w:author="Mirela Tatar-Sinca" w:date="2019-10-03T14:58:00Z">
            <w:rPr>
              <w:ins w:id="55" w:author="zsolt.haidu" w:date="2019-09-20T11:39:00Z"/>
              <w:rFonts w:ascii="Montserrat" w:hAnsi="Montserrat"/>
              <w:b/>
            </w:rPr>
          </w:rPrChange>
        </w:rPr>
        <w:pPrChange w:id="56" w:author="zsolt.haidu" w:date="2019-09-20T11:43:00Z">
          <w:pPr>
            <w:spacing w:line="276" w:lineRule="auto"/>
            <w:jc w:val="both"/>
          </w:pPr>
        </w:pPrChange>
      </w:pPr>
      <w:ins w:id="57" w:author="zsolt.haidu" w:date="2019-09-20T11:39:00Z">
        <w:r w:rsidRPr="00A64CED">
          <w:rPr>
            <w:rFonts w:ascii="Montserrat Medium" w:hAnsi="Montserrat Medium"/>
            <w:b/>
            <w:sz w:val="22"/>
            <w:szCs w:val="22"/>
            <w:lang w:val="it-IT"/>
            <w:rPrChange w:id="58" w:author="Mirela Tatar-Sinca" w:date="2019-10-03T14:58:00Z">
              <w:rPr>
                <w:rFonts w:ascii="Montserrat" w:hAnsi="Montserrat"/>
                <w:b/>
              </w:rPr>
            </w:rPrChange>
          </w:rPr>
          <w:t>2)</w:t>
        </w:r>
      </w:ins>
      <w:ins w:id="59" w:author="zsolt.haidu" w:date="2019-09-20T11:41:00Z">
        <w:r w:rsidRPr="00A64CED">
          <w:rPr>
            <w:rFonts w:ascii="Montserrat Medium" w:hAnsi="Montserrat Medium"/>
            <w:b/>
            <w:sz w:val="22"/>
            <w:szCs w:val="22"/>
            <w:lang w:val="it-IT"/>
          </w:rPr>
          <w:t xml:space="preserve"> </w:t>
        </w:r>
      </w:ins>
      <w:ins w:id="60" w:author="zsolt.haidu" w:date="2019-09-20T11:39:00Z">
        <w:r w:rsidRPr="00A64CED">
          <w:rPr>
            <w:rFonts w:ascii="Montserrat Medium" w:hAnsi="Montserrat Medium"/>
            <w:b/>
            <w:sz w:val="22"/>
            <w:szCs w:val="22"/>
            <w:lang w:val="it-IT"/>
            <w:rPrChange w:id="61" w:author="Mirela Tatar-Sinca" w:date="2019-10-03T14:58:00Z">
              <w:rPr>
                <w:rFonts w:ascii="Montserrat" w:hAnsi="Montserrat"/>
                <w:b/>
              </w:rPr>
            </w:rPrChange>
          </w:rPr>
          <w:t>-</w:t>
        </w:r>
        <w:r w:rsidRPr="00A64CED">
          <w:rPr>
            <w:rFonts w:ascii="Montserrat Medium" w:hAnsi="Montserrat Medium"/>
            <w:sz w:val="22"/>
            <w:szCs w:val="22"/>
            <w:lang w:val="it-IT"/>
            <w:rPrChange w:id="62" w:author="Mirela Tatar-Sinca" w:date="2019-10-03T14:58:00Z">
              <w:rPr>
                <w:rFonts w:ascii="Montserrat" w:hAnsi="Montserrat"/>
                <w:b/>
              </w:rPr>
            </w:rPrChange>
          </w:rPr>
          <w:t xml:space="preserve"> Greutatea specifică estimată a deșeurilor menajere (amestecate) necompactate este de  157 kg/mc. (conform măsurătorilor efectuate în anul 2008 în municipiul Satu Mare).</w:t>
        </w:r>
      </w:ins>
    </w:p>
    <w:p w:rsidR="0072388A" w:rsidRPr="00A64CED" w:rsidRDefault="00273BFB">
      <w:pPr>
        <w:jc w:val="both"/>
        <w:rPr>
          <w:ins w:id="63" w:author="zsolt.haidu" w:date="2019-09-20T11:39:00Z"/>
          <w:rFonts w:ascii="Montserrat Medium" w:hAnsi="Montserrat Medium"/>
          <w:sz w:val="22"/>
          <w:szCs w:val="22"/>
          <w:lang w:val="it-IT"/>
          <w:rPrChange w:id="64" w:author="Mirela Tatar-Sinca" w:date="2019-10-03T14:58:00Z">
            <w:rPr>
              <w:ins w:id="65" w:author="zsolt.haidu" w:date="2019-09-20T11:39:00Z"/>
              <w:rFonts w:ascii="Montserrat" w:hAnsi="Montserrat"/>
              <w:b/>
            </w:rPr>
          </w:rPrChange>
        </w:rPr>
        <w:pPrChange w:id="66" w:author="zsolt.haidu" w:date="2019-09-20T11:43:00Z">
          <w:pPr>
            <w:spacing w:line="276" w:lineRule="auto"/>
            <w:jc w:val="both"/>
          </w:pPr>
        </w:pPrChange>
      </w:pPr>
      <w:ins w:id="67" w:author="zsolt.haidu" w:date="2019-09-20T11:39:00Z">
        <w:r w:rsidRPr="00A64CED">
          <w:rPr>
            <w:rFonts w:ascii="Montserrat Medium" w:hAnsi="Montserrat Medium"/>
            <w:sz w:val="22"/>
            <w:szCs w:val="22"/>
            <w:lang w:val="it-IT"/>
            <w:rPrChange w:id="68" w:author="Mirela Tatar-Sinca" w:date="2019-10-03T14:58:00Z">
              <w:rPr>
                <w:rFonts w:ascii="Montserrat" w:hAnsi="Montserrat"/>
                <w:b/>
              </w:rPr>
            </w:rPrChange>
          </w:rPr>
          <w:tab/>
          <w:t>- Greutatea specifică estimată pentru ambalaje de sticlă necompactate este de 240 kg/mc.</w:t>
        </w:r>
      </w:ins>
    </w:p>
    <w:p w:rsidR="0072388A" w:rsidRPr="00A64CED" w:rsidRDefault="00273BFB">
      <w:pPr>
        <w:jc w:val="both"/>
        <w:rPr>
          <w:ins w:id="69" w:author="zsolt.haidu" w:date="2019-09-20T11:39:00Z"/>
          <w:rFonts w:ascii="Montserrat Medium" w:hAnsi="Montserrat Medium"/>
          <w:sz w:val="22"/>
          <w:szCs w:val="22"/>
          <w:lang w:val="it-IT"/>
          <w:rPrChange w:id="70" w:author="Mirela Tatar-Sinca" w:date="2019-10-03T14:58:00Z">
            <w:rPr>
              <w:ins w:id="71" w:author="zsolt.haidu" w:date="2019-09-20T11:39:00Z"/>
              <w:rFonts w:ascii="Montserrat" w:hAnsi="Montserrat"/>
              <w:b/>
            </w:rPr>
          </w:rPrChange>
        </w:rPr>
        <w:pPrChange w:id="72" w:author="zsolt.haidu" w:date="2019-09-20T11:43:00Z">
          <w:pPr>
            <w:spacing w:line="276" w:lineRule="auto"/>
            <w:jc w:val="both"/>
          </w:pPr>
        </w:pPrChange>
      </w:pPr>
      <w:ins w:id="73" w:author="zsolt.haidu" w:date="2019-09-20T11:39:00Z">
        <w:r w:rsidRPr="00A64CED">
          <w:rPr>
            <w:rFonts w:ascii="Montserrat Medium" w:hAnsi="Montserrat Medium"/>
            <w:sz w:val="22"/>
            <w:szCs w:val="22"/>
            <w:lang w:val="it-IT"/>
            <w:rPrChange w:id="74" w:author="Mirela Tatar-Sinca" w:date="2019-10-03T14:58:00Z">
              <w:rPr>
                <w:rFonts w:ascii="Montserrat" w:hAnsi="Montserrat"/>
                <w:b/>
              </w:rPr>
            </w:rPrChange>
          </w:rPr>
          <w:tab/>
          <w:t>- Greutatea specifică estimată pentru ambalaje de plastic-metal necompactate este de 35 kg/mc.</w:t>
        </w:r>
      </w:ins>
    </w:p>
    <w:p w:rsidR="0072388A" w:rsidRPr="00A64CED" w:rsidRDefault="00273BFB">
      <w:pPr>
        <w:jc w:val="both"/>
        <w:rPr>
          <w:ins w:id="75" w:author="zsolt.haidu" w:date="2019-09-20T11:39:00Z"/>
          <w:rFonts w:ascii="Montserrat Medium" w:hAnsi="Montserrat Medium"/>
          <w:sz w:val="22"/>
          <w:szCs w:val="22"/>
          <w:lang w:val="it-IT"/>
          <w:rPrChange w:id="76" w:author="Mirela Tatar-Sinca" w:date="2019-10-03T14:58:00Z">
            <w:rPr>
              <w:ins w:id="77" w:author="zsolt.haidu" w:date="2019-09-20T11:39:00Z"/>
              <w:rFonts w:ascii="Montserrat" w:hAnsi="Montserrat"/>
              <w:b/>
            </w:rPr>
          </w:rPrChange>
        </w:rPr>
        <w:pPrChange w:id="78" w:author="zsolt.haidu" w:date="2019-09-20T11:43:00Z">
          <w:pPr>
            <w:spacing w:line="276" w:lineRule="auto"/>
            <w:jc w:val="both"/>
          </w:pPr>
        </w:pPrChange>
      </w:pPr>
      <w:ins w:id="79" w:author="zsolt.haidu" w:date="2019-09-20T11:39:00Z">
        <w:r w:rsidRPr="00A64CED">
          <w:rPr>
            <w:rFonts w:ascii="Montserrat Medium" w:hAnsi="Montserrat Medium"/>
            <w:sz w:val="22"/>
            <w:szCs w:val="22"/>
            <w:lang w:val="it-IT"/>
            <w:rPrChange w:id="80" w:author="Mirela Tatar-Sinca" w:date="2019-10-03T14:58:00Z">
              <w:rPr>
                <w:rFonts w:ascii="Montserrat" w:hAnsi="Montserrat"/>
                <w:b/>
              </w:rPr>
            </w:rPrChange>
          </w:rPr>
          <w:tab/>
          <w:t>- Greutatea specifică estimată pentru ambalaje de hârtie necompactate este de 90 kg/mc.</w:t>
        </w:r>
      </w:ins>
    </w:p>
    <w:p w:rsidR="0072388A" w:rsidRPr="00A64CED" w:rsidRDefault="00273BFB">
      <w:pPr>
        <w:jc w:val="both"/>
        <w:rPr>
          <w:ins w:id="81" w:author="zsolt.haidu" w:date="2019-09-20T11:39:00Z"/>
          <w:rFonts w:ascii="Montserrat Medium" w:hAnsi="Montserrat Medium"/>
          <w:sz w:val="22"/>
          <w:szCs w:val="22"/>
          <w:lang w:val="it-IT"/>
          <w:rPrChange w:id="82" w:author="Mirela Tatar-Sinca" w:date="2019-10-03T14:58:00Z">
            <w:rPr>
              <w:ins w:id="83" w:author="zsolt.haidu" w:date="2019-09-20T11:39:00Z"/>
              <w:rFonts w:ascii="Montserrat" w:hAnsi="Montserrat"/>
              <w:b/>
            </w:rPr>
          </w:rPrChange>
        </w:rPr>
        <w:pPrChange w:id="84" w:author="zsolt.haidu" w:date="2019-09-20T11:43:00Z">
          <w:pPr>
            <w:spacing w:line="276" w:lineRule="auto"/>
            <w:jc w:val="both"/>
          </w:pPr>
        </w:pPrChange>
      </w:pPr>
      <w:ins w:id="85" w:author="zsolt.haidu" w:date="2019-09-20T11:39:00Z">
        <w:r w:rsidRPr="00A64CED">
          <w:rPr>
            <w:rFonts w:ascii="Montserrat Medium" w:hAnsi="Montserrat Medium"/>
            <w:sz w:val="22"/>
            <w:szCs w:val="22"/>
            <w:lang w:val="it-IT"/>
            <w:rPrChange w:id="86" w:author="Mirela Tatar-Sinca" w:date="2019-10-03T14:58:00Z">
              <w:rPr>
                <w:rFonts w:ascii="Montserrat" w:hAnsi="Montserrat"/>
                <w:b/>
              </w:rPr>
            </w:rPrChange>
          </w:rPr>
          <w:tab/>
          <w:t>- Greutatea specifică estimată pentru ambalaje de plastic-metal necompactate este de  35 kg/mc.</w:t>
        </w:r>
      </w:ins>
    </w:p>
    <w:p w:rsidR="0072388A" w:rsidRPr="00A64CED" w:rsidRDefault="00273BFB">
      <w:pPr>
        <w:jc w:val="both"/>
        <w:rPr>
          <w:ins w:id="87" w:author="zsolt.haidu" w:date="2019-09-20T11:39:00Z"/>
          <w:rFonts w:ascii="Montserrat Medium" w:hAnsi="Montserrat Medium"/>
          <w:sz w:val="22"/>
          <w:szCs w:val="22"/>
          <w:lang w:val="it-IT"/>
          <w:rPrChange w:id="88" w:author="Mirela Tatar-Sinca" w:date="2019-10-03T14:58:00Z">
            <w:rPr>
              <w:ins w:id="89" w:author="zsolt.haidu" w:date="2019-09-20T11:39:00Z"/>
              <w:rFonts w:ascii="Montserrat" w:hAnsi="Montserrat"/>
              <w:b/>
            </w:rPr>
          </w:rPrChange>
        </w:rPr>
        <w:pPrChange w:id="90" w:author="zsolt.haidu" w:date="2019-09-20T11:43:00Z">
          <w:pPr>
            <w:spacing w:line="276" w:lineRule="auto"/>
            <w:jc w:val="both"/>
          </w:pPr>
        </w:pPrChange>
      </w:pPr>
      <w:ins w:id="91" w:author="zsolt.haidu" w:date="2019-09-20T11:39:00Z">
        <w:r w:rsidRPr="00A64CED">
          <w:rPr>
            <w:rFonts w:ascii="Montserrat Medium" w:hAnsi="Montserrat Medium"/>
            <w:sz w:val="22"/>
            <w:szCs w:val="22"/>
            <w:lang w:val="it-IT"/>
            <w:rPrChange w:id="92" w:author="Mirela Tatar-Sinca" w:date="2019-10-03T14:58:00Z">
              <w:rPr>
                <w:rFonts w:ascii="Montserrat" w:hAnsi="Montserrat"/>
                <w:b/>
              </w:rPr>
            </w:rPrChange>
          </w:rPr>
          <w:tab/>
          <w:t xml:space="preserve">- Greutatea specifică estimată pentru deşeuri biodegradabile necompactate este de  290 kg/mc. </w:t>
        </w:r>
      </w:ins>
    </w:p>
    <w:p w:rsidR="0072388A" w:rsidRPr="00A64CED" w:rsidRDefault="00273BFB">
      <w:pPr>
        <w:jc w:val="both"/>
        <w:rPr>
          <w:ins w:id="93" w:author="zsolt.haidu" w:date="2019-09-20T11:39:00Z"/>
          <w:rFonts w:ascii="Montserrat Medium" w:hAnsi="Montserrat Medium"/>
          <w:sz w:val="22"/>
          <w:szCs w:val="22"/>
          <w:lang w:val="it-IT"/>
          <w:rPrChange w:id="94" w:author="Mirela Tatar-Sinca" w:date="2019-10-03T14:58:00Z">
            <w:rPr>
              <w:ins w:id="95" w:author="zsolt.haidu" w:date="2019-09-20T11:39:00Z"/>
              <w:rFonts w:ascii="Montserrat" w:hAnsi="Montserrat"/>
              <w:b/>
            </w:rPr>
          </w:rPrChange>
        </w:rPr>
        <w:pPrChange w:id="96" w:author="zsolt.haidu" w:date="2019-09-20T11:43:00Z">
          <w:pPr>
            <w:spacing w:line="276" w:lineRule="auto"/>
            <w:jc w:val="both"/>
          </w:pPr>
        </w:pPrChange>
      </w:pPr>
      <w:ins w:id="97" w:author="zsolt.haidu" w:date="2019-09-20T11:39:00Z">
        <w:r w:rsidRPr="00A64CED">
          <w:rPr>
            <w:rFonts w:ascii="Montserrat Medium" w:hAnsi="Montserrat Medium"/>
            <w:sz w:val="22"/>
            <w:szCs w:val="22"/>
            <w:lang w:val="it-IT"/>
          </w:rPr>
          <w:tab/>
          <w:t>-Greutatea specifică estimată pentru deşeuri menajere-reziduale necompactate este de  150 kg/mc.</w:t>
        </w:r>
      </w:ins>
    </w:p>
    <w:p w:rsidR="0072388A" w:rsidRPr="00A64CED" w:rsidRDefault="00273BFB">
      <w:pPr>
        <w:jc w:val="both"/>
        <w:rPr>
          <w:ins w:id="98" w:author="zsolt.haidu" w:date="2019-09-20T11:39:00Z"/>
          <w:rFonts w:ascii="Montserrat Medium" w:hAnsi="Montserrat Medium"/>
          <w:sz w:val="22"/>
          <w:szCs w:val="22"/>
          <w:lang w:val="it-IT"/>
          <w:rPrChange w:id="99" w:author="Mirela Tatar-Sinca" w:date="2019-10-03T14:58:00Z">
            <w:rPr>
              <w:ins w:id="100" w:author="zsolt.haidu" w:date="2019-09-20T11:39:00Z"/>
              <w:rFonts w:ascii="Montserrat" w:hAnsi="Montserrat"/>
              <w:b/>
            </w:rPr>
          </w:rPrChange>
        </w:rPr>
        <w:pPrChange w:id="101" w:author="zsolt.haidu" w:date="2019-09-20T11:43:00Z">
          <w:pPr>
            <w:spacing w:line="276" w:lineRule="auto"/>
            <w:jc w:val="both"/>
          </w:pPr>
        </w:pPrChange>
      </w:pPr>
      <w:ins w:id="102" w:author="zsolt.haidu" w:date="2019-09-20T11:39:00Z">
        <w:r w:rsidRPr="00A64CED">
          <w:rPr>
            <w:rFonts w:ascii="Montserrat Medium" w:hAnsi="Montserrat Medium"/>
            <w:b/>
            <w:sz w:val="22"/>
            <w:szCs w:val="22"/>
            <w:lang w:val="it-IT"/>
            <w:rPrChange w:id="103" w:author="Mirela Tatar-Sinca" w:date="2019-10-03T14:58:00Z">
              <w:rPr>
                <w:rFonts w:ascii="Montserrat" w:hAnsi="Montserrat"/>
                <w:b/>
              </w:rPr>
            </w:rPrChange>
          </w:rPr>
          <w:t>3)</w:t>
        </w:r>
        <w:r w:rsidRPr="00A64CED">
          <w:rPr>
            <w:rFonts w:ascii="Montserrat Medium" w:hAnsi="Montserrat Medium"/>
            <w:sz w:val="22"/>
            <w:szCs w:val="22"/>
            <w:lang w:val="it-IT"/>
            <w:rPrChange w:id="104" w:author="Mirela Tatar-Sinca" w:date="2019-10-03T14:58:00Z">
              <w:rPr>
                <w:rFonts w:ascii="Montserrat" w:hAnsi="Montserrat"/>
                <w:b/>
              </w:rPr>
            </w:rPrChange>
          </w:rPr>
          <w:t xml:space="preserve"> Indicele mediu de generare ale deşeurilor menajere estimat în municipiul Satu Mare este de 0,9 kg/om/zi.  </w:t>
        </w:r>
      </w:ins>
    </w:p>
    <w:p w:rsidR="0072388A" w:rsidRPr="00A64CED" w:rsidRDefault="00273BFB">
      <w:pPr>
        <w:jc w:val="both"/>
        <w:rPr>
          <w:ins w:id="105" w:author="zsolt.haidu" w:date="2019-09-20T11:39:00Z"/>
          <w:rFonts w:ascii="Montserrat Medium" w:hAnsi="Montserrat Medium"/>
          <w:sz w:val="22"/>
          <w:szCs w:val="22"/>
          <w:lang w:val="it-IT"/>
          <w:rPrChange w:id="106" w:author="Mirela Tatar-Sinca" w:date="2019-10-03T14:58:00Z">
            <w:rPr>
              <w:ins w:id="107" w:author="zsolt.haidu" w:date="2019-09-20T11:39:00Z"/>
              <w:rFonts w:ascii="Montserrat" w:hAnsi="Montserrat"/>
              <w:b/>
            </w:rPr>
          </w:rPrChange>
        </w:rPr>
        <w:pPrChange w:id="108" w:author="zsolt.haidu" w:date="2019-09-20T11:43:00Z">
          <w:pPr>
            <w:spacing w:line="276" w:lineRule="auto"/>
            <w:jc w:val="both"/>
          </w:pPr>
        </w:pPrChange>
      </w:pPr>
      <w:ins w:id="109" w:author="zsolt.haidu" w:date="2019-09-20T11:39:00Z">
        <w:r w:rsidRPr="00A64CED">
          <w:rPr>
            <w:rFonts w:ascii="Montserrat Medium" w:hAnsi="Montserrat Medium"/>
            <w:b/>
            <w:sz w:val="22"/>
            <w:szCs w:val="22"/>
            <w:lang w:val="it-IT"/>
            <w:rPrChange w:id="110" w:author="Mirela Tatar-Sinca" w:date="2019-10-03T14:58:00Z">
              <w:rPr>
                <w:rFonts w:ascii="Montserrat" w:hAnsi="Montserrat"/>
                <w:b/>
              </w:rPr>
            </w:rPrChange>
          </w:rPr>
          <w:t>4)</w:t>
        </w:r>
        <w:r w:rsidRPr="00A64CED">
          <w:rPr>
            <w:rFonts w:ascii="Montserrat Medium" w:hAnsi="Montserrat Medium"/>
            <w:sz w:val="22"/>
            <w:szCs w:val="22"/>
            <w:lang w:val="it-IT"/>
            <w:rPrChange w:id="111" w:author="Mirela Tatar-Sinca" w:date="2019-10-03T14:58:00Z">
              <w:rPr>
                <w:rFonts w:ascii="Montserrat" w:hAnsi="Montserrat"/>
                <w:b/>
              </w:rPr>
            </w:rPrChange>
          </w:rPr>
          <w:t xml:space="preserve"> Procentele de compoziţie în greutate a deşeurilor sunt: deșeuri reciclabile 20%, deșeuri biodegradabile 45%, menajere-reziduale 35%.</w:t>
        </w:r>
      </w:ins>
    </w:p>
    <w:p w:rsidR="00651483" w:rsidRPr="00A64CED" w:rsidRDefault="00273BFB" w:rsidP="005F0639">
      <w:pPr>
        <w:jc w:val="both"/>
        <w:rPr>
          <w:ins w:id="112" w:author="zsolt.haidu" w:date="2019-09-20T12:55:00Z"/>
          <w:rFonts w:ascii="Montserrat Medium" w:hAnsi="Montserrat Medium"/>
          <w:bCs/>
          <w:sz w:val="22"/>
          <w:szCs w:val="22"/>
          <w:lang w:val="it-IT"/>
        </w:rPr>
      </w:pPr>
      <w:ins w:id="113" w:author="zsolt.haidu" w:date="2019-09-20T11:50:00Z">
        <w:r w:rsidRPr="00A64CED">
          <w:rPr>
            <w:rFonts w:ascii="Montserrat Medium" w:hAnsi="Montserrat Medium"/>
            <w:bCs/>
            <w:sz w:val="22"/>
            <w:szCs w:val="22"/>
            <w:lang w:val="it-IT"/>
          </w:rPr>
          <w:t xml:space="preserve">(Conform </w:t>
        </w:r>
        <w:r w:rsidR="00CD3795" w:rsidRPr="00A64CED">
          <w:rPr>
            <w:rFonts w:ascii="Montserrat Medium" w:hAnsi="Montserrat Medium"/>
            <w:sz w:val="22"/>
            <w:szCs w:val="22"/>
            <w:rPrChange w:id="114" w:author="Mirela Tatar-Sinca" w:date="2019-10-03T14:58:00Z">
              <w:rPr>
                <w:rFonts w:ascii="Montserrat Medium" w:hAnsi="Montserrat Medium"/>
                <w:color w:val="FF0000"/>
                <w:sz w:val="22"/>
                <w:szCs w:val="22"/>
              </w:rPr>
            </w:rPrChange>
          </w:rPr>
          <w:t>deciziei CNSC nr. 1565</w:t>
        </w:r>
        <w:r w:rsidRPr="00A64CED">
          <w:rPr>
            <w:rFonts w:ascii="Montserrat Medium" w:hAnsi="Montserrat Medium"/>
            <w:sz w:val="22"/>
            <w:szCs w:val="22"/>
          </w:rPr>
          <w:t>/1667 din 12.09.2019</w:t>
        </w:r>
        <w:r w:rsidRPr="00A64CED">
          <w:rPr>
            <w:rFonts w:ascii="Montserrat Medium" w:hAnsi="Montserrat Medium"/>
            <w:bCs/>
            <w:sz w:val="22"/>
            <w:szCs w:val="22"/>
            <w:lang w:val="it-IT"/>
          </w:rPr>
          <w:t>)</w:t>
        </w:r>
      </w:ins>
    </w:p>
    <w:p w:rsidR="00696460" w:rsidRPr="00A64CED" w:rsidRDefault="00696460" w:rsidP="005F0639">
      <w:pPr>
        <w:jc w:val="both"/>
        <w:rPr>
          <w:ins w:id="115" w:author="zsolt.haidu" w:date="2019-09-20T11:39:00Z"/>
          <w:rFonts w:ascii="Montserrat Medium" w:hAnsi="Montserrat Medium"/>
          <w:sz w:val="22"/>
          <w:szCs w:val="22"/>
          <w:lang w:val="it-IT"/>
        </w:rPr>
      </w:pPr>
    </w:p>
    <w:p w:rsidR="00B15D0B" w:rsidRPr="00A64CED" w:rsidRDefault="005F0639" w:rsidP="005F0639">
      <w:pPr>
        <w:jc w:val="both"/>
        <w:rPr>
          <w:rFonts w:ascii="Montserrat Medium" w:hAnsi="Montserrat Medium"/>
          <w:sz w:val="22"/>
          <w:szCs w:val="22"/>
          <w:lang w:val="it-IT"/>
        </w:rPr>
      </w:pPr>
      <w:r w:rsidRPr="00A64CED">
        <w:rPr>
          <w:rFonts w:ascii="Montserrat Medium" w:hAnsi="Montserrat Medium"/>
          <w:sz w:val="22"/>
          <w:szCs w:val="22"/>
          <w:lang w:val="it-IT"/>
        </w:rPr>
        <w:lastRenderedPageBreak/>
        <w:t>În anul 2018, în municipiul Satu Mare s-au colectat următoarele cantități de deșeuri:</w:t>
      </w:r>
    </w:p>
    <w:p w:rsidR="0016687B" w:rsidRPr="00A64CED" w:rsidRDefault="0016687B" w:rsidP="005F0639">
      <w:pPr>
        <w:jc w:val="both"/>
        <w:rPr>
          <w:rFonts w:ascii="Montserrat Medium" w:hAnsi="Montserrat Medium"/>
          <w:sz w:val="22"/>
          <w:szCs w:val="22"/>
          <w:lang w:val="it-IT"/>
        </w:rPr>
      </w:pPr>
    </w:p>
    <w:tbl>
      <w:tblPr>
        <w:tblW w:w="10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
        <w:gridCol w:w="7194"/>
        <w:gridCol w:w="2082"/>
      </w:tblGrid>
      <w:tr w:rsidR="00A64CED" w:rsidRPr="00A64CED" w:rsidTr="00D73AA2">
        <w:trPr>
          <w:jc w:val="center"/>
        </w:trPr>
        <w:tc>
          <w:tcPr>
            <w:tcW w:w="675" w:type="dxa"/>
          </w:tcPr>
          <w:p w:rsidR="0016687B" w:rsidRPr="00A64CED" w:rsidRDefault="0016687B" w:rsidP="00041331">
            <w:pPr>
              <w:jc w:val="center"/>
              <w:rPr>
                <w:rFonts w:ascii="Montserrat Medium" w:hAnsi="Montserrat Medium"/>
                <w:sz w:val="22"/>
                <w:szCs w:val="22"/>
                <w:lang w:val="it-IT"/>
                <w:rPrChange w:id="116"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17" w:author="Mirela Tatar-Sinca" w:date="2019-10-03T14:58:00Z">
                  <w:rPr>
                    <w:rFonts w:ascii="Montserrat Medium" w:hAnsi="Montserrat Medium"/>
                    <w:color w:val="000000"/>
                    <w:sz w:val="22"/>
                    <w:szCs w:val="22"/>
                    <w:lang w:val="it-IT"/>
                  </w:rPr>
                </w:rPrChange>
              </w:rPr>
              <w:t>Nr. Crt.</w:t>
            </w:r>
          </w:p>
        </w:tc>
        <w:tc>
          <w:tcPr>
            <w:tcW w:w="5387" w:type="dxa"/>
          </w:tcPr>
          <w:p w:rsidR="0016687B" w:rsidRPr="00A64CED" w:rsidRDefault="0016687B" w:rsidP="006777CC">
            <w:pPr>
              <w:jc w:val="center"/>
              <w:rPr>
                <w:rFonts w:ascii="Montserrat Medium" w:hAnsi="Montserrat Medium"/>
                <w:sz w:val="22"/>
                <w:szCs w:val="22"/>
                <w:lang w:val="it-IT"/>
                <w:rPrChange w:id="118"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19" w:author="Mirela Tatar-Sinca" w:date="2019-10-03T14:58:00Z">
                  <w:rPr>
                    <w:rFonts w:ascii="Montserrat Medium" w:hAnsi="Montserrat Medium"/>
                    <w:color w:val="000000"/>
                    <w:sz w:val="22"/>
                    <w:szCs w:val="22"/>
                    <w:lang w:val="it-IT"/>
                  </w:rPr>
                </w:rPrChange>
              </w:rPr>
              <w:t>Tip de deșeu</w:t>
            </w:r>
          </w:p>
        </w:tc>
        <w:tc>
          <w:tcPr>
            <w:tcW w:w="1559" w:type="dxa"/>
          </w:tcPr>
          <w:p w:rsidR="0016687B" w:rsidRPr="00A64CED" w:rsidRDefault="0016687B" w:rsidP="00B9065C">
            <w:pPr>
              <w:jc w:val="center"/>
              <w:rPr>
                <w:rFonts w:ascii="Montserrat Medium" w:hAnsi="Montserrat Medium"/>
                <w:sz w:val="22"/>
                <w:szCs w:val="22"/>
                <w:lang w:val="it-IT"/>
                <w:rPrChange w:id="120"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21" w:author="Mirela Tatar-Sinca" w:date="2019-10-03T14:58:00Z">
                  <w:rPr>
                    <w:rFonts w:ascii="Montserrat Medium" w:hAnsi="Montserrat Medium"/>
                    <w:color w:val="000000"/>
                    <w:sz w:val="22"/>
                    <w:szCs w:val="22"/>
                    <w:lang w:val="it-IT"/>
                  </w:rPr>
                </w:rPrChange>
              </w:rPr>
              <w:t>Cantitate colectată (to)</w:t>
            </w:r>
          </w:p>
        </w:tc>
      </w:tr>
      <w:tr w:rsidR="00A64CED" w:rsidRPr="00A64CED" w:rsidTr="00D73AA2">
        <w:trPr>
          <w:jc w:val="center"/>
        </w:trPr>
        <w:tc>
          <w:tcPr>
            <w:tcW w:w="675" w:type="dxa"/>
          </w:tcPr>
          <w:p w:rsidR="0016687B" w:rsidRPr="00A64CED" w:rsidRDefault="0016687B" w:rsidP="00041331">
            <w:pPr>
              <w:jc w:val="center"/>
              <w:rPr>
                <w:rFonts w:ascii="Montserrat Medium" w:hAnsi="Montserrat Medium"/>
                <w:sz w:val="22"/>
                <w:szCs w:val="22"/>
                <w:lang w:val="it-IT"/>
                <w:rPrChange w:id="122"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23" w:author="Mirela Tatar-Sinca" w:date="2019-10-03T14:58:00Z">
                  <w:rPr>
                    <w:rFonts w:ascii="Montserrat Medium" w:hAnsi="Montserrat Medium"/>
                    <w:color w:val="000000"/>
                    <w:sz w:val="22"/>
                    <w:szCs w:val="22"/>
                    <w:lang w:val="it-IT"/>
                  </w:rPr>
                </w:rPrChange>
              </w:rPr>
              <w:t>1</w:t>
            </w:r>
          </w:p>
        </w:tc>
        <w:tc>
          <w:tcPr>
            <w:tcW w:w="5387" w:type="dxa"/>
          </w:tcPr>
          <w:p w:rsidR="0016687B" w:rsidRPr="00A64CED" w:rsidRDefault="0016687B" w:rsidP="0058780F">
            <w:pPr>
              <w:jc w:val="both"/>
              <w:rPr>
                <w:rFonts w:ascii="Montserrat Medium" w:hAnsi="Montserrat Medium"/>
                <w:sz w:val="22"/>
                <w:szCs w:val="22"/>
                <w:lang w:val="it-IT"/>
                <w:rPrChange w:id="124"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25" w:author="Mirela Tatar-Sinca" w:date="2019-10-03T14:58:00Z">
                  <w:rPr>
                    <w:rFonts w:ascii="Montserrat Medium" w:hAnsi="Montserrat Medium"/>
                    <w:color w:val="000000"/>
                    <w:sz w:val="22"/>
                    <w:szCs w:val="22"/>
                    <w:lang w:val="it-IT"/>
                  </w:rPr>
                </w:rPrChange>
              </w:rPr>
              <w:t>Deșeuri muncipale amestecate</w:t>
            </w:r>
          </w:p>
        </w:tc>
        <w:tc>
          <w:tcPr>
            <w:tcW w:w="1559" w:type="dxa"/>
          </w:tcPr>
          <w:p w:rsidR="0016687B" w:rsidRPr="00A64CED" w:rsidRDefault="0016687B" w:rsidP="0058780F">
            <w:pPr>
              <w:jc w:val="both"/>
              <w:rPr>
                <w:rFonts w:ascii="Montserrat Medium" w:hAnsi="Montserrat Medium"/>
                <w:sz w:val="22"/>
                <w:szCs w:val="22"/>
                <w:lang w:val="it-IT"/>
                <w:rPrChange w:id="126"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27" w:author="Mirela Tatar-Sinca" w:date="2019-10-03T14:58:00Z">
                  <w:rPr>
                    <w:rFonts w:ascii="Montserrat Medium" w:hAnsi="Montserrat Medium"/>
                    <w:color w:val="000000"/>
                    <w:sz w:val="22"/>
                    <w:szCs w:val="22"/>
                    <w:lang w:val="it-IT"/>
                  </w:rPr>
                </w:rPrChange>
              </w:rPr>
              <w:t>31</w:t>
            </w:r>
            <w:r w:rsidR="001E2241" w:rsidRPr="00A64CED">
              <w:rPr>
                <w:rFonts w:ascii="Montserrat Medium" w:hAnsi="Montserrat Medium"/>
                <w:sz w:val="22"/>
                <w:szCs w:val="22"/>
                <w:lang w:val="it-IT"/>
                <w:rPrChange w:id="128"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129" w:author="Mirela Tatar-Sinca" w:date="2019-10-03T14:58:00Z">
                  <w:rPr>
                    <w:rFonts w:ascii="Montserrat Medium" w:hAnsi="Montserrat Medium"/>
                    <w:color w:val="000000"/>
                    <w:sz w:val="22"/>
                    <w:szCs w:val="22"/>
                    <w:lang w:val="it-IT"/>
                  </w:rPr>
                </w:rPrChange>
              </w:rPr>
              <w:t>730,760</w:t>
            </w:r>
          </w:p>
        </w:tc>
      </w:tr>
      <w:tr w:rsidR="00A64CED" w:rsidRPr="00A64CED" w:rsidTr="00D73AA2">
        <w:trPr>
          <w:jc w:val="center"/>
        </w:trPr>
        <w:tc>
          <w:tcPr>
            <w:tcW w:w="675" w:type="dxa"/>
          </w:tcPr>
          <w:p w:rsidR="0016687B" w:rsidRPr="00A64CED" w:rsidRDefault="0016687B" w:rsidP="00041331">
            <w:pPr>
              <w:jc w:val="center"/>
              <w:rPr>
                <w:rFonts w:ascii="Montserrat Medium" w:hAnsi="Montserrat Medium"/>
                <w:sz w:val="22"/>
                <w:szCs w:val="22"/>
                <w:lang w:val="it-IT"/>
                <w:rPrChange w:id="130"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31" w:author="Mirela Tatar-Sinca" w:date="2019-10-03T14:58:00Z">
                  <w:rPr>
                    <w:rFonts w:ascii="Montserrat Medium" w:hAnsi="Montserrat Medium"/>
                    <w:color w:val="000000"/>
                    <w:sz w:val="22"/>
                    <w:szCs w:val="22"/>
                    <w:lang w:val="it-IT"/>
                  </w:rPr>
                </w:rPrChange>
              </w:rPr>
              <w:t>2</w:t>
            </w:r>
          </w:p>
        </w:tc>
        <w:tc>
          <w:tcPr>
            <w:tcW w:w="5387" w:type="dxa"/>
          </w:tcPr>
          <w:p w:rsidR="0016687B" w:rsidRPr="00A64CED" w:rsidRDefault="0016687B" w:rsidP="0058780F">
            <w:pPr>
              <w:jc w:val="both"/>
              <w:rPr>
                <w:rFonts w:ascii="Montserrat Medium" w:hAnsi="Montserrat Medium"/>
                <w:sz w:val="22"/>
                <w:szCs w:val="22"/>
                <w:lang w:val="it-IT"/>
                <w:rPrChange w:id="132"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33" w:author="Mirela Tatar-Sinca" w:date="2019-10-03T14:58:00Z">
                  <w:rPr>
                    <w:rFonts w:ascii="Montserrat Medium" w:hAnsi="Montserrat Medium"/>
                    <w:color w:val="000000"/>
                    <w:sz w:val="22"/>
                    <w:szCs w:val="22"/>
                    <w:lang w:val="it-IT"/>
                  </w:rPr>
                </w:rPrChange>
              </w:rPr>
              <w:t>Deșeuri vegetale</w:t>
            </w:r>
          </w:p>
        </w:tc>
        <w:tc>
          <w:tcPr>
            <w:tcW w:w="1559" w:type="dxa"/>
          </w:tcPr>
          <w:p w:rsidR="0016687B" w:rsidRPr="00A64CED" w:rsidRDefault="0016687B" w:rsidP="0058780F">
            <w:pPr>
              <w:jc w:val="both"/>
              <w:rPr>
                <w:rFonts w:ascii="Montserrat Medium" w:hAnsi="Montserrat Medium"/>
                <w:sz w:val="22"/>
                <w:szCs w:val="22"/>
                <w:lang w:val="it-IT"/>
                <w:rPrChange w:id="134"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35" w:author="Mirela Tatar-Sinca" w:date="2019-10-03T14:58:00Z">
                  <w:rPr>
                    <w:rFonts w:ascii="Montserrat Medium" w:hAnsi="Montserrat Medium"/>
                    <w:color w:val="000000"/>
                    <w:sz w:val="22"/>
                    <w:szCs w:val="22"/>
                    <w:lang w:val="it-IT"/>
                  </w:rPr>
                </w:rPrChange>
              </w:rPr>
              <w:t>2</w:t>
            </w:r>
            <w:r w:rsidR="001E2241" w:rsidRPr="00A64CED">
              <w:rPr>
                <w:rFonts w:ascii="Montserrat Medium" w:hAnsi="Montserrat Medium"/>
                <w:sz w:val="22"/>
                <w:szCs w:val="22"/>
                <w:lang w:val="it-IT"/>
                <w:rPrChange w:id="136"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137" w:author="Mirela Tatar-Sinca" w:date="2019-10-03T14:58:00Z">
                  <w:rPr>
                    <w:rFonts w:ascii="Montserrat Medium" w:hAnsi="Montserrat Medium"/>
                    <w:color w:val="000000"/>
                    <w:sz w:val="22"/>
                    <w:szCs w:val="22"/>
                    <w:lang w:val="it-IT"/>
                  </w:rPr>
                </w:rPrChange>
              </w:rPr>
              <w:t>263,97</w:t>
            </w:r>
          </w:p>
        </w:tc>
      </w:tr>
      <w:tr w:rsidR="00A64CED" w:rsidRPr="00A64CED" w:rsidTr="00D73AA2">
        <w:trPr>
          <w:jc w:val="center"/>
        </w:trPr>
        <w:tc>
          <w:tcPr>
            <w:tcW w:w="675" w:type="dxa"/>
          </w:tcPr>
          <w:p w:rsidR="0016687B" w:rsidRPr="00A64CED" w:rsidRDefault="0016687B" w:rsidP="00041331">
            <w:pPr>
              <w:jc w:val="center"/>
              <w:rPr>
                <w:rFonts w:ascii="Montserrat Medium" w:hAnsi="Montserrat Medium"/>
                <w:sz w:val="22"/>
                <w:szCs w:val="22"/>
                <w:lang w:val="it-IT"/>
                <w:rPrChange w:id="138"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39" w:author="Mirela Tatar-Sinca" w:date="2019-10-03T14:58:00Z">
                  <w:rPr>
                    <w:rFonts w:ascii="Montserrat Medium" w:hAnsi="Montserrat Medium"/>
                    <w:color w:val="000000"/>
                    <w:sz w:val="22"/>
                    <w:szCs w:val="22"/>
                    <w:lang w:val="it-IT"/>
                  </w:rPr>
                </w:rPrChange>
              </w:rPr>
              <w:t>3</w:t>
            </w:r>
          </w:p>
        </w:tc>
        <w:tc>
          <w:tcPr>
            <w:tcW w:w="5387" w:type="dxa"/>
          </w:tcPr>
          <w:p w:rsidR="0016687B" w:rsidRPr="00A64CED" w:rsidRDefault="0016687B" w:rsidP="0058780F">
            <w:pPr>
              <w:jc w:val="both"/>
              <w:rPr>
                <w:rFonts w:ascii="Montserrat Medium" w:hAnsi="Montserrat Medium"/>
                <w:sz w:val="22"/>
                <w:szCs w:val="22"/>
                <w:lang w:val="it-IT"/>
                <w:rPrChange w:id="140"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41" w:author="Mirela Tatar-Sinca" w:date="2019-10-03T14:58:00Z">
                  <w:rPr>
                    <w:rFonts w:ascii="Montserrat Medium" w:hAnsi="Montserrat Medium"/>
                    <w:color w:val="000000"/>
                    <w:sz w:val="22"/>
                    <w:szCs w:val="22"/>
                    <w:lang w:val="it-IT"/>
                  </w:rPr>
                </w:rPrChange>
              </w:rPr>
              <w:t>Deșeuri din con</w:t>
            </w:r>
            <w:r w:rsidR="00FA38B7" w:rsidRPr="00A64CED">
              <w:rPr>
                <w:rFonts w:ascii="Montserrat Medium" w:hAnsi="Montserrat Medium"/>
                <w:sz w:val="22"/>
                <w:szCs w:val="22"/>
                <w:lang w:val="it-IT"/>
                <w:rPrChange w:id="142" w:author="Mirela Tatar-Sinca" w:date="2019-10-03T14:58:00Z">
                  <w:rPr>
                    <w:rFonts w:ascii="Montserrat Medium" w:hAnsi="Montserrat Medium"/>
                    <w:color w:val="000000"/>
                    <w:sz w:val="22"/>
                    <w:szCs w:val="22"/>
                    <w:lang w:val="it-IT"/>
                  </w:rPr>
                </w:rPrChange>
              </w:rPr>
              <w:t>s</w:t>
            </w:r>
            <w:r w:rsidRPr="00A64CED">
              <w:rPr>
                <w:rFonts w:ascii="Montserrat Medium" w:hAnsi="Montserrat Medium"/>
                <w:sz w:val="22"/>
                <w:szCs w:val="22"/>
                <w:lang w:val="it-IT"/>
                <w:rPrChange w:id="143" w:author="Mirela Tatar-Sinca" w:date="2019-10-03T14:58:00Z">
                  <w:rPr>
                    <w:rFonts w:ascii="Montserrat Medium" w:hAnsi="Montserrat Medium"/>
                    <w:color w:val="000000"/>
                    <w:sz w:val="22"/>
                    <w:szCs w:val="22"/>
                    <w:lang w:val="it-IT"/>
                  </w:rPr>
                </w:rPrChange>
              </w:rPr>
              <w:t>trucții</w:t>
            </w:r>
          </w:p>
        </w:tc>
        <w:tc>
          <w:tcPr>
            <w:tcW w:w="1559" w:type="dxa"/>
          </w:tcPr>
          <w:p w:rsidR="0016687B" w:rsidRPr="00A64CED" w:rsidRDefault="0016687B" w:rsidP="0058780F">
            <w:pPr>
              <w:jc w:val="both"/>
              <w:rPr>
                <w:rFonts w:ascii="Montserrat Medium" w:hAnsi="Montserrat Medium"/>
                <w:sz w:val="22"/>
                <w:szCs w:val="22"/>
                <w:lang w:val="it-IT"/>
                <w:rPrChange w:id="144"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45" w:author="Mirela Tatar-Sinca" w:date="2019-10-03T14:58:00Z">
                  <w:rPr>
                    <w:rFonts w:ascii="Montserrat Medium" w:hAnsi="Montserrat Medium"/>
                    <w:color w:val="000000"/>
                    <w:sz w:val="22"/>
                    <w:szCs w:val="22"/>
                    <w:lang w:val="it-IT"/>
                  </w:rPr>
                </w:rPrChange>
              </w:rPr>
              <w:t>12</w:t>
            </w:r>
            <w:r w:rsidR="001E2241" w:rsidRPr="00A64CED">
              <w:rPr>
                <w:rFonts w:ascii="Montserrat Medium" w:hAnsi="Montserrat Medium"/>
                <w:sz w:val="22"/>
                <w:szCs w:val="22"/>
                <w:lang w:val="it-IT"/>
                <w:rPrChange w:id="146"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147" w:author="Mirela Tatar-Sinca" w:date="2019-10-03T14:58:00Z">
                  <w:rPr>
                    <w:rFonts w:ascii="Montserrat Medium" w:hAnsi="Montserrat Medium"/>
                    <w:color w:val="000000"/>
                    <w:sz w:val="22"/>
                    <w:szCs w:val="22"/>
                    <w:lang w:val="it-IT"/>
                  </w:rPr>
                </w:rPrChange>
              </w:rPr>
              <w:t>224,6</w:t>
            </w:r>
          </w:p>
        </w:tc>
      </w:tr>
      <w:tr w:rsidR="00A64CED" w:rsidRPr="00A64CED" w:rsidTr="00D73AA2">
        <w:trPr>
          <w:jc w:val="center"/>
        </w:trPr>
        <w:tc>
          <w:tcPr>
            <w:tcW w:w="675" w:type="dxa"/>
          </w:tcPr>
          <w:p w:rsidR="0016687B" w:rsidRPr="00A64CED" w:rsidRDefault="0016687B" w:rsidP="00041331">
            <w:pPr>
              <w:jc w:val="center"/>
              <w:rPr>
                <w:rFonts w:ascii="Montserrat Medium" w:hAnsi="Montserrat Medium"/>
                <w:sz w:val="22"/>
                <w:szCs w:val="22"/>
                <w:lang w:val="it-IT"/>
                <w:rPrChange w:id="148"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49" w:author="Mirela Tatar-Sinca" w:date="2019-10-03T14:58:00Z">
                  <w:rPr>
                    <w:rFonts w:ascii="Montserrat Medium" w:hAnsi="Montserrat Medium"/>
                    <w:color w:val="000000"/>
                    <w:sz w:val="22"/>
                    <w:szCs w:val="22"/>
                    <w:lang w:val="it-IT"/>
                  </w:rPr>
                </w:rPrChange>
              </w:rPr>
              <w:t>4</w:t>
            </w:r>
          </w:p>
        </w:tc>
        <w:tc>
          <w:tcPr>
            <w:tcW w:w="5387" w:type="dxa"/>
          </w:tcPr>
          <w:p w:rsidR="0016687B" w:rsidRPr="00A64CED" w:rsidRDefault="0016687B" w:rsidP="0058780F">
            <w:pPr>
              <w:jc w:val="both"/>
              <w:rPr>
                <w:rFonts w:ascii="Montserrat Medium" w:hAnsi="Montserrat Medium"/>
                <w:sz w:val="22"/>
                <w:szCs w:val="22"/>
                <w:lang w:val="it-IT"/>
                <w:rPrChange w:id="150"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51" w:author="Mirela Tatar-Sinca" w:date="2019-10-03T14:58:00Z">
                  <w:rPr>
                    <w:rFonts w:ascii="Montserrat Medium" w:hAnsi="Montserrat Medium"/>
                    <w:color w:val="000000"/>
                    <w:sz w:val="22"/>
                    <w:szCs w:val="22"/>
                    <w:lang w:val="it-IT"/>
                  </w:rPr>
                </w:rPrChange>
              </w:rPr>
              <w:t>Deșeuri de ambalaj de plastic</w:t>
            </w:r>
            <w:r w:rsidR="00FA38B7" w:rsidRPr="00A64CED">
              <w:rPr>
                <w:rFonts w:ascii="Montserrat Medium" w:hAnsi="Montserrat Medium"/>
                <w:sz w:val="22"/>
                <w:szCs w:val="22"/>
                <w:lang w:val="it-IT"/>
                <w:rPrChange w:id="152" w:author="Mirela Tatar-Sinca" w:date="2019-10-03T14:58:00Z">
                  <w:rPr>
                    <w:rFonts w:ascii="Montserrat Medium" w:hAnsi="Montserrat Medium"/>
                    <w:color w:val="000000"/>
                    <w:sz w:val="22"/>
                    <w:szCs w:val="22"/>
                    <w:lang w:val="it-IT"/>
                  </w:rPr>
                </w:rPrChange>
              </w:rPr>
              <w:t xml:space="preserve"> </w:t>
            </w:r>
            <w:r w:rsidRPr="00A64CED">
              <w:rPr>
                <w:rFonts w:ascii="Montserrat Medium" w:hAnsi="Montserrat Medium"/>
                <w:sz w:val="22"/>
                <w:szCs w:val="22"/>
                <w:lang w:val="it-IT"/>
                <w:rPrChange w:id="153" w:author="Mirela Tatar-Sinca" w:date="2019-10-03T14:58:00Z">
                  <w:rPr>
                    <w:rFonts w:ascii="Montserrat Medium" w:hAnsi="Montserrat Medium"/>
                    <w:color w:val="000000"/>
                    <w:sz w:val="22"/>
                    <w:szCs w:val="22"/>
                    <w:lang w:val="it-IT"/>
                  </w:rPr>
                </w:rPrChange>
              </w:rPr>
              <w:t>-</w:t>
            </w:r>
            <w:r w:rsidR="00FA38B7" w:rsidRPr="00A64CED">
              <w:rPr>
                <w:rFonts w:ascii="Montserrat Medium" w:hAnsi="Montserrat Medium"/>
                <w:sz w:val="22"/>
                <w:szCs w:val="22"/>
                <w:lang w:val="it-IT"/>
                <w:rPrChange w:id="154" w:author="Mirela Tatar-Sinca" w:date="2019-10-03T14:58:00Z">
                  <w:rPr>
                    <w:rFonts w:ascii="Montserrat Medium" w:hAnsi="Montserrat Medium"/>
                    <w:color w:val="000000"/>
                    <w:sz w:val="22"/>
                    <w:szCs w:val="22"/>
                    <w:lang w:val="it-IT"/>
                  </w:rPr>
                </w:rPrChange>
              </w:rPr>
              <w:t xml:space="preserve"> </w:t>
            </w:r>
            <w:r w:rsidRPr="00A64CED">
              <w:rPr>
                <w:rFonts w:ascii="Montserrat Medium" w:hAnsi="Montserrat Medium"/>
                <w:sz w:val="22"/>
                <w:szCs w:val="22"/>
                <w:lang w:val="it-IT"/>
                <w:rPrChange w:id="155" w:author="Mirela Tatar-Sinca" w:date="2019-10-03T14:58:00Z">
                  <w:rPr>
                    <w:rFonts w:ascii="Montserrat Medium" w:hAnsi="Montserrat Medium"/>
                    <w:color w:val="000000"/>
                    <w:sz w:val="22"/>
                    <w:szCs w:val="22"/>
                    <w:lang w:val="it-IT"/>
                  </w:rPr>
                </w:rPrChange>
              </w:rPr>
              <w:t>colectate selectiv</w:t>
            </w:r>
          </w:p>
        </w:tc>
        <w:tc>
          <w:tcPr>
            <w:tcW w:w="1559" w:type="dxa"/>
          </w:tcPr>
          <w:p w:rsidR="0016687B" w:rsidRPr="00A64CED" w:rsidRDefault="0016687B" w:rsidP="0058780F">
            <w:pPr>
              <w:jc w:val="both"/>
              <w:rPr>
                <w:rFonts w:ascii="Montserrat Medium" w:hAnsi="Montserrat Medium"/>
                <w:sz w:val="22"/>
                <w:szCs w:val="22"/>
                <w:lang w:val="it-IT"/>
                <w:rPrChange w:id="156"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57" w:author="Mirela Tatar-Sinca" w:date="2019-10-03T14:58:00Z">
                  <w:rPr>
                    <w:rFonts w:ascii="Montserrat Medium" w:hAnsi="Montserrat Medium"/>
                    <w:color w:val="000000"/>
                    <w:sz w:val="22"/>
                    <w:szCs w:val="22"/>
                    <w:lang w:val="it-IT"/>
                  </w:rPr>
                </w:rPrChange>
              </w:rPr>
              <w:t>23,82</w:t>
            </w:r>
          </w:p>
        </w:tc>
      </w:tr>
      <w:tr w:rsidR="00A64CED" w:rsidRPr="00A64CED" w:rsidTr="00D73AA2">
        <w:trPr>
          <w:jc w:val="center"/>
        </w:trPr>
        <w:tc>
          <w:tcPr>
            <w:tcW w:w="675" w:type="dxa"/>
          </w:tcPr>
          <w:p w:rsidR="0016687B" w:rsidRPr="00A64CED" w:rsidRDefault="0016687B" w:rsidP="00041331">
            <w:pPr>
              <w:jc w:val="center"/>
              <w:rPr>
                <w:rFonts w:ascii="Montserrat Medium" w:hAnsi="Montserrat Medium"/>
                <w:sz w:val="22"/>
                <w:szCs w:val="22"/>
                <w:lang w:val="it-IT"/>
                <w:rPrChange w:id="158"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59" w:author="Mirela Tatar-Sinca" w:date="2019-10-03T14:58:00Z">
                  <w:rPr>
                    <w:rFonts w:ascii="Montserrat Medium" w:hAnsi="Montserrat Medium"/>
                    <w:color w:val="000000"/>
                    <w:sz w:val="22"/>
                    <w:szCs w:val="22"/>
                    <w:lang w:val="it-IT"/>
                  </w:rPr>
                </w:rPrChange>
              </w:rPr>
              <w:t>5</w:t>
            </w:r>
          </w:p>
        </w:tc>
        <w:tc>
          <w:tcPr>
            <w:tcW w:w="5387" w:type="dxa"/>
          </w:tcPr>
          <w:p w:rsidR="0016687B" w:rsidRPr="00A64CED" w:rsidRDefault="0016687B" w:rsidP="0058780F">
            <w:pPr>
              <w:jc w:val="both"/>
              <w:rPr>
                <w:rFonts w:ascii="Montserrat Medium" w:hAnsi="Montserrat Medium"/>
                <w:sz w:val="22"/>
                <w:szCs w:val="22"/>
                <w:lang w:val="it-IT"/>
                <w:rPrChange w:id="160"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61" w:author="Mirela Tatar-Sinca" w:date="2019-10-03T14:58:00Z">
                  <w:rPr>
                    <w:rFonts w:ascii="Montserrat Medium" w:hAnsi="Montserrat Medium"/>
                    <w:color w:val="000000"/>
                    <w:sz w:val="22"/>
                    <w:szCs w:val="22"/>
                    <w:lang w:val="it-IT"/>
                  </w:rPr>
                </w:rPrChange>
              </w:rPr>
              <w:t>Deșeuri de ambalaj hârtie și carton</w:t>
            </w:r>
            <w:r w:rsidR="00C80FE6" w:rsidRPr="00A64CED">
              <w:rPr>
                <w:rFonts w:ascii="Montserrat Medium" w:hAnsi="Montserrat Medium"/>
                <w:sz w:val="22"/>
                <w:szCs w:val="22"/>
                <w:lang w:val="it-IT"/>
                <w:rPrChange w:id="162" w:author="Mirela Tatar-Sinca" w:date="2019-10-03T14:58:00Z">
                  <w:rPr>
                    <w:rFonts w:ascii="Montserrat Medium" w:hAnsi="Montserrat Medium"/>
                    <w:color w:val="000000"/>
                    <w:sz w:val="22"/>
                    <w:szCs w:val="22"/>
                    <w:lang w:val="it-IT"/>
                  </w:rPr>
                </w:rPrChange>
              </w:rPr>
              <w:t xml:space="preserve"> </w:t>
            </w:r>
            <w:r w:rsidRPr="00A64CED">
              <w:rPr>
                <w:rFonts w:ascii="Montserrat Medium" w:hAnsi="Montserrat Medium"/>
                <w:sz w:val="22"/>
                <w:szCs w:val="22"/>
                <w:lang w:val="it-IT"/>
                <w:rPrChange w:id="163" w:author="Mirela Tatar-Sinca" w:date="2019-10-03T14:58:00Z">
                  <w:rPr>
                    <w:rFonts w:ascii="Montserrat Medium" w:hAnsi="Montserrat Medium"/>
                    <w:color w:val="000000"/>
                    <w:sz w:val="22"/>
                    <w:szCs w:val="22"/>
                    <w:lang w:val="it-IT"/>
                  </w:rPr>
                </w:rPrChange>
              </w:rPr>
              <w:t>-</w:t>
            </w:r>
            <w:r w:rsidR="00C80FE6" w:rsidRPr="00A64CED">
              <w:rPr>
                <w:rFonts w:ascii="Montserrat Medium" w:hAnsi="Montserrat Medium"/>
                <w:sz w:val="22"/>
                <w:szCs w:val="22"/>
                <w:lang w:val="it-IT"/>
                <w:rPrChange w:id="164" w:author="Mirela Tatar-Sinca" w:date="2019-10-03T14:58:00Z">
                  <w:rPr>
                    <w:rFonts w:ascii="Montserrat Medium" w:hAnsi="Montserrat Medium"/>
                    <w:color w:val="000000"/>
                    <w:sz w:val="22"/>
                    <w:szCs w:val="22"/>
                    <w:lang w:val="it-IT"/>
                  </w:rPr>
                </w:rPrChange>
              </w:rPr>
              <w:t xml:space="preserve"> </w:t>
            </w:r>
            <w:r w:rsidRPr="00A64CED">
              <w:rPr>
                <w:rFonts w:ascii="Montserrat Medium" w:hAnsi="Montserrat Medium"/>
                <w:sz w:val="22"/>
                <w:szCs w:val="22"/>
                <w:lang w:val="it-IT"/>
                <w:rPrChange w:id="165" w:author="Mirela Tatar-Sinca" w:date="2019-10-03T14:58:00Z">
                  <w:rPr>
                    <w:rFonts w:ascii="Montserrat Medium" w:hAnsi="Montserrat Medium"/>
                    <w:color w:val="000000"/>
                    <w:sz w:val="22"/>
                    <w:szCs w:val="22"/>
                    <w:lang w:val="it-IT"/>
                  </w:rPr>
                </w:rPrChange>
              </w:rPr>
              <w:t>colectate selectiv</w:t>
            </w:r>
          </w:p>
        </w:tc>
        <w:tc>
          <w:tcPr>
            <w:tcW w:w="1559" w:type="dxa"/>
          </w:tcPr>
          <w:p w:rsidR="0016687B" w:rsidRPr="00A64CED" w:rsidRDefault="0016687B" w:rsidP="0058780F">
            <w:pPr>
              <w:jc w:val="both"/>
              <w:rPr>
                <w:rFonts w:ascii="Montserrat Medium" w:hAnsi="Montserrat Medium"/>
                <w:sz w:val="22"/>
                <w:szCs w:val="22"/>
                <w:lang w:val="it-IT"/>
                <w:rPrChange w:id="166"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67" w:author="Mirela Tatar-Sinca" w:date="2019-10-03T14:58:00Z">
                  <w:rPr>
                    <w:rFonts w:ascii="Montserrat Medium" w:hAnsi="Montserrat Medium"/>
                    <w:color w:val="000000"/>
                    <w:sz w:val="22"/>
                    <w:szCs w:val="22"/>
                    <w:lang w:val="it-IT"/>
                  </w:rPr>
                </w:rPrChange>
              </w:rPr>
              <w:t>114,83</w:t>
            </w:r>
          </w:p>
        </w:tc>
      </w:tr>
      <w:tr w:rsidR="00A64CED" w:rsidRPr="00A64CED" w:rsidTr="00D73AA2">
        <w:trPr>
          <w:jc w:val="center"/>
        </w:trPr>
        <w:tc>
          <w:tcPr>
            <w:tcW w:w="675" w:type="dxa"/>
          </w:tcPr>
          <w:p w:rsidR="0016687B" w:rsidRPr="00A64CED" w:rsidRDefault="0016687B" w:rsidP="00041331">
            <w:pPr>
              <w:jc w:val="center"/>
              <w:rPr>
                <w:rFonts w:ascii="Montserrat Medium" w:hAnsi="Montserrat Medium"/>
                <w:sz w:val="22"/>
                <w:szCs w:val="22"/>
                <w:lang w:val="it-IT"/>
                <w:rPrChange w:id="168"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69" w:author="Mirela Tatar-Sinca" w:date="2019-10-03T14:58:00Z">
                  <w:rPr>
                    <w:rFonts w:ascii="Montserrat Medium" w:hAnsi="Montserrat Medium"/>
                    <w:color w:val="000000"/>
                    <w:sz w:val="22"/>
                    <w:szCs w:val="22"/>
                    <w:lang w:val="it-IT"/>
                  </w:rPr>
                </w:rPrChange>
              </w:rPr>
              <w:t>6</w:t>
            </w:r>
          </w:p>
        </w:tc>
        <w:tc>
          <w:tcPr>
            <w:tcW w:w="5387" w:type="dxa"/>
          </w:tcPr>
          <w:p w:rsidR="0016687B" w:rsidRPr="00A64CED" w:rsidRDefault="0016687B" w:rsidP="0058780F">
            <w:pPr>
              <w:jc w:val="both"/>
              <w:rPr>
                <w:rFonts w:ascii="Montserrat Medium" w:hAnsi="Montserrat Medium"/>
                <w:sz w:val="22"/>
                <w:szCs w:val="22"/>
                <w:lang w:val="it-IT"/>
                <w:rPrChange w:id="170"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71" w:author="Mirela Tatar-Sinca" w:date="2019-10-03T14:58:00Z">
                  <w:rPr>
                    <w:rFonts w:ascii="Montserrat Medium" w:hAnsi="Montserrat Medium"/>
                    <w:color w:val="000000"/>
                    <w:sz w:val="22"/>
                    <w:szCs w:val="22"/>
                    <w:lang w:val="it-IT"/>
                  </w:rPr>
                </w:rPrChange>
              </w:rPr>
              <w:t>Deșeuri de ambalaj de sticlă</w:t>
            </w:r>
            <w:r w:rsidR="00C80FE6" w:rsidRPr="00A64CED">
              <w:rPr>
                <w:rFonts w:ascii="Montserrat Medium" w:hAnsi="Montserrat Medium"/>
                <w:sz w:val="22"/>
                <w:szCs w:val="22"/>
                <w:lang w:val="it-IT"/>
                <w:rPrChange w:id="172" w:author="Mirela Tatar-Sinca" w:date="2019-10-03T14:58:00Z">
                  <w:rPr>
                    <w:rFonts w:ascii="Montserrat Medium" w:hAnsi="Montserrat Medium"/>
                    <w:color w:val="000000"/>
                    <w:sz w:val="22"/>
                    <w:szCs w:val="22"/>
                    <w:lang w:val="it-IT"/>
                  </w:rPr>
                </w:rPrChange>
              </w:rPr>
              <w:t xml:space="preserve"> </w:t>
            </w:r>
            <w:r w:rsidRPr="00A64CED">
              <w:rPr>
                <w:rFonts w:ascii="Montserrat Medium" w:hAnsi="Montserrat Medium"/>
                <w:sz w:val="22"/>
                <w:szCs w:val="22"/>
                <w:lang w:val="it-IT"/>
                <w:rPrChange w:id="173" w:author="Mirela Tatar-Sinca" w:date="2019-10-03T14:58:00Z">
                  <w:rPr>
                    <w:rFonts w:ascii="Montserrat Medium" w:hAnsi="Montserrat Medium"/>
                    <w:color w:val="000000"/>
                    <w:sz w:val="22"/>
                    <w:szCs w:val="22"/>
                    <w:lang w:val="it-IT"/>
                  </w:rPr>
                </w:rPrChange>
              </w:rPr>
              <w:t>-</w:t>
            </w:r>
            <w:r w:rsidR="00C80FE6" w:rsidRPr="00A64CED">
              <w:rPr>
                <w:rFonts w:ascii="Montserrat Medium" w:hAnsi="Montserrat Medium"/>
                <w:sz w:val="22"/>
                <w:szCs w:val="22"/>
                <w:lang w:val="it-IT"/>
                <w:rPrChange w:id="174" w:author="Mirela Tatar-Sinca" w:date="2019-10-03T14:58:00Z">
                  <w:rPr>
                    <w:rFonts w:ascii="Montserrat Medium" w:hAnsi="Montserrat Medium"/>
                    <w:color w:val="000000"/>
                    <w:sz w:val="22"/>
                    <w:szCs w:val="22"/>
                    <w:lang w:val="it-IT"/>
                  </w:rPr>
                </w:rPrChange>
              </w:rPr>
              <w:t xml:space="preserve"> </w:t>
            </w:r>
            <w:r w:rsidRPr="00A64CED">
              <w:rPr>
                <w:rFonts w:ascii="Montserrat Medium" w:hAnsi="Montserrat Medium"/>
                <w:sz w:val="22"/>
                <w:szCs w:val="22"/>
                <w:lang w:val="it-IT"/>
                <w:rPrChange w:id="175" w:author="Mirela Tatar-Sinca" w:date="2019-10-03T14:58:00Z">
                  <w:rPr>
                    <w:rFonts w:ascii="Montserrat Medium" w:hAnsi="Montserrat Medium"/>
                    <w:color w:val="000000"/>
                    <w:sz w:val="22"/>
                    <w:szCs w:val="22"/>
                    <w:lang w:val="it-IT"/>
                  </w:rPr>
                </w:rPrChange>
              </w:rPr>
              <w:t>colectate selecti</w:t>
            </w:r>
            <w:r w:rsidR="00C80FE6" w:rsidRPr="00A64CED">
              <w:rPr>
                <w:rFonts w:ascii="Montserrat Medium" w:hAnsi="Montserrat Medium"/>
                <w:sz w:val="22"/>
                <w:szCs w:val="22"/>
                <w:lang w:val="it-IT"/>
                <w:rPrChange w:id="176" w:author="Mirela Tatar-Sinca" w:date="2019-10-03T14:58:00Z">
                  <w:rPr>
                    <w:rFonts w:ascii="Montserrat Medium" w:hAnsi="Montserrat Medium"/>
                    <w:color w:val="000000"/>
                    <w:sz w:val="22"/>
                    <w:szCs w:val="22"/>
                    <w:lang w:val="it-IT"/>
                  </w:rPr>
                </w:rPrChange>
              </w:rPr>
              <w:t>v</w:t>
            </w:r>
          </w:p>
        </w:tc>
        <w:tc>
          <w:tcPr>
            <w:tcW w:w="1559" w:type="dxa"/>
          </w:tcPr>
          <w:p w:rsidR="0016687B" w:rsidRPr="00A64CED" w:rsidRDefault="0016687B" w:rsidP="0058780F">
            <w:pPr>
              <w:jc w:val="both"/>
              <w:rPr>
                <w:rFonts w:ascii="Montserrat Medium" w:hAnsi="Montserrat Medium"/>
                <w:sz w:val="22"/>
                <w:szCs w:val="22"/>
                <w:lang w:val="it-IT"/>
                <w:rPrChange w:id="177"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78" w:author="Mirela Tatar-Sinca" w:date="2019-10-03T14:58:00Z">
                  <w:rPr>
                    <w:rFonts w:ascii="Montserrat Medium" w:hAnsi="Montserrat Medium"/>
                    <w:color w:val="000000"/>
                    <w:sz w:val="22"/>
                    <w:szCs w:val="22"/>
                    <w:lang w:val="it-IT"/>
                  </w:rPr>
                </w:rPrChange>
              </w:rPr>
              <w:t>112,28</w:t>
            </w:r>
          </w:p>
        </w:tc>
      </w:tr>
    </w:tbl>
    <w:tbl>
      <w:tblPr>
        <w:tblpPr w:leftFromText="180" w:rightFromText="180" w:vertAnchor="text" w:horzAnchor="margin" w:tblpY="490"/>
        <w:tblW w:w="10178" w:type="dxa"/>
        <w:tblLook w:val="04A0" w:firstRow="1" w:lastRow="0" w:firstColumn="1" w:lastColumn="0" w:noHBand="0" w:noVBand="1"/>
      </w:tblPr>
      <w:tblGrid>
        <w:gridCol w:w="6380"/>
        <w:gridCol w:w="2418"/>
        <w:gridCol w:w="1380"/>
      </w:tblGrid>
      <w:tr w:rsidR="00A64CED" w:rsidRPr="00A64CED" w:rsidTr="00D73AA2">
        <w:trPr>
          <w:trHeight w:val="475"/>
        </w:trPr>
        <w:tc>
          <w:tcPr>
            <w:tcW w:w="6380" w:type="dxa"/>
            <w:tcBorders>
              <w:top w:val="single" w:sz="4" w:space="0" w:color="auto"/>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b/>
                <w:bCs/>
                <w:i/>
                <w:iCs/>
                <w:sz w:val="18"/>
                <w:szCs w:val="18"/>
                <w:rPrChange w:id="179" w:author="Mirela Tatar-Sinca" w:date="2019-10-03T14:58:00Z">
                  <w:rPr>
                    <w:rFonts w:ascii="Montserrat Medium" w:hAnsi="Montserrat Medium"/>
                    <w:b/>
                    <w:bCs/>
                    <w:i/>
                    <w:iCs/>
                    <w:color w:val="000000"/>
                    <w:sz w:val="18"/>
                    <w:szCs w:val="18"/>
                  </w:rPr>
                </w:rPrChange>
              </w:rPr>
            </w:pPr>
            <w:r w:rsidRPr="00A64CED">
              <w:rPr>
                <w:rFonts w:ascii="Montserrat Medium" w:hAnsi="Montserrat Medium"/>
                <w:b/>
                <w:bCs/>
                <w:i/>
                <w:iCs/>
                <w:sz w:val="18"/>
                <w:szCs w:val="18"/>
                <w:rPrChange w:id="180" w:author="Mirela Tatar-Sinca" w:date="2019-10-03T14:58:00Z">
                  <w:rPr>
                    <w:rFonts w:ascii="Montserrat Medium" w:hAnsi="Montserrat Medium"/>
                    <w:b/>
                    <w:bCs/>
                    <w:i/>
                    <w:iCs/>
                    <w:color w:val="000000"/>
                    <w:sz w:val="18"/>
                    <w:szCs w:val="18"/>
                  </w:rPr>
                </w:rPrChange>
              </w:rPr>
              <w:t>Denumirea activității</w:t>
            </w:r>
          </w:p>
        </w:tc>
        <w:tc>
          <w:tcPr>
            <w:tcW w:w="2418" w:type="dxa"/>
            <w:tcBorders>
              <w:top w:val="single" w:sz="4" w:space="0" w:color="auto"/>
              <w:left w:val="nil"/>
              <w:bottom w:val="single" w:sz="4" w:space="0" w:color="auto"/>
              <w:right w:val="nil"/>
            </w:tcBorders>
            <w:shd w:val="clear" w:color="auto" w:fill="auto"/>
            <w:hideMark/>
          </w:tcPr>
          <w:p w:rsidR="00D73AA2" w:rsidRPr="00A64CED" w:rsidRDefault="00D73AA2" w:rsidP="00D73AA2">
            <w:pPr>
              <w:jc w:val="center"/>
              <w:rPr>
                <w:rFonts w:ascii="Montserrat Medium" w:hAnsi="Montserrat Medium"/>
                <w:b/>
                <w:bCs/>
                <w:i/>
                <w:iCs/>
                <w:sz w:val="18"/>
                <w:szCs w:val="18"/>
                <w:rPrChange w:id="181" w:author="Mirela Tatar-Sinca" w:date="2019-10-03T14:58:00Z">
                  <w:rPr>
                    <w:rFonts w:ascii="Montserrat Medium" w:hAnsi="Montserrat Medium"/>
                    <w:b/>
                    <w:bCs/>
                    <w:i/>
                    <w:iCs/>
                    <w:color w:val="000000"/>
                    <w:sz w:val="18"/>
                    <w:szCs w:val="18"/>
                  </w:rPr>
                </w:rPrChange>
              </w:rPr>
            </w:pPr>
            <w:r w:rsidRPr="00A64CED">
              <w:rPr>
                <w:rFonts w:ascii="Montserrat Medium" w:hAnsi="Montserrat Medium"/>
                <w:b/>
                <w:bCs/>
                <w:i/>
                <w:iCs/>
                <w:sz w:val="18"/>
                <w:szCs w:val="18"/>
                <w:rPrChange w:id="182" w:author="Mirela Tatar-Sinca" w:date="2019-10-03T14:58:00Z">
                  <w:rPr>
                    <w:rFonts w:ascii="Montserrat Medium" w:hAnsi="Montserrat Medium"/>
                    <w:b/>
                    <w:bCs/>
                    <w:i/>
                    <w:iCs/>
                    <w:color w:val="000000"/>
                    <w:sz w:val="18"/>
                    <w:szCs w:val="18"/>
                  </w:rPr>
                </w:rPrChange>
              </w:rPr>
              <w:t>Cantitatea de servicii executate în 2018</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b/>
                <w:bCs/>
                <w:i/>
                <w:iCs/>
                <w:sz w:val="18"/>
                <w:szCs w:val="18"/>
                <w:rPrChange w:id="183" w:author="Mirela Tatar-Sinca" w:date="2019-10-03T14:58:00Z">
                  <w:rPr>
                    <w:rFonts w:ascii="Montserrat Medium" w:hAnsi="Montserrat Medium"/>
                    <w:b/>
                    <w:bCs/>
                    <w:i/>
                    <w:iCs/>
                    <w:color w:val="000000"/>
                    <w:sz w:val="18"/>
                    <w:szCs w:val="18"/>
                  </w:rPr>
                </w:rPrChange>
              </w:rPr>
            </w:pPr>
            <w:r w:rsidRPr="00A64CED">
              <w:rPr>
                <w:rFonts w:ascii="Montserrat Medium" w:hAnsi="Montserrat Medium"/>
                <w:b/>
                <w:bCs/>
                <w:i/>
                <w:iCs/>
                <w:sz w:val="18"/>
                <w:szCs w:val="18"/>
                <w:rPrChange w:id="184" w:author="Mirela Tatar-Sinca" w:date="2019-10-03T14:58:00Z">
                  <w:rPr>
                    <w:rFonts w:ascii="Montserrat Medium" w:hAnsi="Montserrat Medium"/>
                    <w:b/>
                    <w:bCs/>
                    <w:i/>
                    <w:iCs/>
                    <w:color w:val="000000"/>
                    <w:sz w:val="18"/>
                    <w:szCs w:val="18"/>
                  </w:rPr>
                </w:rPrChange>
              </w:rPr>
              <w:t>Unitatea de măsură</w:t>
            </w:r>
          </w:p>
        </w:tc>
      </w:tr>
      <w:tr w:rsidR="00A64CED" w:rsidRPr="00A64CED" w:rsidTr="00D73AA2">
        <w:trPr>
          <w:trHeight w:val="539"/>
        </w:trPr>
        <w:tc>
          <w:tcPr>
            <w:tcW w:w="6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both"/>
              <w:rPr>
                <w:rFonts w:ascii="Montserrat Medium" w:hAnsi="Montserrat Medium"/>
                <w:sz w:val="22"/>
                <w:szCs w:val="22"/>
                <w:lang w:val="it-IT"/>
                <w:rPrChange w:id="185"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86" w:author="Mirela Tatar-Sinca" w:date="2019-10-03T14:58:00Z">
                  <w:rPr>
                    <w:rFonts w:ascii="Montserrat Medium" w:hAnsi="Montserrat Medium"/>
                    <w:color w:val="000000"/>
                    <w:sz w:val="22"/>
                    <w:szCs w:val="22"/>
                    <w:lang w:val="it-IT"/>
                  </w:rPr>
                </w:rPrChange>
              </w:rPr>
              <w:t>Colectarea, transportul pentru deşeuri destinate a fi eliminate prin depozitare (deşeuri menajere-reziduale), pentru persoane fizice</w:t>
            </w:r>
          </w:p>
        </w:tc>
        <w:tc>
          <w:tcPr>
            <w:tcW w:w="2418" w:type="dxa"/>
            <w:tcBorders>
              <w:top w:val="nil"/>
              <w:left w:val="nil"/>
              <w:bottom w:val="single" w:sz="4" w:space="0" w:color="auto"/>
              <w:right w:val="nil"/>
            </w:tcBorders>
            <w:shd w:val="clear" w:color="auto" w:fill="auto"/>
            <w:hideMark/>
          </w:tcPr>
          <w:p w:rsidR="00D73AA2" w:rsidRPr="00A64CED" w:rsidRDefault="00D73AA2" w:rsidP="00D73AA2">
            <w:pPr>
              <w:jc w:val="center"/>
              <w:rPr>
                <w:rFonts w:ascii="Montserrat Medium" w:hAnsi="Montserrat Medium"/>
                <w:sz w:val="22"/>
                <w:szCs w:val="22"/>
                <w:lang w:val="it-IT"/>
                <w:rPrChange w:id="187"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88" w:author="Mirela Tatar-Sinca" w:date="2019-10-03T14:58:00Z">
                  <w:rPr>
                    <w:rFonts w:ascii="Montserrat Medium" w:hAnsi="Montserrat Medium"/>
                    <w:color w:val="000000"/>
                    <w:sz w:val="22"/>
                    <w:szCs w:val="22"/>
                    <w:lang w:val="it-IT"/>
                  </w:rPr>
                </w:rPrChange>
              </w:rPr>
              <w:t> 117</w:t>
            </w:r>
            <w:r w:rsidR="005E494C" w:rsidRPr="00A64CED">
              <w:rPr>
                <w:rFonts w:ascii="Montserrat Medium" w:hAnsi="Montserrat Medium"/>
                <w:sz w:val="22"/>
                <w:szCs w:val="22"/>
                <w:lang w:val="it-IT"/>
                <w:rPrChange w:id="189"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190" w:author="Mirela Tatar-Sinca" w:date="2019-10-03T14:58:00Z">
                  <w:rPr>
                    <w:rFonts w:ascii="Montserrat Medium" w:hAnsi="Montserrat Medium"/>
                    <w:color w:val="000000"/>
                    <w:sz w:val="22"/>
                    <w:szCs w:val="22"/>
                    <w:lang w:val="it-IT"/>
                  </w:rPr>
                </w:rPrChange>
              </w:rPr>
              <w:t>621</w:t>
            </w:r>
          </w:p>
        </w:tc>
        <w:tc>
          <w:tcPr>
            <w:tcW w:w="1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sz w:val="22"/>
                <w:szCs w:val="22"/>
                <w:lang w:val="it-IT"/>
                <w:rPrChange w:id="191"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92" w:author="Mirela Tatar-Sinca" w:date="2019-10-03T14:58:00Z">
                  <w:rPr>
                    <w:rFonts w:ascii="Montserrat Medium" w:hAnsi="Montserrat Medium"/>
                    <w:color w:val="000000"/>
                    <w:sz w:val="22"/>
                    <w:szCs w:val="22"/>
                    <w:lang w:val="it-IT"/>
                  </w:rPr>
                </w:rPrChange>
              </w:rPr>
              <w:t>mc</w:t>
            </w:r>
          </w:p>
        </w:tc>
      </w:tr>
      <w:tr w:rsidR="00A64CED" w:rsidRPr="00A64CED" w:rsidTr="00D73AA2">
        <w:trPr>
          <w:trHeight w:val="420"/>
        </w:trPr>
        <w:tc>
          <w:tcPr>
            <w:tcW w:w="6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both"/>
              <w:rPr>
                <w:rFonts w:ascii="Montserrat Medium" w:hAnsi="Montserrat Medium"/>
                <w:sz w:val="22"/>
                <w:szCs w:val="22"/>
                <w:lang w:val="it-IT"/>
                <w:rPrChange w:id="193"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94" w:author="Mirela Tatar-Sinca" w:date="2019-10-03T14:58:00Z">
                  <w:rPr>
                    <w:rFonts w:ascii="Montserrat Medium" w:hAnsi="Montserrat Medium"/>
                    <w:color w:val="000000"/>
                    <w:sz w:val="22"/>
                    <w:szCs w:val="22"/>
                    <w:lang w:val="it-IT"/>
                  </w:rPr>
                </w:rPrChange>
              </w:rPr>
              <w:t xml:space="preserve">Colectarea, transportul pentru deşeuri reciclabile şi biodeşeuri, pentru persoane fizice </w:t>
            </w:r>
          </w:p>
        </w:tc>
        <w:tc>
          <w:tcPr>
            <w:tcW w:w="2418" w:type="dxa"/>
            <w:tcBorders>
              <w:top w:val="nil"/>
              <w:left w:val="nil"/>
              <w:bottom w:val="single" w:sz="4" w:space="0" w:color="auto"/>
              <w:right w:val="nil"/>
            </w:tcBorders>
            <w:shd w:val="clear" w:color="auto" w:fill="auto"/>
            <w:hideMark/>
          </w:tcPr>
          <w:p w:rsidR="00D73AA2" w:rsidRPr="00A64CED" w:rsidRDefault="00D73AA2" w:rsidP="00D73AA2">
            <w:pPr>
              <w:jc w:val="center"/>
              <w:rPr>
                <w:rFonts w:ascii="Montserrat Medium" w:hAnsi="Montserrat Medium"/>
                <w:sz w:val="22"/>
                <w:szCs w:val="22"/>
                <w:lang w:val="it-IT"/>
                <w:rPrChange w:id="195"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196" w:author="Mirela Tatar-Sinca" w:date="2019-10-03T14:58:00Z">
                  <w:rPr>
                    <w:rFonts w:ascii="Montserrat Medium" w:hAnsi="Montserrat Medium"/>
                    <w:color w:val="000000"/>
                    <w:sz w:val="22"/>
                    <w:szCs w:val="22"/>
                    <w:lang w:val="it-IT"/>
                  </w:rPr>
                </w:rPrChange>
              </w:rPr>
              <w:t> 32</w:t>
            </w:r>
            <w:r w:rsidR="005E494C" w:rsidRPr="00A64CED">
              <w:rPr>
                <w:rFonts w:ascii="Montserrat Medium" w:hAnsi="Montserrat Medium"/>
                <w:sz w:val="22"/>
                <w:szCs w:val="22"/>
                <w:lang w:val="it-IT"/>
                <w:rPrChange w:id="197"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198" w:author="Mirela Tatar-Sinca" w:date="2019-10-03T14:58:00Z">
                  <w:rPr>
                    <w:rFonts w:ascii="Montserrat Medium" w:hAnsi="Montserrat Medium"/>
                    <w:color w:val="000000"/>
                    <w:sz w:val="22"/>
                    <w:szCs w:val="22"/>
                    <w:lang w:val="it-IT"/>
                  </w:rPr>
                </w:rPrChange>
              </w:rPr>
              <w:t>575</w:t>
            </w:r>
          </w:p>
        </w:tc>
        <w:tc>
          <w:tcPr>
            <w:tcW w:w="1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sz w:val="22"/>
                <w:szCs w:val="22"/>
                <w:lang w:val="it-IT"/>
                <w:rPrChange w:id="199"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00" w:author="Mirela Tatar-Sinca" w:date="2019-10-03T14:58:00Z">
                  <w:rPr>
                    <w:rFonts w:ascii="Montserrat Medium" w:hAnsi="Montserrat Medium"/>
                    <w:color w:val="000000"/>
                    <w:sz w:val="22"/>
                    <w:szCs w:val="22"/>
                    <w:lang w:val="it-IT"/>
                  </w:rPr>
                </w:rPrChange>
              </w:rPr>
              <w:t>mc</w:t>
            </w:r>
          </w:p>
        </w:tc>
      </w:tr>
      <w:tr w:rsidR="00A64CED" w:rsidRPr="00A64CED" w:rsidTr="00D73AA2">
        <w:trPr>
          <w:trHeight w:val="484"/>
        </w:trPr>
        <w:tc>
          <w:tcPr>
            <w:tcW w:w="6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both"/>
              <w:rPr>
                <w:rFonts w:ascii="Montserrat Medium" w:hAnsi="Montserrat Medium"/>
                <w:sz w:val="22"/>
                <w:szCs w:val="22"/>
                <w:lang w:val="it-IT"/>
                <w:rPrChange w:id="201"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02" w:author="Mirela Tatar-Sinca" w:date="2019-10-03T14:58:00Z">
                  <w:rPr>
                    <w:rFonts w:ascii="Montserrat Medium" w:hAnsi="Montserrat Medium"/>
                    <w:color w:val="000000"/>
                    <w:sz w:val="22"/>
                    <w:szCs w:val="22"/>
                    <w:lang w:val="it-IT"/>
                  </w:rPr>
                </w:rPrChange>
              </w:rPr>
              <w:t>Colectarea, transportul pentru deşeuri destinate a fi eliminate prin depozitare (deşeuri menajere-reziduale), pentru persoane juridice</w:t>
            </w:r>
          </w:p>
        </w:tc>
        <w:tc>
          <w:tcPr>
            <w:tcW w:w="2418" w:type="dxa"/>
            <w:tcBorders>
              <w:top w:val="nil"/>
              <w:left w:val="nil"/>
              <w:bottom w:val="single" w:sz="4" w:space="0" w:color="auto"/>
              <w:right w:val="nil"/>
            </w:tcBorders>
            <w:shd w:val="clear" w:color="auto" w:fill="auto"/>
            <w:hideMark/>
          </w:tcPr>
          <w:p w:rsidR="00D73AA2" w:rsidRPr="00A64CED" w:rsidRDefault="00D73AA2" w:rsidP="00D73AA2">
            <w:pPr>
              <w:jc w:val="center"/>
              <w:rPr>
                <w:rFonts w:ascii="Montserrat Medium" w:hAnsi="Montserrat Medium"/>
                <w:sz w:val="22"/>
                <w:szCs w:val="22"/>
                <w:lang w:val="it-IT"/>
                <w:rPrChange w:id="203"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04" w:author="Mirela Tatar-Sinca" w:date="2019-10-03T14:58:00Z">
                  <w:rPr>
                    <w:rFonts w:ascii="Montserrat Medium" w:hAnsi="Montserrat Medium"/>
                    <w:color w:val="000000"/>
                    <w:sz w:val="22"/>
                    <w:szCs w:val="22"/>
                    <w:lang w:val="it-IT"/>
                  </w:rPr>
                </w:rPrChange>
              </w:rPr>
              <w:t> 77</w:t>
            </w:r>
            <w:r w:rsidR="005E494C" w:rsidRPr="00A64CED">
              <w:rPr>
                <w:rFonts w:ascii="Montserrat Medium" w:hAnsi="Montserrat Medium"/>
                <w:sz w:val="22"/>
                <w:szCs w:val="22"/>
                <w:lang w:val="it-IT"/>
                <w:rPrChange w:id="205"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206" w:author="Mirela Tatar-Sinca" w:date="2019-10-03T14:58:00Z">
                  <w:rPr>
                    <w:rFonts w:ascii="Montserrat Medium" w:hAnsi="Montserrat Medium"/>
                    <w:color w:val="000000"/>
                    <w:sz w:val="22"/>
                    <w:szCs w:val="22"/>
                    <w:lang w:val="it-IT"/>
                  </w:rPr>
                </w:rPrChange>
              </w:rPr>
              <w:t>892</w:t>
            </w:r>
          </w:p>
        </w:tc>
        <w:tc>
          <w:tcPr>
            <w:tcW w:w="1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sz w:val="22"/>
                <w:szCs w:val="22"/>
                <w:lang w:val="it-IT"/>
                <w:rPrChange w:id="207"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08" w:author="Mirela Tatar-Sinca" w:date="2019-10-03T14:58:00Z">
                  <w:rPr>
                    <w:rFonts w:ascii="Montserrat Medium" w:hAnsi="Montserrat Medium"/>
                    <w:color w:val="000000"/>
                    <w:sz w:val="22"/>
                    <w:szCs w:val="22"/>
                    <w:lang w:val="it-IT"/>
                  </w:rPr>
                </w:rPrChange>
              </w:rPr>
              <w:t>mc</w:t>
            </w:r>
          </w:p>
        </w:tc>
      </w:tr>
      <w:tr w:rsidR="00A64CED" w:rsidRPr="00A64CED" w:rsidTr="00D73AA2">
        <w:trPr>
          <w:trHeight w:val="392"/>
        </w:trPr>
        <w:tc>
          <w:tcPr>
            <w:tcW w:w="6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both"/>
              <w:rPr>
                <w:rFonts w:ascii="Montserrat Medium" w:hAnsi="Montserrat Medium"/>
                <w:sz w:val="22"/>
                <w:szCs w:val="22"/>
                <w:lang w:val="it-IT"/>
                <w:rPrChange w:id="209"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10" w:author="Mirela Tatar-Sinca" w:date="2019-10-03T14:58:00Z">
                  <w:rPr>
                    <w:rFonts w:ascii="Montserrat Medium" w:hAnsi="Montserrat Medium"/>
                    <w:color w:val="000000"/>
                    <w:sz w:val="22"/>
                    <w:szCs w:val="22"/>
                    <w:lang w:val="it-IT"/>
                  </w:rPr>
                </w:rPrChange>
              </w:rPr>
              <w:t>Colectarea, transportul pentru deşeuri reciclabile şi biodeşeuri, pentru persoane juridice</w:t>
            </w:r>
          </w:p>
        </w:tc>
        <w:tc>
          <w:tcPr>
            <w:tcW w:w="2418" w:type="dxa"/>
            <w:tcBorders>
              <w:top w:val="nil"/>
              <w:left w:val="nil"/>
              <w:bottom w:val="single" w:sz="4" w:space="0" w:color="auto"/>
              <w:right w:val="nil"/>
            </w:tcBorders>
            <w:shd w:val="clear" w:color="auto" w:fill="auto"/>
            <w:hideMark/>
          </w:tcPr>
          <w:p w:rsidR="00D73AA2" w:rsidRPr="00A64CED" w:rsidRDefault="00D73AA2" w:rsidP="00D73AA2">
            <w:pPr>
              <w:jc w:val="center"/>
              <w:rPr>
                <w:rFonts w:ascii="Montserrat Medium" w:hAnsi="Montserrat Medium"/>
                <w:sz w:val="22"/>
                <w:szCs w:val="22"/>
                <w:lang w:val="it-IT"/>
                <w:rPrChange w:id="211"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12" w:author="Mirela Tatar-Sinca" w:date="2019-10-03T14:58:00Z">
                  <w:rPr>
                    <w:rFonts w:ascii="Montserrat Medium" w:hAnsi="Montserrat Medium"/>
                    <w:color w:val="000000"/>
                    <w:sz w:val="22"/>
                    <w:szCs w:val="22"/>
                    <w:lang w:val="it-IT"/>
                  </w:rPr>
                </w:rPrChange>
              </w:rPr>
              <w:t> 12</w:t>
            </w:r>
            <w:r w:rsidR="005E494C" w:rsidRPr="00A64CED">
              <w:rPr>
                <w:rFonts w:ascii="Montserrat Medium" w:hAnsi="Montserrat Medium"/>
                <w:sz w:val="22"/>
                <w:szCs w:val="22"/>
                <w:lang w:val="it-IT"/>
                <w:rPrChange w:id="213"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214" w:author="Mirela Tatar-Sinca" w:date="2019-10-03T14:58:00Z">
                  <w:rPr>
                    <w:rFonts w:ascii="Montserrat Medium" w:hAnsi="Montserrat Medium"/>
                    <w:color w:val="000000"/>
                    <w:sz w:val="22"/>
                    <w:szCs w:val="22"/>
                    <w:lang w:val="it-IT"/>
                  </w:rPr>
                </w:rPrChange>
              </w:rPr>
              <w:t>960</w:t>
            </w:r>
          </w:p>
        </w:tc>
        <w:tc>
          <w:tcPr>
            <w:tcW w:w="1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sz w:val="22"/>
                <w:szCs w:val="22"/>
                <w:lang w:val="it-IT"/>
                <w:rPrChange w:id="215"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16" w:author="Mirela Tatar-Sinca" w:date="2019-10-03T14:58:00Z">
                  <w:rPr>
                    <w:rFonts w:ascii="Montserrat Medium" w:hAnsi="Montserrat Medium"/>
                    <w:color w:val="000000"/>
                    <w:sz w:val="22"/>
                    <w:szCs w:val="22"/>
                    <w:lang w:val="it-IT"/>
                  </w:rPr>
                </w:rPrChange>
              </w:rPr>
              <w:t>mc</w:t>
            </w:r>
          </w:p>
        </w:tc>
      </w:tr>
      <w:tr w:rsidR="00A64CED" w:rsidRPr="00A64CED" w:rsidTr="00D73AA2">
        <w:trPr>
          <w:trHeight w:val="456"/>
        </w:trPr>
        <w:tc>
          <w:tcPr>
            <w:tcW w:w="6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both"/>
              <w:rPr>
                <w:rFonts w:ascii="Montserrat Medium" w:hAnsi="Montserrat Medium"/>
                <w:sz w:val="22"/>
                <w:szCs w:val="22"/>
                <w:lang w:val="it-IT"/>
                <w:rPrChange w:id="217"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18" w:author="Mirela Tatar-Sinca" w:date="2019-10-03T14:58:00Z">
                  <w:rPr>
                    <w:rFonts w:ascii="Montserrat Medium" w:hAnsi="Montserrat Medium"/>
                    <w:color w:val="000000"/>
                    <w:sz w:val="22"/>
                    <w:szCs w:val="22"/>
                    <w:lang w:val="it-IT"/>
                  </w:rPr>
                </w:rPrChange>
              </w:rPr>
              <w:t xml:space="preserve">Colectarea, transportul şi eliminarea deşeurilor voluminoase, pentru persoane fizice </w:t>
            </w:r>
          </w:p>
        </w:tc>
        <w:tc>
          <w:tcPr>
            <w:tcW w:w="2418" w:type="dxa"/>
            <w:tcBorders>
              <w:top w:val="nil"/>
              <w:left w:val="nil"/>
              <w:bottom w:val="single" w:sz="4" w:space="0" w:color="auto"/>
              <w:right w:val="nil"/>
            </w:tcBorders>
            <w:shd w:val="clear" w:color="auto" w:fill="auto"/>
            <w:hideMark/>
          </w:tcPr>
          <w:p w:rsidR="00D73AA2" w:rsidRPr="00A64CED" w:rsidRDefault="00D73AA2" w:rsidP="00D73AA2">
            <w:pPr>
              <w:jc w:val="center"/>
              <w:rPr>
                <w:rFonts w:ascii="Montserrat Medium" w:hAnsi="Montserrat Medium"/>
                <w:sz w:val="22"/>
                <w:szCs w:val="22"/>
                <w:lang w:val="it-IT"/>
                <w:rPrChange w:id="219"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20" w:author="Mirela Tatar-Sinca" w:date="2019-10-03T14:58:00Z">
                  <w:rPr>
                    <w:rFonts w:ascii="Montserrat Medium" w:hAnsi="Montserrat Medium"/>
                    <w:color w:val="000000"/>
                    <w:sz w:val="22"/>
                    <w:szCs w:val="22"/>
                    <w:lang w:val="it-IT"/>
                  </w:rPr>
                </w:rPrChange>
              </w:rPr>
              <w:t> 2</w:t>
            </w:r>
            <w:r w:rsidR="005E494C" w:rsidRPr="00A64CED">
              <w:rPr>
                <w:rFonts w:ascii="Montserrat Medium" w:hAnsi="Montserrat Medium"/>
                <w:sz w:val="22"/>
                <w:szCs w:val="22"/>
                <w:lang w:val="it-IT"/>
                <w:rPrChange w:id="221"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222" w:author="Mirela Tatar-Sinca" w:date="2019-10-03T14:58:00Z">
                  <w:rPr>
                    <w:rFonts w:ascii="Montserrat Medium" w:hAnsi="Montserrat Medium"/>
                    <w:color w:val="000000"/>
                    <w:sz w:val="22"/>
                    <w:szCs w:val="22"/>
                    <w:lang w:val="it-IT"/>
                  </w:rPr>
                </w:rPrChange>
              </w:rPr>
              <w:t>750</w:t>
            </w:r>
          </w:p>
        </w:tc>
        <w:tc>
          <w:tcPr>
            <w:tcW w:w="1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sz w:val="22"/>
                <w:szCs w:val="22"/>
                <w:lang w:val="it-IT"/>
                <w:rPrChange w:id="223"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24" w:author="Mirela Tatar-Sinca" w:date="2019-10-03T14:58:00Z">
                  <w:rPr>
                    <w:rFonts w:ascii="Montserrat Medium" w:hAnsi="Montserrat Medium"/>
                    <w:color w:val="000000"/>
                    <w:sz w:val="22"/>
                    <w:szCs w:val="22"/>
                    <w:lang w:val="it-IT"/>
                  </w:rPr>
                </w:rPrChange>
              </w:rPr>
              <w:t>mc</w:t>
            </w:r>
          </w:p>
        </w:tc>
      </w:tr>
      <w:tr w:rsidR="00A64CED" w:rsidRPr="00A64CED" w:rsidTr="00D73AA2">
        <w:trPr>
          <w:trHeight w:val="520"/>
        </w:trPr>
        <w:tc>
          <w:tcPr>
            <w:tcW w:w="6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5E494C">
            <w:pPr>
              <w:jc w:val="both"/>
              <w:rPr>
                <w:rFonts w:ascii="Montserrat Medium" w:hAnsi="Montserrat Medium"/>
                <w:sz w:val="22"/>
                <w:szCs w:val="22"/>
                <w:lang w:val="it-IT"/>
                <w:rPrChange w:id="225"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26" w:author="Mirela Tatar-Sinca" w:date="2019-10-03T14:58:00Z">
                  <w:rPr>
                    <w:rFonts w:ascii="Montserrat Medium" w:hAnsi="Montserrat Medium"/>
                    <w:color w:val="000000"/>
                    <w:sz w:val="22"/>
                    <w:szCs w:val="22"/>
                    <w:lang w:val="it-IT"/>
                  </w:rPr>
                </w:rPrChange>
              </w:rPr>
              <w:t>Colectarea, transportul şi eliminarea deşeurilor voluminoase, pentru persoane juridice</w:t>
            </w:r>
          </w:p>
        </w:tc>
        <w:tc>
          <w:tcPr>
            <w:tcW w:w="2418" w:type="dxa"/>
            <w:tcBorders>
              <w:top w:val="nil"/>
              <w:left w:val="nil"/>
              <w:bottom w:val="single" w:sz="4" w:space="0" w:color="auto"/>
              <w:right w:val="nil"/>
            </w:tcBorders>
            <w:shd w:val="clear" w:color="auto" w:fill="auto"/>
            <w:hideMark/>
          </w:tcPr>
          <w:p w:rsidR="00D73AA2" w:rsidRPr="00A64CED" w:rsidRDefault="00D73AA2" w:rsidP="005E494C">
            <w:pPr>
              <w:jc w:val="center"/>
              <w:rPr>
                <w:rFonts w:ascii="Montserrat Medium" w:hAnsi="Montserrat Medium"/>
                <w:sz w:val="22"/>
                <w:szCs w:val="22"/>
                <w:lang w:val="it-IT"/>
                <w:rPrChange w:id="227"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28" w:author="Mirela Tatar-Sinca" w:date="2019-10-03T14:58:00Z">
                  <w:rPr>
                    <w:rFonts w:ascii="Montserrat Medium" w:hAnsi="Montserrat Medium"/>
                    <w:color w:val="000000"/>
                    <w:sz w:val="22"/>
                    <w:szCs w:val="22"/>
                    <w:lang w:val="it-IT"/>
                  </w:rPr>
                </w:rPrChange>
              </w:rPr>
              <w:t>306</w:t>
            </w:r>
          </w:p>
        </w:tc>
        <w:tc>
          <w:tcPr>
            <w:tcW w:w="1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5E494C">
            <w:pPr>
              <w:jc w:val="center"/>
              <w:rPr>
                <w:rFonts w:ascii="Montserrat Medium" w:hAnsi="Montserrat Medium"/>
                <w:sz w:val="22"/>
                <w:szCs w:val="22"/>
                <w:lang w:val="it-IT"/>
                <w:rPrChange w:id="229"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30" w:author="Mirela Tatar-Sinca" w:date="2019-10-03T14:58:00Z">
                  <w:rPr>
                    <w:rFonts w:ascii="Montserrat Medium" w:hAnsi="Montserrat Medium"/>
                    <w:color w:val="000000"/>
                    <w:sz w:val="22"/>
                    <w:szCs w:val="22"/>
                    <w:lang w:val="it-IT"/>
                  </w:rPr>
                </w:rPrChange>
              </w:rPr>
              <w:t>mc</w:t>
            </w:r>
          </w:p>
        </w:tc>
      </w:tr>
      <w:tr w:rsidR="00A64CED" w:rsidRPr="00A64CED" w:rsidTr="00D73AA2">
        <w:trPr>
          <w:trHeight w:val="698"/>
        </w:trPr>
        <w:tc>
          <w:tcPr>
            <w:tcW w:w="6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both"/>
              <w:rPr>
                <w:rFonts w:ascii="Montserrat Medium" w:hAnsi="Montserrat Medium"/>
                <w:sz w:val="22"/>
                <w:szCs w:val="22"/>
                <w:lang w:val="it-IT"/>
                <w:rPrChange w:id="231"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32" w:author="Mirela Tatar-Sinca" w:date="2019-10-03T14:58:00Z">
                  <w:rPr>
                    <w:rFonts w:ascii="Montserrat Medium" w:hAnsi="Montserrat Medium"/>
                    <w:color w:val="000000"/>
                    <w:sz w:val="22"/>
                    <w:szCs w:val="22"/>
                    <w:lang w:val="it-IT"/>
                  </w:rPr>
                </w:rPrChange>
              </w:rPr>
              <w:t xml:space="preserve">Colectarea, transportul şi eliminarea deşeurilor provenite din locuinţe, generate de activităţi de reamenajare şi reabilitare interioară şi/sau exterioară a acestora, pentru persoane fizice </w:t>
            </w:r>
          </w:p>
        </w:tc>
        <w:tc>
          <w:tcPr>
            <w:tcW w:w="2418" w:type="dxa"/>
            <w:tcBorders>
              <w:top w:val="nil"/>
              <w:left w:val="nil"/>
              <w:bottom w:val="single" w:sz="4" w:space="0" w:color="auto"/>
              <w:right w:val="nil"/>
            </w:tcBorders>
            <w:shd w:val="clear" w:color="auto" w:fill="auto"/>
            <w:hideMark/>
          </w:tcPr>
          <w:p w:rsidR="00D73AA2" w:rsidRPr="00A64CED" w:rsidRDefault="00D73AA2" w:rsidP="00D73AA2">
            <w:pPr>
              <w:jc w:val="center"/>
              <w:rPr>
                <w:rFonts w:ascii="Montserrat Medium" w:hAnsi="Montserrat Medium"/>
                <w:sz w:val="22"/>
                <w:szCs w:val="22"/>
                <w:lang w:val="it-IT"/>
                <w:rPrChange w:id="233"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34" w:author="Mirela Tatar-Sinca" w:date="2019-10-03T14:58:00Z">
                  <w:rPr>
                    <w:rFonts w:ascii="Montserrat Medium" w:hAnsi="Montserrat Medium"/>
                    <w:color w:val="000000"/>
                    <w:sz w:val="22"/>
                    <w:szCs w:val="22"/>
                    <w:lang w:val="it-IT"/>
                  </w:rPr>
                </w:rPrChange>
              </w:rPr>
              <w:t> 4</w:t>
            </w:r>
            <w:r w:rsidR="005E494C" w:rsidRPr="00A64CED">
              <w:rPr>
                <w:rFonts w:ascii="Montserrat Medium" w:hAnsi="Montserrat Medium"/>
                <w:sz w:val="22"/>
                <w:szCs w:val="22"/>
                <w:lang w:val="it-IT"/>
                <w:rPrChange w:id="235"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236" w:author="Mirela Tatar-Sinca" w:date="2019-10-03T14:58:00Z">
                  <w:rPr>
                    <w:rFonts w:ascii="Montserrat Medium" w:hAnsi="Montserrat Medium"/>
                    <w:color w:val="000000"/>
                    <w:sz w:val="22"/>
                    <w:szCs w:val="22"/>
                    <w:lang w:val="it-IT"/>
                  </w:rPr>
                </w:rPrChange>
              </w:rPr>
              <w:t>541</w:t>
            </w:r>
          </w:p>
        </w:tc>
        <w:tc>
          <w:tcPr>
            <w:tcW w:w="1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sz w:val="22"/>
                <w:szCs w:val="22"/>
                <w:lang w:val="it-IT"/>
                <w:rPrChange w:id="237"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38" w:author="Mirela Tatar-Sinca" w:date="2019-10-03T14:58:00Z">
                  <w:rPr>
                    <w:rFonts w:ascii="Montserrat Medium" w:hAnsi="Montserrat Medium"/>
                    <w:color w:val="000000"/>
                    <w:sz w:val="22"/>
                    <w:szCs w:val="22"/>
                    <w:lang w:val="it-IT"/>
                  </w:rPr>
                </w:rPrChange>
              </w:rPr>
              <w:t>mc</w:t>
            </w:r>
          </w:p>
        </w:tc>
      </w:tr>
      <w:tr w:rsidR="00A64CED" w:rsidRPr="00A64CED" w:rsidTr="00D73AA2">
        <w:trPr>
          <w:trHeight w:val="651"/>
        </w:trPr>
        <w:tc>
          <w:tcPr>
            <w:tcW w:w="6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both"/>
              <w:rPr>
                <w:rFonts w:ascii="Montserrat Medium" w:hAnsi="Montserrat Medium"/>
                <w:sz w:val="22"/>
                <w:szCs w:val="22"/>
                <w:lang w:val="it-IT"/>
                <w:rPrChange w:id="239"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40" w:author="Mirela Tatar-Sinca" w:date="2019-10-03T14:58:00Z">
                  <w:rPr>
                    <w:rFonts w:ascii="Montserrat Medium" w:hAnsi="Montserrat Medium"/>
                    <w:color w:val="000000"/>
                    <w:sz w:val="22"/>
                    <w:szCs w:val="22"/>
                    <w:lang w:val="it-IT"/>
                  </w:rPr>
                </w:rPrChange>
              </w:rPr>
              <w:t>Colectarea, transportul şi eliminarea deşeurilor provenite din locuinţe, generate de activităţi de reamenajare şi reabilitare interioară şi/sau exterioară a acestora, pentru persoane juridice</w:t>
            </w:r>
          </w:p>
        </w:tc>
        <w:tc>
          <w:tcPr>
            <w:tcW w:w="2418" w:type="dxa"/>
            <w:tcBorders>
              <w:top w:val="nil"/>
              <w:left w:val="nil"/>
              <w:bottom w:val="single" w:sz="4" w:space="0" w:color="auto"/>
              <w:right w:val="nil"/>
            </w:tcBorders>
            <w:shd w:val="clear" w:color="auto" w:fill="auto"/>
            <w:hideMark/>
          </w:tcPr>
          <w:p w:rsidR="00D73AA2" w:rsidRPr="00A64CED" w:rsidRDefault="00D73AA2" w:rsidP="00D73AA2">
            <w:pPr>
              <w:jc w:val="center"/>
              <w:rPr>
                <w:rFonts w:ascii="Montserrat Medium" w:hAnsi="Montserrat Medium"/>
                <w:sz w:val="22"/>
                <w:szCs w:val="22"/>
                <w:lang w:val="it-IT"/>
                <w:rPrChange w:id="241"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42" w:author="Mirela Tatar-Sinca" w:date="2019-10-03T14:58:00Z">
                  <w:rPr>
                    <w:rFonts w:ascii="Montserrat Medium" w:hAnsi="Montserrat Medium"/>
                    <w:color w:val="000000"/>
                    <w:sz w:val="22"/>
                    <w:szCs w:val="22"/>
                    <w:lang w:val="it-IT"/>
                  </w:rPr>
                </w:rPrChange>
              </w:rPr>
              <w:t> 1</w:t>
            </w:r>
            <w:r w:rsidR="005E494C" w:rsidRPr="00A64CED">
              <w:rPr>
                <w:rFonts w:ascii="Montserrat Medium" w:hAnsi="Montserrat Medium"/>
                <w:sz w:val="22"/>
                <w:szCs w:val="22"/>
                <w:lang w:val="it-IT"/>
                <w:rPrChange w:id="243" w:author="Mirela Tatar-Sinca" w:date="2019-10-03T14:58:00Z">
                  <w:rPr>
                    <w:rFonts w:ascii="Montserrat Medium" w:hAnsi="Montserrat Medium"/>
                    <w:color w:val="000000"/>
                    <w:sz w:val="22"/>
                    <w:szCs w:val="22"/>
                    <w:lang w:val="it-IT"/>
                  </w:rPr>
                </w:rPrChange>
              </w:rPr>
              <w:t>.</w:t>
            </w:r>
            <w:r w:rsidRPr="00A64CED">
              <w:rPr>
                <w:rFonts w:ascii="Montserrat Medium" w:hAnsi="Montserrat Medium"/>
                <w:sz w:val="22"/>
                <w:szCs w:val="22"/>
                <w:lang w:val="it-IT"/>
                <w:rPrChange w:id="244" w:author="Mirela Tatar-Sinca" w:date="2019-10-03T14:58:00Z">
                  <w:rPr>
                    <w:rFonts w:ascii="Montserrat Medium" w:hAnsi="Montserrat Medium"/>
                    <w:color w:val="000000"/>
                    <w:sz w:val="22"/>
                    <w:szCs w:val="22"/>
                    <w:lang w:val="it-IT"/>
                  </w:rPr>
                </w:rPrChange>
              </w:rPr>
              <w:t>105</w:t>
            </w:r>
          </w:p>
        </w:tc>
        <w:tc>
          <w:tcPr>
            <w:tcW w:w="1380" w:type="dxa"/>
            <w:tcBorders>
              <w:top w:val="nil"/>
              <w:left w:val="single" w:sz="4" w:space="0" w:color="auto"/>
              <w:bottom w:val="single" w:sz="4" w:space="0" w:color="auto"/>
              <w:right w:val="single" w:sz="4" w:space="0" w:color="auto"/>
            </w:tcBorders>
            <w:shd w:val="clear" w:color="auto" w:fill="auto"/>
            <w:hideMark/>
          </w:tcPr>
          <w:p w:rsidR="00D73AA2" w:rsidRPr="00A64CED" w:rsidRDefault="00D73AA2" w:rsidP="00D73AA2">
            <w:pPr>
              <w:jc w:val="center"/>
              <w:rPr>
                <w:rFonts w:ascii="Montserrat Medium" w:hAnsi="Montserrat Medium"/>
                <w:sz w:val="22"/>
                <w:szCs w:val="22"/>
                <w:lang w:val="it-IT"/>
                <w:rPrChange w:id="245" w:author="Mirela Tatar-Sinca" w:date="2019-10-03T14:58:00Z">
                  <w:rPr>
                    <w:rFonts w:ascii="Montserrat Medium" w:hAnsi="Montserrat Medium"/>
                    <w:color w:val="000000"/>
                    <w:sz w:val="22"/>
                    <w:szCs w:val="22"/>
                    <w:lang w:val="it-IT"/>
                  </w:rPr>
                </w:rPrChange>
              </w:rPr>
            </w:pPr>
            <w:r w:rsidRPr="00A64CED">
              <w:rPr>
                <w:rFonts w:ascii="Montserrat Medium" w:hAnsi="Montserrat Medium"/>
                <w:sz w:val="22"/>
                <w:szCs w:val="22"/>
                <w:lang w:val="it-IT"/>
                <w:rPrChange w:id="246" w:author="Mirela Tatar-Sinca" w:date="2019-10-03T14:58:00Z">
                  <w:rPr>
                    <w:rFonts w:ascii="Montserrat Medium" w:hAnsi="Montserrat Medium"/>
                    <w:color w:val="000000"/>
                    <w:sz w:val="22"/>
                    <w:szCs w:val="22"/>
                    <w:lang w:val="it-IT"/>
                  </w:rPr>
                </w:rPrChange>
              </w:rPr>
              <w:t>mc</w:t>
            </w:r>
          </w:p>
        </w:tc>
      </w:tr>
    </w:tbl>
    <w:p w:rsidR="004E4359" w:rsidRPr="00A64CED" w:rsidRDefault="004E4359" w:rsidP="005F0639">
      <w:pPr>
        <w:jc w:val="both"/>
        <w:rPr>
          <w:rFonts w:ascii="Montserrat Medium" w:hAnsi="Montserrat Medium"/>
          <w:sz w:val="22"/>
          <w:szCs w:val="22"/>
          <w:lang w:val="it-IT"/>
        </w:rPr>
      </w:pPr>
    </w:p>
    <w:p w:rsidR="001B18AC" w:rsidRPr="00A64CED" w:rsidRDefault="00D73AA2" w:rsidP="005F0639">
      <w:pPr>
        <w:jc w:val="both"/>
        <w:rPr>
          <w:rFonts w:ascii="Montserrat Medium" w:hAnsi="Montserrat Medium"/>
          <w:sz w:val="22"/>
          <w:szCs w:val="22"/>
          <w:lang w:val="it-IT"/>
        </w:rPr>
      </w:pPr>
      <w:r w:rsidRPr="00A64CED">
        <w:rPr>
          <w:rFonts w:ascii="Montserrat Medium" w:hAnsi="Montserrat Medium"/>
          <w:sz w:val="22"/>
          <w:szCs w:val="22"/>
          <w:lang w:val="it-IT"/>
        </w:rPr>
        <w:t>- Aceste date au fost raportate de către Operatorul de salubrizare pentru anul 2018.</w:t>
      </w:r>
    </w:p>
    <w:p w:rsidR="00035369" w:rsidRPr="00A64CED" w:rsidDel="00696460" w:rsidRDefault="00035369" w:rsidP="005F0639">
      <w:pPr>
        <w:jc w:val="both"/>
        <w:rPr>
          <w:del w:id="247" w:author="zsolt.haidu" w:date="2019-09-20T12:56:00Z"/>
          <w:rFonts w:ascii="Montserrat Medium" w:hAnsi="Montserrat Medium"/>
          <w:b/>
          <w:sz w:val="22"/>
          <w:szCs w:val="22"/>
          <w:lang w:val="it-IT"/>
        </w:rPr>
      </w:pPr>
    </w:p>
    <w:p w:rsidR="00035369" w:rsidRPr="00A64CED" w:rsidRDefault="00035369" w:rsidP="005F0639">
      <w:pPr>
        <w:jc w:val="both"/>
        <w:rPr>
          <w:rFonts w:ascii="Montserrat Medium" w:hAnsi="Montserrat Medium"/>
          <w:b/>
          <w:sz w:val="22"/>
          <w:szCs w:val="22"/>
          <w:lang w:val="it-IT"/>
        </w:rPr>
      </w:pPr>
    </w:p>
    <w:p w:rsidR="003D33DF" w:rsidRPr="00A64CED" w:rsidRDefault="005F0639" w:rsidP="005F0639">
      <w:pPr>
        <w:jc w:val="both"/>
        <w:rPr>
          <w:rFonts w:ascii="Montserrat Medium" w:hAnsi="Montserrat Medium"/>
          <w:b/>
          <w:sz w:val="22"/>
          <w:szCs w:val="22"/>
          <w:lang w:val="it-IT"/>
        </w:rPr>
      </w:pPr>
      <w:r w:rsidRPr="00A64CED">
        <w:rPr>
          <w:rFonts w:ascii="Montserrat Medium" w:hAnsi="Montserrat Medium"/>
          <w:b/>
          <w:sz w:val="22"/>
          <w:szCs w:val="22"/>
          <w:lang w:val="it-IT"/>
        </w:rPr>
        <w:t>Art.</w:t>
      </w:r>
      <w:r w:rsidR="00486BC6" w:rsidRPr="00A64CED">
        <w:rPr>
          <w:rFonts w:ascii="Montserrat Medium" w:hAnsi="Montserrat Medium"/>
          <w:b/>
          <w:sz w:val="22"/>
          <w:szCs w:val="22"/>
          <w:lang w:val="it-IT"/>
        </w:rPr>
        <w:t xml:space="preserve"> </w:t>
      </w:r>
      <w:r w:rsidR="003D33DF" w:rsidRPr="00A64CED">
        <w:rPr>
          <w:rFonts w:ascii="Montserrat Medium" w:hAnsi="Montserrat Medium"/>
          <w:b/>
          <w:sz w:val="22"/>
          <w:szCs w:val="22"/>
          <w:lang w:val="it-IT"/>
        </w:rPr>
        <w:t>1</w:t>
      </w:r>
      <w:r w:rsidR="000A4CE7" w:rsidRPr="00A64CED">
        <w:rPr>
          <w:rFonts w:ascii="Montserrat Medium" w:hAnsi="Montserrat Medium"/>
          <w:b/>
          <w:sz w:val="22"/>
          <w:szCs w:val="22"/>
          <w:lang w:val="it-IT"/>
        </w:rPr>
        <w:t>5</w:t>
      </w:r>
      <w:r w:rsidR="00AB5AD9" w:rsidRPr="00A64CED">
        <w:rPr>
          <w:rFonts w:ascii="Montserrat Medium" w:hAnsi="Montserrat Medium"/>
          <w:b/>
          <w:sz w:val="22"/>
          <w:szCs w:val="22"/>
          <w:lang w:val="it-IT"/>
        </w:rPr>
        <w:t>.</w:t>
      </w:r>
    </w:p>
    <w:p w:rsidR="005F0639" w:rsidRPr="00A64CED" w:rsidRDefault="001103D5" w:rsidP="005F0639">
      <w:pPr>
        <w:jc w:val="both"/>
        <w:rPr>
          <w:rFonts w:ascii="Montserrat Medium" w:hAnsi="Montserrat Medium"/>
          <w:b/>
          <w:sz w:val="22"/>
          <w:szCs w:val="22"/>
          <w:lang w:val="it-IT"/>
        </w:rPr>
      </w:pPr>
      <w:r w:rsidRPr="00A64CED">
        <w:rPr>
          <w:rFonts w:ascii="Montserrat Medium" w:hAnsi="Montserrat Medium"/>
          <w:b/>
          <w:sz w:val="22"/>
          <w:szCs w:val="22"/>
          <w:lang w:val="it-IT"/>
        </w:rPr>
        <w:t>Frecvenţa colectării</w:t>
      </w:r>
      <w:r w:rsidR="005F0639" w:rsidRPr="00A64CED">
        <w:rPr>
          <w:rFonts w:ascii="Montserrat Medium" w:hAnsi="Montserrat Medium"/>
          <w:b/>
          <w:sz w:val="22"/>
          <w:szCs w:val="22"/>
          <w:lang w:val="it-IT"/>
        </w:rPr>
        <w:t xml:space="preserve"> este:</w:t>
      </w:r>
    </w:p>
    <w:p w:rsidR="005F0639" w:rsidRPr="00A64CED" w:rsidRDefault="005F0639" w:rsidP="005F0639">
      <w:pPr>
        <w:jc w:val="both"/>
        <w:rPr>
          <w:rFonts w:ascii="Montserrat Medium" w:hAnsi="Montserrat Medium"/>
          <w:sz w:val="22"/>
          <w:szCs w:val="22"/>
          <w:lang w:val="it-IT"/>
        </w:rPr>
      </w:pPr>
      <w:r w:rsidRPr="00A64CED">
        <w:rPr>
          <w:rFonts w:ascii="Montserrat Medium" w:hAnsi="Montserrat Medium"/>
          <w:b/>
          <w:sz w:val="22"/>
          <w:szCs w:val="22"/>
          <w:lang w:val="it-IT"/>
        </w:rPr>
        <w:t>1)</w:t>
      </w:r>
      <w:r w:rsidR="00CC6CC2" w:rsidRPr="00A64CED">
        <w:rPr>
          <w:rFonts w:ascii="Montserrat Medium" w:hAnsi="Montserrat Medium"/>
          <w:sz w:val="22"/>
          <w:szCs w:val="22"/>
          <w:lang w:val="it-IT"/>
        </w:rPr>
        <w:t xml:space="preserve"> </w:t>
      </w:r>
      <w:r w:rsidRPr="00A64CED">
        <w:rPr>
          <w:rFonts w:ascii="Montserrat Medium" w:hAnsi="Montserrat Medium"/>
          <w:sz w:val="22"/>
          <w:szCs w:val="22"/>
          <w:lang w:val="it-IT"/>
        </w:rPr>
        <w:t>Colectarea deşeurilor "din poartă în poartă" se realizează cu următoarele frecvenţe de colectare:</w:t>
      </w:r>
    </w:p>
    <w:p w:rsidR="006962F4" w:rsidRPr="00A64CED" w:rsidRDefault="005F0639" w:rsidP="006962F4">
      <w:pPr>
        <w:jc w:val="both"/>
        <w:rPr>
          <w:rFonts w:ascii="Montserrat Medium" w:hAnsi="Montserrat Medium"/>
          <w:sz w:val="22"/>
          <w:szCs w:val="22"/>
          <w:lang w:val="it-IT"/>
        </w:rPr>
      </w:pPr>
      <w:r w:rsidRPr="00A64CED">
        <w:rPr>
          <w:rFonts w:ascii="Montserrat Medium" w:hAnsi="Montserrat Medium"/>
          <w:sz w:val="22"/>
          <w:szCs w:val="22"/>
          <w:lang w:val="it-IT"/>
        </w:rPr>
        <w:t xml:space="preserve">    a) pentru deşeurile</w:t>
      </w:r>
      <w:r w:rsidR="00F80F5C" w:rsidRPr="00A64CED">
        <w:rPr>
          <w:rFonts w:ascii="Montserrat Medium" w:hAnsi="Montserrat Medium"/>
          <w:sz w:val="22"/>
          <w:szCs w:val="22"/>
          <w:lang w:val="it-IT"/>
        </w:rPr>
        <w:t xml:space="preserve"> </w:t>
      </w:r>
      <w:r w:rsidR="0058073B" w:rsidRPr="00A64CED">
        <w:rPr>
          <w:rFonts w:ascii="Montserrat Medium" w:hAnsi="Montserrat Medium"/>
          <w:sz w:val="22"/>
          <w:szCs w:val="22"/>
          <w:lang w:val="it-IT"/>
        </w:rPr>
        <w:t>reciclabile şi biodeşeuri</w:t>
      </w:r>
    </w:p>
    <w:p w:rsidR="006962F4" w:rsidRPr="00A64CED" w:rsidRDefault="006962F4" w:rsidP="006962F4">
      <w:pPr>
        <w:jc w:val="both"/>
        <w:rPr>
          <w:rFonts w:ascii="Montserrat Medium" w:hAnsi="Montserrat Medium"/>
          <w:sz w:val="22"/>
          <w:szCs w:val="22"/>
        </w:rPr>
      </w:pPr>
      <w:r w:rsidRPr="00A64CED">
        <w:rPr>
          <w:rFonts w:ascii="Montserrat Medium" w:hAnsi="Montserrat Medium"/>
          <w:sz w:val="22"/>
          <w:szCs w:val="22"/>
          <w:lang w:val="it-IT"/>
        </w:rPr>
        <w:tab/>
      </w:r>
      <w:r w:rsidRPr="00A64CED">
        <w:rPr>
          <w:rFonts w:ascii="Montserrat Medium" w:hAnsi="Montserrat Medium"/>
          <w:sz w:val="22"/>
          <w:szCs w:val="22"/>
        </w:rPr>
        <w:t>- fracțiuni de hârtie-carton = 1 dată pe lună</w:t>
      </w:r>
    </w:p>
    <w:p w:rsidR="006962F4" w:rsidRPr="00A64CED" w:rsidRDefault="006962F4" w:rsidP="006962F4">
      <w:pPr>
        <w:jc w:val="both"/>
        <w:rPr>
          <w:rFonts w:ascii="Montserrat Medium" w:hAnsi="Montserrat Medium"/>
          <w:sz w:val="22"/>
          <w:szCs w:val="22"/>
        </w:rPr>
      </w:pPr>
      <w:r w:rsidRPr="00A64CED">
        <w:rPr>
          <w:rFonts w:ascii="Montserrat Medium" w:hAnsi="Montserrat Medium"/>
          <w:sz w:val="22"/>
          <w:szCs w:val="22"/>
        </w:rPr>
        <w:tab/>
        <w:t>- ambalaje de sticlă = 1 dată pe lună</w:t>
      </w:r>
    </w:p>
    <w:p w:rsidR="006962F4" w:rsidRPr="00A64CED" w:rsidRDefault="006962F4" w:rsidP="006962F4">
      <w:pPr>
        <w:jc w:val="both"/>
        <w:rPr>
          <w:rFonts w:ascii="Montserrat Medium" w:hAnsi="Montserrat Medium"/>
          <w:sz w:val="22"/>
          <w:szCs w:val="22"/>
        </w:rPr>
      </w:pPr>
      <w:r w:rsidRPr="00A64CED">
        <w:rPr>
          <w:rFonts w:ascii="Montserrat Medium" w:hAnsi="Montserrat Medium"/>
          <w:sz w:val="22"/>
          <w:szCs w:val="22"/>
        </w:rPr>
        <w:tab/>
        <w:t>- ambalaje plastice și metal = 2 x pe lună</w:t>
      </w:r>
      <w:r w:rsidR="00A93A12" w:rsidRPr="00A64CED">
        <w:rPr>
          <w:rFonts w:ascii="Montserrat Medium" w:hAnsi="Montserrat Medium"/>
          <w:sz w:val="22"/>
          <w:szCs w:val="22"/>
        </w:rPr>
        <w:t xml:space="preserve"> (26 săptămâni/an)</w:t>
      </w:r>
    </w:p>
    <w:p w:rsidR="006962F4" w:rsidRPr="00A64CED" w:rsidRDefault="006962F4" w:rsidP="005F0639">
      <w:pPr>
        <w:jc w:val="both"/>
        <w:rPr>
          <w:rFonts w:ascii="Montserrat Medium" w:hAnsi="Montserrat Medium"/>
          <w:sz w:val="22"/>
          <w:szCs w:val="22"/>
          <w:lang w:val="it-IT"/>
        </w:rPr>
      </w:pPr>
      <w:r w:rsidRPr="00A64CED">
        <w:rPr>
          <w:rFonts w:ascii="Montserrat Medium" w:hAnsi="Montserrat Medium"/>
          <w:sz w:val="22"/>
          <w:szCs w:val="22"/>
        </w:rPr>
        <w:tab/>
        <w:t>- biodeșeuri colectate ca fracție separată = 4</w:t>
      </w:r>
      <w:r w:rsidR="005D6F00" w:rsidRPr="00A64CED">
        <w:rPr>
          <w:rFonts w:ascii="Montserrat Medium" w:hAnsi="Montserrat Medium"/>
          <w:sz w:val="22"/>
          <w:szCs w:val="22"/>
        </w:rPr>
        <w:t>,33</w:t>
      </w:r>
      <w:r w:rsidRPr="00A64CED">
        <w:rPr>
          <w:rFonts w:ascii="Montserrat Medium" w:hAnsi="Montserrat Medium"/>
          <w:sz w:val="22"/>
          <w:szCs w:val="22"/>
        </w:rPr>
        <w:t xml:space="preserve"> x pe lună (</w:t>
      </w:r>
      <w:r w:rsidR="005D6F00" w:rsidRPr="00A64CED">
        <w:rPr>
          <w:rFonts w:ascii="Montserrat Medium" w:hAnsi="Montserrat Medium"/>
          <w:sz w:val="22"/>
          <w:szCs w:val="22"/>
        </w:rPr>
        <w:t xml:space="preserve">52 </w:t>
      </w:r>
      <w:r w:rsidRPr="00A64CED">
        <w:rPr>
          <w:rFonts w:ascii="Montserrat Medium" w:hAnsi="Montserrat Medium"/>
          <w:sz w:val="22"/>
          <w:szCs w:val="22"/>
        </w:rPr>
        <w:t>săptămân</w:t>
      </w:r>
      <w:r w:rsidR="005D6F00" w:rsidRPr="00A64CED">
        <w:rPr>
          <w:rFonts w:ascii="Montserrat Medium" w:hAnsi="Montserrat Medium"/>
          <w:sz w:val="22"/>
          <w:szCs w:val="22"/>
        </w:rPr>
        <w:t>i/an</w:t>
      </w:r>
      <w:r w:rsidRPr="00A64CED">
        <w:rPr>
          <w:rFonts w:ascii="Montserrat Medium" w:hAnsi="Montserrat Medium"/>
          <w:sz w:val="22"/>
          <w:szCs w:val="22"/>
        </w:rPr>
        <w:t>)</w:t>
      </w:r>
      <w:r w:rsidR="003363A1" w:rsidRPr="00A64CED">
        <w:rPr>
          <w:rFonts w:ascii="Montserrat Medium" w:hAnsi="Montserrat Medium"/>
          <w:sz w:val="22"/>
          <w:szCs w:val="22"/>
        </w:rPr>
        <w:t>;</w:t>
      </w:r>
    </w:p>
    <w:p w:rsidR="005F0639" w:rsidRPr="00A64CED" w:rsidRDefault="005F0639" w:rsidP="005F0639">
      <w:pPr>
        <w:jc w:val="both"/>
        <w:rPr>
          <w:rFonts w:ascii="Montserrat Medium" w:hAnsi="Montserrat Medium"/>
          <w:sz w:val="22"/>
          <w:szCs w:val="22"/>
          <w:lang w:val="it-IT"/>
        </w:rPr>
      </w:pPr>
      <w:r w:rsidRPr="00A64CED">
        <w:rPr>
          <w:rFonts w:ascii="Montserrat Medium" w:hAnsi="Montserrat Medium"/>
          <w:sz w:val="22"/>
          <w:szCs w:val="22"/>
          <w:lang w:val="it-IT"/>
        </w:rPr>
        <w:t xml:space="preserve">    b) pentru deşeurile menajere</w:t>
      </w:r>
      <w:r w:rsidR="00486BC6" w:rsidRPr="00A64CED">
        <w:rPr>
          <w:rFonts w:ascii="Montserrat Medium" w:hAnsi="Montserrat Medium"/>
          <w:sz w:val="22"/>
          <w:szCs w:val="22"/>
          <w:lang w:val="it-IT"/>
        </w:rPr>
        <w:t xml:space="preserve"> </w:t>
      </w:r>
      <w:r w:rsidR="003363A1" w:rsidRPr="00A64CED">
        <w:rPr>
          <w:rFonts w:ascii="Montserrat Medium" w:hAnsi="Montserrat Medium"/>
          <w:sz w:val="22"/>
          <w:szCs w:val="22"/>
          <w:lang w:val="it-IT"/>
        </w:rPr>
        <w:t xml:space="preserve">- reziduale </w:t>
      </w:r>
      <w:r w:rsidRPr="00A64CED">
        <w:rPr>
          <w:rFonts w:ascii="Montserrat Medium" w:hAnsi="Montserrat Medium"/>
          <w:sz w:val="22"/>
          <w:szCs w:val="22"/>
          <w:lang w:val="it-IT"/>
        </w:rPr>
        <w:t xml:space="preserve"> </w:t>
      </w:r>
      <w:r w:rsidR="003363A1" w:rsidRPr="00A64CED">
        <w:rPr>
          <w:rFonts w:ascii="Montserrat Medium" w:hAnsi="Montserrat Medium"/>
          <w:sz w:val="22"/>
          <w:szCs w:val="22"/>
        </w:rPr>
        <w:t xml:space="preserve">= </w:t>
      </w:r>
      <w:r w:rsidR="004B4FBB" w:rsidRPr="00A64CED">
        <w:rPr>
          <w:rFonts w:ascii="Montserrat Medium" w:hAnsi="Montserrat Medium"/>
          <w:sz w:val="22"/>
          <w:szCs w:val="22"/>
        </w:rPr>
        <w:t>4</w:t>
      </w:r>
      <w:r w:rsidR="005D6F00" w:rsidRPr="00A64CED">
        <w:rPr>
          <w:rFonts w:ascii="Montserrat Medium" w:hAnsi="Montserrat Medium"/>
          <w:sz w:val="22"/>
          <w:szCs w:val="22"/>
        </w:rPr>
        <w:t>,33</w:t>
      </w:r>
      <w:r w:rsidR="003363A1" w:rsidRPr="00A64CED">
        <w:rPr>
          <w:rFonts w:ascii="Montserrat Medium" w:hAnsi="Montserrat Medium"/>
          <w:sz w:val="22"/>
          <w:szCs w:val="22"/>
        </w:rPr>
        <w:t xml:space="preserve"> x pe lună</w:t>
      </w:r>
      <w:r w:rsidR="004B4FBB" w:rsidRPr="00A64CED">
        <w:rPr>
          <w:rFonts w:ascii="Montserrat Medium" w:hAnsi="Montserrat Medium"/>
          <w:sz w:val="22"/>
          <w:szCs w:val="22"/>
        </w:rPr>
        <w:t xml:space="preserve"> </w:t>
      </w:r>
      <w:r w:rsidR="005D6F00" w:rsidRPr="00A64CED">
        <w:rPr>
          <w:rFonts w:ascii="Montserrat Medium" w:hAnsi="Montserrat Medium"/>
          <w:sz w:val="22"/>
          <w:szCs w:val="22"/>
        </w:rPr>
        <w:t>(52 săptămâni/an)</w:t>
      </w:r>
      <w:r w:rsidR="003363A1" w:rsidRPr="00A64CED">
        <w:rPr>
          <w:rFonts w:ascii="Montserrat Medium" w:hAnsi="Montserrat Medium"/>
          <w:sz w:val="22"/>
          <w:szCs w:val="22"/>
        </w:rPr>
        <w:t>;</w:t>
      </w:r>
    </w:p>
    <w:p w:rsidR="00645A98" w:rsidRPr="00A64CED" w:rsidRDefault="005F0639" w:rsidP="00645A98">
      <w:pPr>
        <w:jc w:val="both"/>
        <w:rPr>
          <w:rFonts w:ascii="Montserrat Medium" w:hAnsi="Montserrat Medium"/>
          <w:sz w:val="22"/>
          <w:szCs w:val="22"/>
          <w:lang w:val="it-IT"/>
        </w:rPr>
      </w:pPr>
      <w:r w:rsidRPr="00A64CED">
        <w:rPr>
          <w:rFonts w:ascii="Montserrat Medium" w:hAnsi="Montserrat Medium"/>
          <w:sz w:val="22"/>
          <w:szCs w:val="22"/>
          <w:lang w:val="it-IT"/>
        </w:rPr>
        <w:t xml:space="preserve">    c) pentru deşeurile</w:t>
      </w:r>
      <w:r w:rsidR="0072284E" w:rsidRPr="00A64CED">
        <w:rPr>
          <w:rFonts w:ascii="Montserrat Medium" w:hAnsi="Montserrat Medium"/>
          <w:sz w:val="22"/>
          <w:szCs w:val="22"/>
          <w:lang w:val="it-IT"/>
        </w:rPr>
        <w:t xml:space="preserve"> vegetale</w:t>
      </w:r>
      <w:r w:rsidR="00645A98" w:rsidRPr="00A64CED">
        <w:rPr>
          <w:rFonts w:ascii="Montserrat Medium" w:hAnsi="Montserrat Medium"/>
          <w:sz w:val="22"/>
          <w:szCs w:val="22"/>
          <w:lang w:val="it-IT"/>
        </w:rPr>
        <w:t xml:space="preserve"> biodegradabile</w:t>
      </w:r>
      <w:r w:rsidRPr="00A64CED">
        <w:rPr>
          <w:rFonts w:ascii="Montserrat Medium" w:hAnsi="Montserrat Medium"/>
          <w:sz w:val="22"/>
          <w:szCs w:val="22"/>
          <w:lang w:val="it-IT"/>
        </w:rPr>
        <w:t xml:space="preserve"> </w:t>
      </w:r>
      <w:r w:rsidR="00645A98" w:rsidRPr="00A64CED">
        <w:rPr>
          <w:rFonts w:ascii="Montserrat Medium" w:hAnsi="Montserrat Medium"/>
          <w:sz w:val="22"/>
          <w:szCs w:val="22"/>
        </w:rPr>
        <w:t>= 4</w:t>
      </w:r>
      <w:r w:rsidR="005D6F00" w:rsidRPr="00A64CED">
        <w:rPr>
          <w:rFonts w:ascii="Montserrat Medium" w:hAnsi="Montserrat Medium"/>
          <w:sz w:val="22"/>
          <w:szCs w:val="22"/>
        </w:rPr>
        <w:t>,33</w:t>
      </w:r>
      <w:r w:rsidR="00645A98" w:rsidRPr="00A64CED">
        <w:rPr>
          <w:rFonts w:ascii="Montserrat Medium" w:hAnsi="Montserrat Medium"/>
          <w:sz w:val="22"/>
          <w:szCs w:val="22"/>
        </w:rPr>
        <w:t xml:space="preserve"> x pe lună </w:t>
      </w:r>
      <w:r w:rsidR="005D6F00" w:rsidRPr="00A64CED">
        <w:rPr>
          <w:rFonts w:ascii="Montserrat Medium" w:hAnsi="Montserrat Medium"/>
          <w:sz w:val="22"/>
          <w:szCs w:val="22"/>
        </w:rPr>
        <w:t>(52 săptămâni/an)</w:t>
      </w:r>
      <w:r w:rsidR="00645A98" w:rsidRPr="00A64CED">
        <w:rPr>
          <w:rFonts w:ascii="Montserrat Medium" w:hAnsi="Montserrat Medium"/>
          <w:sz w:val="22"/>
          <w:szCs w:val="22"/>
        </w:rPr>
        <w:t>;</w:t>
      </w:r>
    </w:p>
    <w:p w:rsidR="005F0639" w:rsidRPr="00A64CED" w:rsidRDefault="005F0639" w:rsidP="005F0639">
      <w:pPr>
        <w:jc w:val="both"/>
        <w:rPr>
          <w:rFonts w:ascii="Montserrat Medium" w:hAnsi="Montserrat Medium"/>
          <w:sz w:val="22"/>
          <w:szCs w:val="22"/>
          <w:lang w:val="it-IT"/>
        </w:rPr>
      </w:pPr>
      <w:r w:rsidRPr="00A64CED">
        <w:rPr>
          <w:rFonts w:ascii="Montserrat Medium" w:hAnsi="Montserrat Medium"/>
          <w:b/>
          <w:sz w:val="22"/>
          <w:szCs w:val="22"/>
          <w:lang w:val="it-IT"/>
        </w:rPr>
        <w:t>2)</w:t>
      </w:r>
      <w:r w:rsidRPr="00A64CED">
        <w:rPr>
          <w:rFonts w:ascii="Montserrat Medium" w:hAnsi="Montserrat Medium"/>
          <w:sz w:val="22"/>
          <w:szCs w:val="22"/>
          <w:lang w:val="it-IT"/>
        </w:rPr>
        <w:t xml:space="preserve"> Colectarea din punctele de colectare</w:t>
      </w:r>
      <w:r w:rsidR="00645A98" w:rsidRPr="00A64CED">
        <w:rPr>
          <w:rFonts w:ascii="Montserrat Medium" w:hAnsi="Montserrat Medium"/>
          <w:sz w:val="22"/>
          <w:szCs w:val="22"/>
          <w:lang w:val="it-IT"/>
        </w:rPr>
        <w:t>,</w:t>
      </w:r>
      <w:r w:rsidRPr="00A64CED">
        <w:rPr>
          <w:rFonts w:ascii="Montserrat Medium" w:hAnsi="Montserrat Medium"/>
          <w:sz w:val="22"/>
          <w:szCs w:val="22"/>
          <w:lang w:val="it-IT"/>
        </w:rPr>
        <w:t xml:space="preserve"> se realizează cu următoarele frecvenţe:</w:t>
      </w:r>
    </w:p>
    <w:p w:rsidR="005F0639" w:rsidRPr="00A64CED" w:rsidRDefault="005F0639" w:rsidP="005F0639">
      <w:pPr>
        <w:jc w:val="both"/>
        <w:rPr>
          <w:rFonts w:ascii="Montserrat Medium" w:hAnsi="Montserrat Medium"/>
          <w:sz w:val="22"/>
          <w:szCs w:val="22"/>
          <w:lang w:val="it-IT"/>
        </w:rPr>
      </w:pPr>
      <w:r w:rsidRPr="00A64CED">
        <w:rPr>
          <w:rFonts w:ascii="Montserrat Medium" w:hAnsi="Montserrat Medium"/>
          <w:sz w:val="22"/>
          <w:szCs w:val="22"/>
          <w:lang w:val="it-IT"/>
        </w:rPr>
        <w:t xml:space="preserve">    a) pentru deşeurile reciclabile, în funcție de capacitatea de stocare a recipientelor  cel puțin </w:t>
      </w:r>
      <w:r w:rsidR="00B25E60" w:rsidRPr="00A64CED">
        <w:rPr>
          <w:rFonts w:ascii="Montserrat Medium" w:hAnsi="Montserrat Medium"/>
          <w:sz w:val="22"/>
          <w:szCs w:val="22"/>
          <w:lang w:val="it-IT"/>
        </w:rPr>
        <w:t xml:space="preserve">de </w:t>
      </w:r>
      <w:r w:rsidR="00A17938" w:rsidRPr="00A64CED">
        <w:rPr>
          <w:rFonts w:ascii="Montserrat Medium" w:hAnsi="Montserrat Medium"/>
          <w:sz w:val="22"/>
          <w:szCs w:val="22"/>
          <w:lang w:val="it-IT"/>
        </w:rPr>
        <w:t>3</w:t>
      </w:r>
      <w:r w:rsidR="00B25E60" w:rsidRPr="00A64CED">
        <w:rPr>
          <w:rFonts w:ascii="Montserrat Medium" w:hAnsi="Montserrat Medium"/>
          <w:sz w:val="22"/>
          <w:szCs w:val="22"/>
          <w:lang w:val="it-IT"/>
        </w:rPr>
        <w:t xml:space="preserve"> ori</w:t>
      </w:r>
      <w:r w:rsidRPr="00A64CED">
        <w:rPr>
          <w:rFonts w:ascii="Montserrat Medium" w:hAnsi="Montserrat Medium"/>
          <w:sz w:val="22"/>
          <w:szCs w:val="22"/>
          <w:lang w:val="it-IT"/>
        </w:rPr>
        <w:t xml:space="preserve"> pe săptămână</w:t>
      </w:r>
      <w:r w:rsidR="002E21FD" w:rsidRPr="00A64CED">
        <w:rPr>
          <w:rFonts w:ascii="Montserrat Medium" w:hAnsi="Montserrat Medium"/>
          <w:sz w:val="22"/>
          <w:szCs w:val="22"/>
          <w:lang w:val="it-IT"/>
        </w:rPr>
        <w:t>, s</w:t>
      </w:r>
      <w:r w:rsidR="00DD7C1B" w:rsidRPr="00A64CED">
        <w:rPr>
          <w:rFonts w:ascii="Montserrat Medium" w:hAnsi="Montserrat Medium"/>
          <w:sz w:val="22"/>
          <w:szCs w:val="22"/>
          <w:lang w:val="it-IT"/>
        </w:rPr>
        <w:t>au</w:t>
      </w:r>
      <w:r w:rsidR="002E21FD" w:rsidRPr="00A64CED">
        <w:rPr>
          <w:rFonts w:ascii="Montserrat Medium" w:hAnsi="Montserrat Medium"/>
          <w:sz w:val="22"/>
          <w:szCs w:val="22"/>
          <w:lang w:val="it-IT"/>
        </w:rPr>
        <w:t xml:space="preserve"> după necesităţile constat</w:t>
      </w:r>
      <w:r w:rsidR="00381AD3" w:rsidRPr="00A64CED">
        <w:rPr>
          <w:rFonts w:ascii="Montserrat Medium" w:hAnsi="Montserrat Medium"/>
          <w:sz w:val="22"/>
          <w:szCs w:val="22"/>
          <w:lang w:val="it-IT"/>
        </w:rPr>
        <w:t>at</w:t>
      </w:r>
      <w:r w:rsidR="002E21FD" w:rsidRPr="00A64CED">
        <w:rPr>
          <w:rFonts w:ascii="Montserrat Medium" w:hAnsi="Montserrat Medium"/>
          <w:sz w:val="22"/>
          <w:szCs w:val="22"/>
          <w:lang w:val="it-IT"/>
        </w:rPr>
        <w:t>e</w:t>
      </w:r>
      <w:r w:rsidRPr="00A64CED">
        <w:rPr>
          <w:rFonts w:ascii="Montserrat Medium" w:hAnsi="Montserrat Medium"/>
          <w:sz w:val="22"/>
          <w:szCs w:val="22"/>
          <w:lang w:val="it-IT"/>
        </w:rPr>
        <w:t>;</w:t>
      </w:r>
    </w:p>
    <w:p w:rsidR="00986BC4" w:rsidRPr="00A64CED" w:rsidRDefault="005F0639" w:rsidP="00986BC4">
      <w:pPr>
        <w:jc w:val="both"/>
        <w:rPr>
          <w:rFonts w:ascii="Montserrat Medium" w:hAnsi="Montserrat Medium"/>
          <w:sz w:val="22"/>
          <w:szCs w:val="22"/>
          <w:lang w:val="it-IT"/>
        </w:rPr>
      </w:pPr>
      <w:r w:rsidRPr="00A64CED">
        <w:rPr>
          <w:rFonts w:ascii="Montserrat Medium" w:hAnsi="Montserrat Medium"/>
          <w:sz w:val="22"/>
          <w:szCs w:val="22"/>
          <w:lang w:val="it-IT"/>
        </w:rPr>
        <w:t xml:space="preserve">    b) pe</w:t>
      </w:r>
      <w:r w:rsidR="00CF72F4" w:rsidRPr="00A64CED">
        <w:rPr>
          <w:rFonts w:ascii="Montserrat Medium" w:hAnsi="Montserrat Medium"/>
          <w:sz w:val="22"/>
          <w:szCs w:val="22"/>
          <w:lang w:val="it-IT"/>
        </w:rPr>
        <w:t>ntru deşeurile menajere</w:t>
      </w:r>
      <w:r w:rsidR="00DD7C1B" w:rsidRPr="00A64CED">
        <w:rPr>
          <w:rFonts w:ascii="Montserrat Medium" w:hAnsi="Montserrat Medium"/>
          <w:sz w:val="22"/>
          <w:szCs w:val="22"/>
          <w:lang w:val="it-IT"/>
        </w:rPr>
        <w:t>-reziduale</w:t>
      </w:r>
      <w:r w:rsidR="00986BC4" w:rsidRPr="00A64CED">
        <w:rPr>
          <w:rFonts w:ascii="Montserrat Medium" w:hAnsi="Montserrat Medium"/>
          <w:sz w:val="22"/>
          <w:szCs w:val="22"/>
          <w:lang w:val="it-IT"/>
        </w:rPr>
        <w:t xml:space="preserve">, în funcție de capacitatea de stocare a recipientelor  cel puțin de </w:t>
      </w:r>
      <w:r w:rsidR="005E611D" w:rsidRPr="00A64CED">
        <w:rPr>
          <w:rFonts w:ascii="Montserrat Medium" w:hAnsi="Montserrat Medium"/>
          <w:sz w:val="22"/>
          <w:szCs w:val="22"/>
          <w:lang w:val="it-IT"/>
        </w:rPr>
        <w:t>5</w:t>
      </w:r>
      <w:r w:rsidR="00986BC4" w:rsidRPr="00A64CED">
        <w:rPr>
          <w:rFonts w:ascii="Montserrat Medium" w:hAnsi="Montserrat Medium"/>
          <w:sz w:val="22"/>
          <w:szCs w:val="22"/>
          <w:lang w:val="it-IT"/>
        </w:rPr>
        <w:t xml:space="preserve"> ori pe săptămână, sau după necesităţile constat</w:t>
      </w:r>
      <w:r w:rsidR="00381AD3" w:rsidRPr="00A64CED">
        <w:rPr>
          <w:rFonts w:ascii="Montserrat Medium" w:hAnsi="Montserrat Medium"/>
          <w:sz w:val="22"/>
          <w:szCs w:val="22"/>
          <w:lang w:val="it-IT"/>
        </w:rPr>
        <w:t>at</w:t>
      </w:r>
      <w:r w:rsidR="00986BC4" w:rsidRPr="00A64CED">
        <w:rPr>
          <w:rFonts w:ascii="Montserrat Medium" w:hAnsi="Montserrat Medium"/>
          <w:sz w:val="22"/>
          <w:szCs w:val="22"/>
          <w:lang w:val="it-IT"/>
        </w:rPr>
        <w:t>e;</w:t>
      </w:r>
    </w:p>
    <w:p w:rsidR="00CF72F4" w:rsidRPr="00A64CED" w:rsidRDefault="00986BC4" w:rsidP="005F0639">
      <w:pPr>
        <w:jc w:val="both"/>
        <w:rPr>
          <w:rFonts w:ascii="Montserrat Medium" w:hAnsi="Montserrat Medium"/>
          <w:sz w:val="22"/>
          <w:szCs w:val="22"/>
          <w:lang w:val="it-IT"/>
        </w:rPr>
      </w:pPr>
      <w:r w:rsidRPr="00A64CED">
        <w:rPr>
          <w:rFonts w:ascii="Montserrat Medium" w:hAnsi="Montserrat Medium"/>
          <w:sz w:val="22"/>
          <w:szCs w:val="22"/>
        </w:rPr>
        <w:lastRenderedPageBreak/>
        <w:t xml:space="preserve">   c) biodeșeuri colectate ca fracție separată</w:t>
      </w:r>
      <w:r w:rsidRPr="00A64CED">
        <w:rPr>
          <w:rFonts w:ascii="Montserrat Medium" w:hAnsi="Montserrat Medium"/>
          <w:sz w:val="22"/>
          <w:szCs w:val="22"/>
          <w:lang w:val="it-IT"/>
        </w:rPr>
        <w:t xml:space="preserve"> în funcție de capacitatea de stocare a </w:t>
      </w:r>
      <w:r w:rsidR="00332BFA" w:rsidRPr="00A64CED">
        <w:rPr>
          <w:rFonts w:ascii="Montserrat Medium" w:hAnsi="Montserrat Medium"/>
          <w:sz w:val="22"/>
          <w:szCs w:val="22"/>
          <w:lang w:val="it-IT"/>
        </w:rPr>
        <w:t>recipientelor</w:t>
      </w:r>
      <w:r w:rsidRPr="00A64CED">
        <w:rPr>
          <w:rFonts w:ascii="Montserrat Medium" w:hAnsi="Montserrat Medium"/>
          <w:sz w:val="22"/>
          <w:szCs w:val="22"/>
          <w:lang w:val="it-IT"/>
        </w:rPr>
        <w:t xml:space="preserve"> cel puțin de </w:t>
      </w:r>
      <w:r w:rsidR="005E611D" w:rsidRPr="00A64CED">
        <w:rPr>
          <w:rFonts w:ascii="Montserrat Medium" w:hAnsi="Montserrat Medium"/>
          <w:sz w:val="22"/>
          <w:szCs w:val="22"/>
          <w:lang w:val="it-IT"/>
        </w:rPr>
        <w:t>5</w:t>
      </w:r>
      <w:r w:rsidRPr="00A64CED">
        <w:rPr>
          <w:rFonts w:ascii="Montserrat Medium" w:hAnsi="Montserrat Medium"/>
          <w:sz w:val="22"/>
          <w:szCs w:val="22"/>
          <w:lang w:val="it-IT"/>
        </w:rPr>
        <w:t xml:space="preserve"> ori pe săptămână, sau după necesităţile constat</w:t>
      </w:r>
      <w:r w:rsidR="00381AD3" w:rsidRPr="00A64CED">
        <w:rPr>
          <w:rFonts w:ascii="Montserrat Medium" w:hAnsi="Montserrat Medium"/>
          <w:sz w:val="22"/>
          <w:szCs w:val="22"/>
          <w:lang w:val="it-IT"/>
        </w:rPr>
        <w:t>at</w:t>
      </w:r>
      <w:r w:rsidRPr="00A64CED">
        <w:rPr>
          <w:rFonts w:ascii="Montserrat Medium" w:hAnsi="Montserrat Medium"/>
          <w:sz w:val="22"/>
          <w:szCs w:val="22"/>
          <w:lang w:val="it-IT"/>
        </w:rPr>
        <w:t>e;</w:t>
      </w:r>
    </w:p>
    <w:p w:rsidR="00CB7505" w:rsidRPr="00A64CED" w:rsidRDefault="007C3D23" w:rsidP="00CB7505">
      <w:pPr>
        <w:jc w:val="both"/>
        <w:rPr>
          <w:rFonts w:ascii="Montserrat Medium" w:hAnsi="Montserrat Medium"/>
          <w:sz w:val="22"/>
          <w:szCs w:val="22"/>
          <w:lang w:val="it-IT"/>
        </w:rPr>
      </w:pPr>
      <w:r w:rsidRPr="00A64CED">
        <w:rPr>
          <w:rFonts w:ascii="Montserrat Medium" w:hAnsi="Montserrat Medium"/>
          <w:b/>
          <w:sz w:val="22"/>
          <w:szCs w:val="22"/>
          <w:lang w:val="it-IT"/>
        </w:rPr>
        <w:t>3</w:t>
      </w:r>
      <w:r w:rsidR="00CF72F4" w:rsidRPr="00A64CED">
        <w:rPr>
          <w:rFonts w:ascii="Montserrat Medium" w:hAnsi="Montserrat Medium"/>
          <w:b/>
          <w:sz w:val="22"/>
          <w:szCs w:val="22"/>
          <w:lang w:val="it-IT"/>
        </w:rPr>
        <w:t>)</w:t>
      </w:r>
      <w:r w:rsidR="001E6767" w:rsidRPr="00A64CED">
        <w:rPr>
          <w:rFonts w:ascii="Montserrat Medium" w:hAnsi="Montserrat Medium"/>
          <w:sz w:val="22"/>
          <w:szCs w:val="22"/>
          <w:lang w:val="it-IT"/>
        </w:rPr>
        <w:t xml:space="preserve"> </w:t>
      </w:r>
      <w:r w:rsidR="00CB7505" w:rsidRPr="00A64CED">
        <w:rPr>
          <w:rFonts w:ascii="Montserrat Medium" w:hAnsi="Montserrat Medium"/>
          <w:sz w:val="22"/>
          <w:szCs w:val="22"/>
          <w:lang w:val="it-IT"/>
        </w:rPr>
        <w:t xml:space="preserve">Colectarea deşeurilor de la </w:t>
      </w:r>
      <w:r w:rsidR="001E6767" w:rsidRPr="00A64CED">
        <w:rPr>
          <w:rFonts w:ascii="Montserrat Medium" w:hAnsi="Montserrat Medium"/>
          <w:sz w:val="22"/>
          <w:szCs w:val="22"/>
          <w:lang w:val="it-IT"/>
        </w:rPr>
        <w:t xml:space="preserve">instituţiile publice </w:t>
      </w:r>
      <w:r w:rsidR="00CB7505" w:rsidRPr="00A64CED">
        <w:rPr>
          <w:rFonts w:ascii="Montserrat Medium" w:hAnsi="Montserrat Medium"/>
          <w:sz w:val="22"/>
          <w:szCs w:val="22"/>
          <w:lang w:val="it-IT"/>
        </w:rPr>
        <w:t>şi de la persoanele juridice se realizează cu următoarele frecvenţe de colectare:</w:t>
      </w:r>
    </w:p>
    <w:p w:rsidR="00CB7505" w:rsidRPr="00A64CED" w:rsidRDefault="00CB7505" w:rsidP="00CB7505">
      <w:pPr>
        <w:jc w:val="both"/>
        <w:rPr>
          <w:rFonts w:ascii="Montserrat Medium" w:hAnsi="Montserrat Medium"/>
          <w:sz w:val="22"/>
          <w:szCs w:val="22"/>
          <w:lang w:val="it-IT"/>
        </w:rPr>
      </w:pPr>
      <w:r w:rsidRPr="00A64CED">
        <w:rPr>
          <w:rFonts w:ascii="Montserrat Medium" w:hAnsi="Montserrat Medium"/>
          <w:sz w:val="22"/>
          <w:szCs w:val="22"/>
          <w:lang w:val="it-IT"/>
        </w:rPr>
        <w:t xml:space="preserve">    a) pentru deşeurile reciclabile, în funcție de capacitatea de stocare a recipien</w:t>
      </w:r>
      <w:r w:rsidR="001929BD" w:rsidRPr="00A64CED">
        <w:rPr>
          <w:rFonts w:ascii="Montserrat Medium" w:hAnsi="Montserrat Medium"/>
          <w:sz w:val="22"/>
          <w:szCs w:val="22"/>
          <w:lang w:val="it-IT"/>
        </w:rPr>
        <w:t>ţi</w:t>
      </w:r>
      <w:r w:rsidRPr="00A64CED">
        <w:rPr>
          <w:rFonts w:ascii="Montserrat Medium" w:hAnsi="Montserrat Medium"/>
          <w:sz w:val="22"/>
          <w:szCs w:val="22"/>
          <w:lang w:val="it-IT"/>
        </w:rPr>
        <w:t>lor</w:t>
      </w:r>
      <w:r w:rsidR="001929BD" w:rsidRPr="00A64CED">
        <w:rPr>
          <w:rFonts w:ascii="Montserrat Medium" w:hAnsi="Montserrat Medium"/>
          <w:sz w:val="22"/>
          <w:szCs w:val="22"/>
          <w:lang w:val="it-IT"/>
        </w:rPr>
        <w:t>,</w:t>
      </w:r>
      <w:r w:rsidRPr="00A64CED">
        <w:rPr>
          <w:rFonts w:ascii="Montserrat Medium" w:hAnsi="Montserrat Medium"/>
          <w:sz w:val="22"/>
          <w:szCs w:val="22"/>
          <w:lang w:val="it-IT"/>
        </w:rPr>
        <w:t xml:space="preserve">  cel puțin o dată pe săptămână;</w:t>
      </w:r>
    </w:p>
    <w:p w:rsidR="00D07BCA" w:rsidRPr="00A64CED" w:rsidRDefault="00D07BCA" w:rsidP="00D07BCA">
      <w:pPr>
        <w:jc w:val="both"/>
        <w:rPr>
          <w:rFonts w:ascii="Montserrat Medium" w:hAnsi="Montserrat Medium"/>
          <w:sz w:val="22"/>
          <w:szCs w:val="22"/>
          <w:lang w:val="it-IT"/>
        </w:rPr>
      </w:pPr>
      <w:r w:rsidRPr="00A64CED">
        <w:rPr>
          <w:rFonts w:ascii="Montserrat Medium" w:hAnsi="Montserrat Medium"/>
          <w:sz w:val="22"/>
          <w:szCs w:val="22"/>
          <w:lang w:val="it-IT"/>
        </w:rPr>
        <w:t xml:space="preserve">    b) pentru deşeurile menajere-reziduale, în funcție de capacitatea de stocare a recipientelor  cel puțin de o dată pe săptămână, sau după necesităţile constat</w:t>
      </w:r>
      <w:r w:rsidR="00381AD3" w:rsidRPr="00A64CED">
        <w:rPr>
          <w:rFonts w:ascii="Montserrat Medium" w:hAnsi="Montserrat Medium"/>
          <w:sz w:val="22"/>
          <w:szCs w:val="22"/>
          <w:lang w:val="it-IT"/>
        </w:rPr>
        <w:t>at</w:t>
      </w:r>
      <w:r w:rsidRPr="00A64CED">
        <w:rPr>
          <w:rFonts w:ascii="Montserrat Medium" w:hAnsi="Montserrat Medium"/>
          <w:sz w:val="22"/>
          <w:szCs w:val="22"/>
          <w:lang w:val="it-IT"/>
        </w:rPr>
        <w:t>e;</w:t>
      </w:r>
    </w:p>
    <w:p w:rsidR="00D07BCA" w:rsidRPr="00A64CED" w:rsidRDefault="00D07BCA" w:rsidP="00D07BCA">
      <w:pPr>
        <w:jc w:val="both"/>
        <w:rPr>
          <w:rFonts w:ascii="Montserrat Medium" w:hAnsi="Montserrat Medium"/>
          <w:sz w:val="22"/>
          <w:szCs w:val="22"/>
          <w:lang w:val="it-IT"/>
        </w:rPr>
      </w:pPr>
      <w:r w:rsidRPr="00A64CED">
        <w:rPr>
          <w:rFonts w:ascii="Montserrat Medium" w:hAnsi="Montserrat Medium"/>
          <w:sz w:val="22"/>
          <w:szCs w:val="22"/>
        </w:rPr>
        <w:t xml:space="preserve">   c) biodeșeuri colectate ca fracție separată</w:t>
      </w:r>
      <w:r w:rsidRPr="00A64CED">
        <w:rPr>
          <w:rFonts w:ascii="Montserrat Medium" w:hAnsi="Montserrat Medium"/>
          <w:sz w:val="22"/>
          <w:szCs w:val="22"/>
          <w:lang w:val="it-IT"/>
        </w:rPr>
        <w:t xml:space="preserve"> în funcție de capacitatea de stocare a recipientelor  cel puțin de 3 ori pe săptămână, sau după necesităţile constat</w:t>
      </w:r>
      <w:r w:rsidR="00381AD3" w:rsidRPr="00A64CED">
        <w:rPr>
          <w:rFonts w:ascii="Montserrat Medium" w:hAnsi="Montserrat Medium"/>
          <w:sz w:val="22"/>
          <w:szCs w:val="22"/>
          <w:lang w:val="it-IT"/>
        </w:rPr>
        <w:t>at</w:t>
      </w:r>
      <w:r w:rsidRPr="00A64CED">
        <w:rPr>
          <w:rFonts w:ascii="Montserrat Medium" w:hAnsi="Montserrat Medium"/>
          <w:sz w:val="22"/>
          <w:szCs w:val="22"/>
          <w:lang w:val="it-IT"/>
        </w:rPr>
        <w:t>e;</w:t>
      </w:r>
    </w:p>
    <w:p w:rsidR="00CB4442" w:rsidRPr="00A64CED" w:rsidRDefault="00CB4442" w:rsidP="00CB4442">
      <w:pPr>
        <w:jc w:val="both"/>
        <w:rPr>
          <w:rFonts w:ascii="Montserrat Medium" w:hAnsi="Montserrat Medium"/>
          <w:sz w:val="22"/>
          <w:szCs w:val="22"/>
          <w:lang w:val="it-IT"/>
        </w:rPr>
      </w:pPr>
      <w:r w:rsidRPr="00A64CED">
        <w:rPr>
          <w:rFonts w:ascii="Montserrat Medium" w:hAnsi="Montserrat Medium"/>
          <w:b/>
          <w:sz w:val="22"/>
          <w:szCs w:val="22"/>
          <w:lang w:val="it-IT"/>
        </w:rPr>
        <w:t xml:space="preserve">4) </w:t>
      </w:r>
      <w:r w:rsidRPr="00A64CED">
        <w:rPr>
          <w:rFonts w:ascii="Montserrat Medium" w:hAnsi="Montserrat Medium"/>
          <w:sz w:val="22"/>
          <w:szCs w:val="22"/>
          <w:lang w:val="it-IT"/>
        </w:rPr>
        <w:t xml:space="preserve">Ofertanţii vor propune un grafic de colectare pentru </w:t>
      </w:r>
      <w:r w:rsidR="00946D50" w:rsidRPr="00A64CED">
        <w:rPr>
          <w:rFonts w:ascii="Montserrat Medium" w:hAnsi="Montserrat Medium"/>
          <w:sz w:val="22"/>
          <w:szCs w:val="22"/>
          <w:lang w:val="it-IT"/>
        </w:rPr>
        <w:t>toate tipurile de deşeuri</w:t>
      </w:r>
      <w:r w:rsidRPr="00A64CED">
        <w:rPr>
          <w:rFonts w:ascii="Montserrat Medium" w:hAnsi="Montserrat Medium"/>
          <w:sz w:val="22"/>
          <w:szCs w:val="22"/>
          <w:lang w:val="it-IT"/>
        </w:rPr>
        <w:t>, cu respectarea frecvenţei de colectare impusă prin prezentul caiet de sarcini</w:t>
      </w:r>
      <w:r w:rsidR="00047EF0" w:rsidRPr="00A64CED">
        <w:rPr>
          <w:rFonts w:ascii="Montserrat Medium" w:hAnsi="Montserrat Medium"/>
          <w:sz w:val="22"/>
          <w:szCs w:val="22"/>
          <w:lang w:val="it-IT"/>
        </w:rPr>
        <w:t>,</w:t>
      </w:r>
      <w:r w:rsidR="00EB4C12" w:rsidRPr="00A64CED">
        <w:rPr>
          <w:rFonts w:ascii="Montserrat Medium" w:hAnsi="Montserrat Medium"/>
          <w:sz w:val="22"/>
          <w:szCs w:val="22"/>
          <w:lang w:val="it-IT"/>
        </w:rPr>
        <w:t xml:space="preserve"> cu posibilitatea modificării </w:t>
      </w:r>
      <w:r w:rsidR="00047EF0" w:rsidRPr="00A64CED">
        <w:rPr>
          <w:rFonts w:ascii="Montserrat Medium" w:hAnsi="Montserrat Medium"/>
          <w:sz w:val="22"/>
          <w:szCs w:val="22"/>
          <w:lang w:val="it-IT"/>
        </w:rPr>
        <w:t>frecvenţei de colectare în funcţie de necesităţile reale</w:t>
      </w:r>
      <w:r w:rsidRPr="00A64CED">
        <w:rPr>
          <w:rFonts w:ascii="Montserrat Medium" w:hAnsi="Montserrat Medium"/>
          <w:sz w:val="22"/>
          <w:szCs w:val="22"/>
          <w:lang w:val="it-IT"/>
        </w:rPr>
        <w:t>. După semnarea contractului de delegare, grafic</w:t>
      </w:r>
      <w:r w:rsidR="001E2241" w:rsidRPr="00A64CED">
        <w:rPr>
          <w:rFonts w:ascii="Montserrat Medium" w:hAnsi="Montserrat Medium"/>
          <w:sz w:val="22"/>
          <w:szCs w:val="22"/>
          <w:lang w:val="it-IT"/>
        </w:rPr>
        <w:t>ul</w:t>
      </w:r>
      <w:r w:rsidRPr="00A64CED">
        <w:rPr>
          <w:rFonts w:ascii="Montserrat Medium" w:hAnsi="Montserrat Medium"/>
          <w:sz w:val="22"/>
          <w:szCs w:val="22"/>
          <w:lang w:val="it-IT"/>
        </w:rPr>
        <w:t xml:space="preserve"> va fi avizat de </w:t>
      </w:r>
      <w:r w:rsidR="003D2E18" w:rsidRPr="00A64CED">
        <w:rPr>
          <w:rFonts w:ascii="Montserrat Medium" w:hAnsi="Montserrat Medium"/>
          <w:sz w:val="22"/>
          <w:szCs w:val="22"/>
          <w:lang w:val="it-IT"/>
        </w:rPr>
        <w:t>Autoritatea Contractantă</w:t>
      </w:r>
      <w:r w:rsidRPr="00A64CED">
        <w:rPr>
          <w:rFonts w:ascii="Montserrat Medium" w:hAnsi="Montserrat Medium"/>
          <w:sz w:val="22"/>
          <w:szCs w:val="22"/>
          <w:lang w:val="it-IT"/>
        </w:rPr>
        <w:t>, corela</w:t>
      </w:r>
      <w:r w:rsidR="001E2241" w:rsidRPr="00A64CED">
        <w:rPr>
          <w:rFonts w:ascii="Montserrat Medium" w:hAnsi="Montserrat Medium"/>
          <w:sz w:val="22"/>
          <w:szCs w:val="22"/>
          <w:lang w:val="it-IT"/>
        </w:rPr>
        <w:t>t</w:t>
      </w:r>
      <w:r w:rsidRPr="00A64CED">
        <w:rPr>
          <w:rFonts w:ascii="Montserrat Medium" w:hAnsi="Montserrat Medium"/>
          <w:sz w:val="22"/>
          <w:szCs w:val="22"/>
          <w:lang w:val="it-IT"/>
        </w:rPr>
        <w:t xml:space="preserve"> cu programul de funcţionare al </w:t>
      </w:r>
      <w:r w:rsidR="008D187C" w:rsidRPr="00A64CED">
        <w:rPr>
          <w:rFonts w:ascii="Montserrat Medium" w:hAnsi="Montserrat Medium"/>
          <w:sz w:val="22"/>
          <w:szCs w:val="22"/>
          <w:lang w:val="it-IT"/>
        </w:rPr>
        <w:t>depozitelor de deşeuri autorizate</w:t>
      </w:r>
      <w:r w:rsidRPr="00A64CED">
        <w:rPr>
          <w:rFonts w:ascii="Montserrat Medium" w:hAnsi="Montserrat Medium"/>
          <w:sz w:val="22"/>
          <w:szCs w:val="22"/>
          <w:lang w:val="it-IT"/>
        </w:rPr>
        <w:t>.</w:t>
      </w:r>
    </w:p>
    <w:p w:rsidR="00FE0781" w:rsidRPr="00A64CED" w:rsidRDefault="002D6F57" w:rsidP="005F0639">
      <w:pPr>
        <w:jc w:val="both"/>
        <w:rPr>
          <w:rFonts w:ascii="Montserrat Medium" w:hAnsi="Montserrat Medium"/>
          <w:sz w:val="22"/>
          <w:szCs w:val="22"/>
          <w:lang w:val="it-IT"/>
        </w:rPr>
      </w:pPr>
      <w:r w:rsidRPr="00A64CED">
        <w:rPr>
          <w:rFonts w:ascii="Montserrat Medium" w:hAnsi="Montserrat Medium"/>
          <w:b/>
          <w:sz w:val="22"/>
          <w:szCs w:val="22"/>
          <w:lang w:val="it-IT"/>
        </w:rPr>
        <w:t>5)</w:t>
      </w:r>
      <w:r w:rsidRPr="00A64CED">
        <w:rPr>
          <w:rFonts w:ascii="Montserrat Medium" w:hAnsi="Montserrat Medium"/>
          <w:sz w:val="22"/>
          <w:szCs w:val="22"/>
          <w:lang w:val="it-IT"/>
        </w:rPr>
        <w:t xml:space="preserve"> Graficele de colectare a de</w:t>
      </w:r>
      <w:r w:rsidR="00D671AB" w:rsidRPr="00A64CED">
        <w:rPr>
          <w:rFonts w:ascii="Montserrat Medium" w:hAnsi="Montserrat Medium"/>
          <w:sz w:val="22"/>
          <w:szCs w:val="22"/>
          <w:lang w:val="it-IT"/>
        </w:rPr>
        <w:t>ş</w:t>
      </w:r>
      <w:r w:rsidRPr="00A64CED">
        <w:rPr>
          <w:rFonts w:ascii="Montserrat Medium" w:hAnsi="Montserrat Medium"/>
          <w:sz w:val="22"/>
          <w:szCs w:val="22"/>
          <w:lang w:val="it-IT"/>
        </w:rPr>
        <w:t>eurilor</w:t>
      </w:r>
      <w:r w:rsidR="00946D50" w:rsidRPr="00A64CED">
        <w:rPr>
          <w:rFonts w:ascii="Montserrat Medium" w:hAnsi="Montserrat Medium"/>
          <w:sz w:val="22"/>
          <w:szCs w:val="22"/>
          <w:lang w:val="it-IT"/>
        </w:rPr>
        <w:t>,</w:t>
      </w:r>
      <w:r w:rsidRPr="00A64CED">
        <w:rPr>
          <w:rFonts w:ascii="Montserrat Medium" w:hAnsi="Montserrat Medium"/>
          <w:sz w:val="22"/>
          <w:szCs w:val="22"/>
          <w:lang w:val="it-IT"/>
        </w:rPr>
        <w:t xml:space="preserve"> </w:t>
      </w:r>
      <w:r w:rsidR="008D187C" w:rsidRPr="00A64CED">
        <w:rPr>
          <w:rFonts w:ascii="Montserrat Medium" w:hAnsi="Montserrat Medium"/>
          <w:sz w:val="22"/>
          <w:szCs w:val="22"/>
          <w:lang w:val="it-IT"/>
        </w:rPr>
        <w:t>î</w:t>
      </w:r>
      <w:r w:rsidRPr="00A64CED">
        <w:rPr>
          <w:rFonts w:ascii="Montserrat Medium" w:hAnsi="Montserrat Medium"/>
          <w:sz w:val="22"/>
          <w:szCs w:val="22"/>
          <w:lang w:val="it-IT"/>
        </w:rPr>
        <w:t xml:space="preserve">ntocmite de </w:t>
      </w:r>
      <w:r w:rsidR="003D2E18" w:rsidRPr="00A64CED">
        <w:rPr>
          <w:rFonts w:ascii="Montserrat Medium" w:hAnsi="Montserrat Medium"/>
          <w:sz w:val="22"/>
          <w:szCs w:val="22"/>
          <w:lang w:val="it-IT"/>
        </w:rPr>
        <w:t>Operator</w:t>
      </w:r>
      <w:r w:rsidR="00A67604" w:rsidRPr="00A64CED">
        <w:rPr>
          <w:rFonts w:ascii="Montserrat Medium" w:hAnsi="Montserrat Medium"/>
          <w:sz w:val="22"/>
          <w:szCs w:val="22"/>
          <w:lang w:val="it-IT"/>
        </w:rPr>
        <w:t>,</w:t>
      </w:r>
      <w:r w:rsidRPr="00A64CED">
        <w:rPr>
          <w:rFonts w:ascii="Montserrat Medium" w:hAnsi="Montserrat Medium"/>
          <w:sz w:val="22"/>
          <w:szCs w:val="22"/>
          <w:lang w:val="it-IT"/>
        </w:rPr>
        <w:t xml:space="preserve"> vor fi comunicate tuturor utilizatorilor serviciului, persoane fizice</w:t>
      </w:r>
      <w:r w:rsidR="00946D50" w:rsidRPr="00A64CED">
        <w:rPr>
          <w:rFonts w:ascii="Montserrat Medium" w:hAnsi="Montserrat Medium"/>
          <w:sz w:val="22"/>
          <w:szCs w:val="22"/>
          <w:lang w:val="it-IT"/>
        </w:rPr>
        <w:t>,</w:t>
      </w:r>
      <w:r w:rsidRPr="00A64CED">
        <w:rPr>
          <w:rFonts w:ascii="Montserrat Medium" w:hAnsi="Montserrat Medium"/>
          <w:sz w:val="22"/>
          <w:szCs w:val="22"/>
          <w:lang w:val="it-IT"/>
        </w:rPr>
        <w:t xml:space="preserve"> juridice</w:t>
      </w:r>
      <w:r w:rsidR="00946D50" w:rsidRPr="00A64CED">
        <w:rPr>
          <w:rFonts w:ascii="Montserrat Medium" w:hAnsi="Montserrat Medium"/>
          <w:sz w:val="22"/>
          <w:szCs w:val="22"/>
          <w:lang w:val="it-IT"/>
        </w:rPr>
        <w:t xml:space="preserve"> şi instituţii, </w:t>
      </w:r>
      <w:r w:rsidRPr="00A64CED">
        <w:rPr>
          <w:rFonts w:ascii="Montserrat Medium" w:hAnsi="Montserrat Medium"/>
          <w:sz w:val="22"/>
          <w:szCs w:val="22"/>
          <w:lang w:val="it-IT"/>
        </w:rPr>
        <w:t xml:space="preserve">fiind anexate contractului </w:t>
      </w:r>
      <w:r w:rsidR="001426A6" w:rsidRPr="00A64CED">
        <w:rPr>
          <w:rFonts w:ascii="Montserrat Medium" w:hAnsi="Montserrat Medium"/>
          <w:sz w:val="22"/>
          <w:szCs w:val="22"/>
          <w:lang w:val="it-IT"/>
        </w:rPr>
        <w:t>î</w:t>
      </w:r>
      <w:r w:rsidRPr="00A64CED">
        <w:rPr>
          <w:rFonts w:ascii="Montserrat Medium" w:hAnsi="Montserrat Medium"/>
          <w:sz w:val="22"/>
          <w:szCs w:val="22"/>
          <w:lang w:val="it-IT"/>
        </w:rPr>
        <w:t xml:space="preserve">ncheiat </w:t>
      </w:r>
      <w:r w:rsidR="001426A6" w:rsidRPr="00A64CED">
        <w:rPr>
          <w:rFonts w:ascii="Montserrat Medium" w:hAnsi="Montserrat Medium"/>
          <w:sz w:val="22"/>
          <w:szCs w:val="22"/>
          <w:lang w:val="it-IT"/>
        </w:rPr>
        <w:t>î</w:t>
      </w:r>
      <w:r w:rsidRPr="00A64CED">
        <w:rPr>
          <w:rFonts w:ascii="Montserrat Medium" w:hAnsi="Montserrat Medium"/>
          <w:sz w:val="22"/>
          <w:szCs w:val="22"/>
          <w:lang w:val="it-IT"/>
        </w:rPr>
        <w:t xml:space="preserve">ntre </w:t>
      </w:r>
      <w:r w:rsidR="003D2E18" w:rsidRPr="00A64CED">
        <w:rPr>
          <w:rFonts w:ascii="Montserrat Medium" w:hAnsi="Montserrat Medium"/>
          <w:sz w:val="22"/>
          <w:szCs w:val="22"/>
          <w:lang w:val="it-IT"/>
        </w:rPr>
        <w:t>Operator</w:t>
      </w:r>
      <w:r w:rsidRPr="00A64CED">
        <w:rPr>
          <w:rFonts w:ascii="Montserrat Medium" w:hAnsi="Montserrat Medium"/>
          <w:sz w:val="22"/>
          <w:szCs w:val="22"/>
          <w:lang w:val="it-IT"/>
        </w:rPr>
        <w:t xml:space="preserve"> </w:t>
      </w:r>
      <w:r w:rsidR="001426A6" w:rsidRPr="00A64CED">
        <w:rPr>
          <w:rFonts w:ascii="Montserrat Medium" w:hAnsi="Montserrat Medium"/>
          <w:sz w:val="22"/>
          <w:szCs w:val="22"/>
          <w:lang w:val="it-IT"/>
        </w:rPr>
        <w:t>ş</w:t>
      </w:r>
      <w:r w:rsidRPr="00A64CED">
        <w:rPr>
          <w:rFonts w:ascii="Montserrat Medium" w:hAnsi="Montserrat Medium"/>
          <w:sz w:val="22"/>
          <w:szCs w:val="22"/>
          <w:lang w:val="it-IT"/>
        </w:rPr>
        <w:t>i utilizatorul respectiv.</w:t>
      </w:r>
    </w:p>
    <w:p w:rsidR="00FE0781" w:rsidRPr="00A64CED" w:rsidRDefault="00FE0781" w:rsidP="005F0639">
      <w:pPr>
        <w:jc w:val="both"/>
        <w:rPr>
          <w:rFonts w:ascii="Montserrat Medium" w:hAnsi="Montserrat Medium"/>
          <w:sz w:val="22"/>
          <w:szCs w:val="22"/>
          <w:lang w:val="it-IT"/>
        </w:rPr>
      </w:pPr>
    </w:p>
    <w:p w:rsidR="00EC453C" w:rsidRPr="00A64CED" w:rsidRDefault="00EC453C" w:rsidP="00EC453C">
      <w:pPr>
        <w:jc w:val="both"/>
        <w:rPr>
          <w:rFonts w:ascii="Montserrat Medium" w:hAnsi="Montserrat Medium"/>
          <w:b/>
          <w:sz w:val="22"/>
          <w:szCs w:val="22"/>
          <w:lang w:val="it-IT"/>
        </w:rPr>
      </w:pPr>
      <w:r w:rsidRPr="00A64CED">
        <w:rPr>
          <w:rFonts w:ascii="Montserrat Medium" w:hAnsi="Montserrat Medium"/>
          <w:b/>
          <w:sz w:val="22"/>
          <w:szCs w:val="22"/>
          <w:lang w:val="it-IT"/>
        </w:rPr>
        <w:t>Art.</w:t>
      </w:r>
      <w:r w:rsidR="001D1F79" w:rsidRPr="00A64CED">
        <w:rPr>
          <w:rFonts w:ascii="Montserrat Medium" w:hAnsi="Montserrat Medium"/>
          <w:b/>
          <w:sz w:val="22"/>
          <w:szCs w:val="22"/>
          <w:lang w:val="it-IT"/>
        </w:rPr>
        <w:t xml:space="preserve"> </w:t>
      </w:r>
      <w:r w:rsidRPr="00A64CED">
        <w:rPr>
          <w:rFonts w:ascii="Montserrat Medium" w:hAnsi="Montserrat Medium"/>
          <w:b/>
          <w:sz w:val="22"/>
          <w:szCs w:val="22"/>
          <w:lang w:val="it-IT"/>
        </w:rPr>
        <w:t>1</w:t>
      </w:r>
      <w:r w:rsidR="000A4CE7" w:rsidRPr="00A64CED">
        <w:rPr>
          <w:rFonts w:ascii="Montserrat Medium" w:hAnsi="Montserrat Medium"/>
          <w:b/>
          <w:sz w:val="22"/>
          <w:szCs w:val="22"/>
          <w:lang w:val="it-IT"/>
        </w:rPr>
        <w:t>6</w:t>
      </w:r>
      <w:r w:rsidR="00AB5AD9" w:rsidRPr="00A64CED">
        <w:rPr>
          <w:rFonts w:ascii="Montserrat Medium" w:hAnsi="Montserrat Medium"/>
          <w:b/>
          <w:sz w:val="22"/>
          <w:szCs w:val="22"/>
          <w:lang w:val="it-IT"/>
        </w:rPr>
        <w:t>.</w:t>
      </w:r>
    </w:p>
    <w:p w:rsidR="00B240ED" w:rsidRPr="00A64CED" w:rsidRDefault="00D71BCA" w:rsidP="00EC453C">
      <w:pPr>
        <w:jc w:val="both"/>
        <w:rPr>
          <w:rFonts w:ascii="Montserrat Medium" w:hAnsi="Montserrat Medium"/>
          <w:b/>
          <w:sz w:val="22"/>
          <w:szCs w:val="22"/>
          <w:lang w:val="it-IT"/>
        </w:rPr>
      </w:pPr>
      <w:r w:rsidRPr="00A64CED">
        <w:rPr>
          <w:rFonts w:ascii="Montserrat Medium" w:hAnsi="Montserrat Medium"/>
          <w:b/>
          <w:sz w:val="22"/>
          <w:szCs w:val="22"/>
          <w:lang w:val="it-IT"/>
        </w:rPr>
        <w:t>Punctele de colectare</w:t>
      </w:r>
      <w:r w:rsidR="00FD35BE" w:rsidRPr="00A64CED">
        <w:rPr>
          <w:rFonts w:ascii="Montserrat Medium" w:hAnsi="Montserrat Medium"/>
          <w:b/>
          <w:sz w:val="22"/>
          <w:szCs w:val="22"/>
          <w:lang w:val="it-IT"/>
        </w:rPr>
        <w:t xml:space="preserve"> şi dotarea acestora</w:t>
      </w:r>
    </w:p>
    <w:p w:rsidR="009B5F98" w:rsidRPr="00A64CED" w:rsidRDefault="00E96A5C" w:rsidP="00EC453C">
      <w:pPr>
        <w:jc w:val="both"/>
        <w:rPr>
          <w:rFonts w:ascii="Montserrat Medium" w:hAnsi="Montserrat Medium"/>
          <w:sz w:val="22"/>
          <w:szCs w:val="22"/>
          <w:lang w:val="it-IT"/>
        </w:rPr>
      </w:pPr>
      <w:r w:rsidRPr="00A64CED">
        <w:rPr>
          <w:rFonts w:ascii="Montserrat Medium" w:hAnsi="Montserrat Medium"/>
          <w:b/>
          <w:sz w:val="22"/>
          <w:szCs w:val="22"/>
          <w:lang w:val="it-IT"/>
        </w:rPr>
        <w:t>1)</w:t>
      </w:r>
      <w:r w:rsidR="00105766" w:rsidRPr="00A64CED">
        <w:rPr>
          <w:rFonts w:ascii="Montserrat Medium" w:hAnsi="Montserrat Medium"/>
          <w:sz w:val="22"/>
          <w:szCs w:val="22"/>
          <w:lang w:val="it-IT"/>
        </w:rPr>
        <w:t xml:space="preserve"> </w:t>
      </w:r>
      <w:r w:rsidR="00D71BCA" w:rsidRPr="00A64CED">
        <w:rPr>
          <w:rFonts w:ascii="Montserrat Medium" w:hAnsi="Montserrat Medium"/>
          <w:sz w:val="22"/>
          <w:szCs w:val="22"/>
          <w:lang w:val="it-IT"/>
        </w:rPr>
        <w:t xml:space="preserve">Punctele de colectare existente sunt cele din </w:t>
      </w:r>
      <w:r w:rsidR="00D71BCA" w:rsidRPr="00A64CED">
        <w:rPr>
          <w:rFonts w:ascii="Montserrat Medium" w:hAnsi="Montserrat Medium"/>
          <w:b/>
          <w:sz w:val="22"/>
          <w:szCs w:val="22"/>
          <w:lang w:val="it-IT"/>
        </w:rPr>
        <w:t xml:space="preserve">Anexa </w:t>
      </w:r>
      <w:r w:rsidR="00EF6BEE" w:rsidRPr="00A64CED">
        <w:rPr>
          <w:rFonts w:ascii="Montserrat Medium" w:hAnsi="Montserrat Medium"/>
          <w:b/>
          <w:sz w:val="22"/>
          <w:szCs w:val="22"/>
          <w:lang w:val="it-IT"/>
        </w:rPr>
        <w:t xml:space="preserve">nr. </w:t>
      </w:r>
      <w:r w:rsidR="00105766" w:rsidRPr="00A64CED">
        <w:rPr>
          <w:rFonts w:ascii="Montserrat Medium" w:hAnsi="Montserrat Medium"/>
          <w:b/>
          <w:sz w:val="22"/>
          <w:szCs w:val="22"/>
          <w:lang w:val="it-IT"/>
        </w:rPr>
        <w:t>1</w:t>
      </w:r>
      <w:r w:rsidR="00D71BCA" w:rsidRPr="00A64CED">
        <w:rPr>
          <w:rFonts w:ascii="Montserrat Medium" w:hAnsi="Montserrat Medium"/>
          <w:sz w:val="22"/>
          <w:szCs w:val="22"/>
          <w:lang w:val="it-IT"/>
        </w:rPr>
        <w:t xml:space="preserve"> la </w:t>
      </w:r>
      <w:r w:rsidR="00B20D3B" w:rsidRPr="00A64CED">
        <w:rPr>
          <w:rFonts w:ascii="Montserrat Medium" w:hAnsi="Montserrat Medium"/>
          <w:sz w:val="22"/>
          <w:szCs w:val="22"/>
          <w:lang w:val="it-IT"/>
        </w:rPr>
        <w:t>prezentul caiet</w:t>
      </w:r>
      <w:r w:rsidR="00D71BCA" w:rsidRPr="00A64CED">
        <w:rPr>
          <w:rFonts w:ascii="Montserrat Medium" w:hAnsi="Montserrat Medium"/>
          <w:sz w:val="22"/>
          <w:szCs w:val="22"/>
          <w:lang w:val="it-IT"/>
        </w:rPr>
        <w:t xml:space="preserve"> de sarcini</w:t>
      </w:r>
      <w:r w:rsidR="00B20D3B" w:rsidRPr="00A64CED">
        <w:rPr>
          <w:rFonts w:ascii="Montserrat Medium" w:hAnsi="Montserrat Medium"/>
          <w:sz w:val="22"/>
          <w:szCs w:val="22"/>
          <w:lang w:val="it-IT"/>
        </w:rPr>
        <w:t>,</w:t>
      </w:r>
      <w:r w:rsidR="00105766" w:rsidRPr="00A64CED">
        <w:rPr>
          <w:rFonts w:ascii="Montserrat Medium" w:hAnsi="Montserrat Medium"/>
          <w:sz w:val="22"/>
          <w:szCs w:val="22"/>
          <w:lang w:val="it-IT"/>
        </w:rPr>
        <w:t xml:space="preserve"> </w:t>
      </w:r>
      <w:r w:rsidR="00B20D3B" w:rsidRPr="00A64CED">
        <w:rPr>
          <w:rFonts w:ascii="Montserrat Medium" w:hAnsi="Montserrat Medium"/>
          <w:sz w:val="22"/>
          <w:szCs w:val="22"/>
          <w:lang w:val="it-IT"/>
        </w:rPr>
        <w:t>n</w:t>
      </w:r>
      <w:r w:rsidR="00105766" w:rsidRPr="00A64CED">
        <w:rPr>
          <w:rFonts w:ascii="Montserrat Medium" w:hAnsi="Montserrat Medium"/>
          <w:sz w:val="22"/>
          <w:szCs w:val="22"/>
          <w:lang w:val="it-IT"/>
        </w:rPr>
        <w:t xml:space="preserve">umărul de puncte </w:t>
      </w:r>
      <w:r w:rsidR="00B20D3B" w:rsidRPr="00A64CED">
        <w:rPr>
          <w:rFonts w:ascii="Montserrat Medium" w:hAnsi="Montserrat Medium"/>
          <w:sz w:val="22"/>
          <w:szCs w:val="22"/>
          <w:lang w:val="it-IT"/>
        </w:rPr>
        <w:t xml:space="preserve">de colectare </w:t>
      </w:r>
      <w:r w:rsidR="00105766" w:rsidRPr="00A64CED">
        <w:rPr>
          <w:rFonts w:ascii="Montserrat Medium" w:hAnsi="Montserrat Medium"/>
          <w:sz w:val="22"/>
          <w:szCs w:val="22"/>
          <w:lang w:val="it-IT"/>
        </w:rPr>
        <w:t xml:space="preserve">este de </w:t>
      </w:r>
      <w:r w:rsidR="005A787F" w:rsidRPr="00A64CED">
        <w:rPr>
          <w:rFonts w:ascii="Montserrat Medium" w:hAnsi="Montserrat Medium"/>
          <w:sz w:val="22"/>
          <w:szCs w:val="22"/>
          <w:lang w:val="it-IT"/>
        </w:rPr>
        <w:t>213</w:t>
      </w:r>
      <w:r w:rsidR="00B20D3B" w:rsidRPr="00A64CED">
        <w:rPr>
          <w:rFonts w:ascii="Montserrat Medium" w:hAnsi="Montserrat Medium"/>
          <w:sz w:val="22"/>
          <w:szCs w:val="22"/>
          <w:lang w:val="it-IT"/>
        </w:rPr>
        <w:t>, dotate cu 94</w:t>
      </w:r>
      <w:r w:rsidR="00DC426D" w:rsidRPr="00A64CED">
        <w:rPr>
          <w:rFonts w:ascii="Montserrat Medium" w:hAnsi="Montserrat Medium"/>
          <w:sz w:val="22"/>
          <w:szCs w:val="22"/>
          <w:lang w:val="it-IT"/>
        </w:rPr>
        <w:t>6</w:t>
      </w:r>
      <w:r w:rsidR="00B20D3B" w:rsidRPr="00A64CED">
        <w:rPr>
          <w:rFonts w:ascii="Montserrat Medium" w:hAnsi="Montserrat Medium"/>
          <w:sz w:val="22"/>
          <w:szCs w:val="22"/>
          <w:lang w:val="it-IT"/>
        </w:rPr>
        <w:t xml:space="preserve"> containere </w:t>
      </w:r>
      <w:r w:rsidR="00682D4A" w:rsidRPr="00A64CED">
        <w:rPr>
          <w:rFonts w:ascii="Montserrat Medium" w:hAnsi="Montserrat Medium"/>
          <w:sz w:val="22"/>
          <w:szCs w:val="22"/>
          <w:lang w:val="it-IT"/>
        </w:rPr>
        <w:t xml:space="preserve">standard </w:t>
      </w:r>
      <w:r w:rsidR="00B20D3B" w:rsidRPr="00A64CED">
        <w:rPr>
          <w:rFonts w:ascii="Montserrat Medium" w:hAnsi="Montserrat Medium"/>
          <w:sz w:val="22"/>
          <w:szCs w:val="22"/>
          <w:lang w:val="it-IT"/>
        </w:rPr>
        <w:t>de 1,1 mc</w:t>
      </w:r>
      <w:r w:rsidR="00D71BCA" w:rsidRPr="00A64CED">
        <w:rPr>
          <w:rFonts w:ascii="Montserrat Medium" w:hAnsi="Montserrat Medium"/>
          <w:sz w:val="22"/>
          <w:szCs w:val="22"/>
          <w:lang w:val="it-IT"/>
        </w:rPr>
        <w:t xml:space="preserve">. </w:t>
      </w:r>
    </w:p>
    <w:p w:rsidR="00884128" w:rsidRPr="00A64CED" w:rsidRDefault="009B5F98" w:rsidP="00EC453C">
      <w:pPr>
        <w:jc w:val="both"/>
        <w:rPr>
          <w:rFonts w:ascii="Montserrat Medium" w:hAnsi="Montserrat Medium"/>
          <w:sz w:val="22"/>
          <w:szCs w:val="22"/>
          <w:lang w:val="it-IT"/>
        </w:rPr>
      </w:pPr>
      <w:r w:rsidRPr="00A64CED">
        <w:rPr>
          <w:rFonts w:ascii="Montserrat Medium" w:hAnsi="Montserrat Medium"/>
          <w:b/>
          <w:sz w:val="22"/>
          <w:szCs w:val="22"/>
          <w:lang w:val="it-IT"/>
        </w:rPr>
        <w:t>2)</w:t>
      </w:r>
      <w:r w:rsidRPr="00A64CED">
        <w:rPr>
          <w:rFonts w:ascii="Montserrat Medium" w:hAnsi="Montserrat Medium"/>
          <w:sz w:val="22"/>
          <w:szCs w:val="22"/>
          <w:lang w:val="it-IT"/>
        </w:rPr>
        <w:t xml:space="preserve"> </w:t>
      </w:r>
      <w:r w:rsidR="00884128" w:rsidRPr="00A64CED">
        <w:rPr>
          <w:rFonts w:ascii="Montserrat Medium" w:hAnsi="Montserrat Medium"/>
          <w:sz w:val="22"/>
          <w:szCs w:val="22"/>
          <w:lang w:val="it-IT"/>
        </w:rPr>
        <w:t>Operatorul</w:t>
      </w:r>
      <w:r w:rsidR="001D1F79" w:rsidRPr="00A64CED">
        <w:rPr>
          <w:rFonts w:ascii="Montserrat Medium" w:hAnsi="Montserrat Medium"/>
          <w:sz w:val="22"/>
          <w:szCs w:val="22"/>
          <w:lang w:val="it-IT"/>
        </w:rPr>
        <w:t>,</w:t>
      </w:r>
      <w:r w:rsidR="00884128" w:rsidRPr="00A64CED">
        <w:rPr>
          <w:rFonts w:ascii="Montserrat Medium" w:hAnsi="Montserrat Medium"/>
          <w:sz w:val="22"/>
          <w:szCs w:val="22"/>
          <w:lang w:val="it-IT"/>
        </w:rPr>
        <w:t xml:space="preserve"> pe cheltuiala proprie, va amenaja pe amplasamentul punctelor de colectare existente, </w:t>
      </w:r>
      <w:r w:rsidR="00884128" w:rsidRPr="00A64CED">
        <w:rPr>
          <w:rFonts w:ascii="Montserrat Medium" w:hAnsi="Montserrat Medium"/>
          <w:b/>
          <w:sz w:val="22"/>
          <w:szCs w:val="22"/>
          <w:lang w:val="it-IT"/>
        </w:rPr>
        <w:t>213 puncte de colectare supraterane închise,</w:t>
      </w:r>
      <w:r w:rsidR="00884128" w:rsidRPr="00A64CED">
        <w:rPr>
          <w:rFonts w:ascii="Montserrat Medium" w:hAnsi="Montserrat Medium"/>
          <w:sz w:val="22"/>
          <w:szCs w:val="22"/>
          <w:lang w:val="it-IT"/>
        </w:rPr>
        <w:t xml:space="preserve"> </w:t>
      </w:r>
      <w:r w:rsidR="00884128" w:rsidRPr="00A64CED">
        <w:rPr>
          <w:rFonts w:ascii="Montserrat Medium" w:hAnsi="Montserrat Medium"/>
          <w:b/>
          <w:sz w:val="22"/>
          <w:szCs w:val="22"/>
        </w:rPr>
        <w:t>pentru a asigura colectarea separată în 5 fracţii.</w:t>
      </w:r>
      <w:r w:rsidR="00884128" w:rsidRPr="00A64CED">
        <w:rPr>
          <w:rFonts w:ascii="Montserrat Medium" w:hAnsi="Montserrat Medium"/>
          <w:b/>
          <w:sz w:val="22"/>
          <w:szCs w:val="22"/>
          <w:lang w:val="it-IT"/>
        </w:rPr>
        <w:t xml:space="preserve"> </w:t>
      </w:r>
      <w:r w:rsidR="00884128" w:rsidRPr="00A64CED">
        <w:rPr>
          <w:rFonts w:ascii="Montserrat Medium" w:hAnsi="Montserrat Medium"/>
          <w:sz w:val="22"/>
          <w:szCs w:val="22"/>
          <w:lang w:val="it-IT"/>
        </w:rPr>
        <w:t>Punctele de colectare supraterane pentru colectare</w:t>
      </w:r>
      <w:r w:rsidR="00E8017D" w:rsidRPr="00A64CED">
        <w:rPr>
          <w:rFonts w:ascii="Montserrat Medium" w:hAnsi="Montserrat Medium"/>
          <w:sz w:val="22"/>
          <w:szCs w:val="22"/>
          <w:lang w:val="it-IT"/>
        </w:rPr>
        <w:t>a</w:t>
      </w:r>
      <w:r w:rsidR="00884128" w:rsidRPr="00A64CED">
        <w:rPr>
          <w:rFonts w:ascii="Montserrat Medium" w:hAnsi="Montserrat Medium"/>
          <w:sz w:val="22"/>
          <w:szCs w:val="22"/>
          <w:lang w:val="it-IT"/>
        </w:rPr>
        <w:t xml:space="preserve"> selectivă a deşeurilor, vor fi modulare, vor avea fante de introducere pentru securizare şi posibilitatea ulterioară de dotare cu: sistem de identificare a generatorului de deşeuri, închidere electronică, </w:t>
      </w:r>
      <w:r w:rsidR="00884128" w:rsidRPr="00A64CED">
        <w:rPr>
          <w:rFonts w:ascii="Montserrat Medium" w:hAnsi="Montserrat Medium"/>
          <w:sz w:val="22"/>
          <w:szCs w:val="22"/>
        </w:rPr>
        <w:t>sisteme de supraveghere video şi sursă proprie de energie electrică. Acestea vor fi</w:t>
      </w:r>
      <w:r w:rsidR="00884128" w:rsidRPr="00A64CED">
        <w:rPr>
          <w:rFonts w:ascii="Montserrat Medium" w:hAnsi="Montserrat Medium"/>
          <w:sz w:val="22"/>
          <w:szCs w:val="22"/>
          <w:lang w:val="it-IT"/>
        </w:rPr>
        <w:t xml:space="preserve"> dotate cu recipienţi standard de 1,1 mc.</w:t>
      </w:r>
    </w:p>
    <w:p w:rsidR="00AA0C38" w:rsidRPr="00A64CED" w:rsidRDefault="00AA0C38" w:rsidP="00EC453C">
      <w:pPr>
        <w:jc w:val="both"/>
        <w:rPr>
          <w:rFonts w:ascii="Montserrat Medium" w:hAnsi="Montserrat Medium"/>
          <w:sz w:val="22"/>
          <w:szCs w:val="22"/>
          <w:lang w:val="it-IT"/>
          <w:rPrChange w:id="248" w:author="Mirela Tatar-Sinca" w:date="2019-10-03T14:58:00Z">
            <w:rPr>
              <w:rFonts w:ascii="Montserrat Medium" w:hAnsi="Montserrat Medium"/>
              <w:color w:val="FF0000"/>
              <w:sz w:val="22"/>
              <w:szCs w:val="22"/>
              <w:lang w:val="it-IT"/>
            </w:rPr>
          </w:rPrChange>
        </w:rPr>
      </w:pPr>
      <w:r w:rsidRPr="00A64CED">
        <w:rPr>
          <w:rFonts w:ascii="Montserrat Medium" w:hAnsi="Montserrat Medium"/>
          <w:sz w:val="22"/>
          <w:szCs w:val="22"/>
          <w:lang w:val="it-IT"/>
          <w:rPrChange w:id="249" w:author="Mirela Tatar-Sinca" w:date="2019-10-03T14:58:00Z">
            <w:rPr>
              <w:rFonts w:ascii="Montserrat Medium" w:hAnsi="Montserrat Medium"/>
              <w:color w:val="FF0000"/>
              <w:sz w:val="22"/>
              <w:szCs w:val="22"/>
              <w:lang w:val="it-IT"/>
            </w:rPr>
          </w:rPrChange>
        </w:rPr>
        <w:t>Costurile cu dezafectarea actualelor puncte de colectare, vor fi suportate de către Operator</w:t>
      </w:r>
      <w:ins w:id="250" w:author="Lucia Ursu" w:date="2019-09-23T14:35:00Z">
        <w:r w:rsidR="001D7FB0" w:rsidRPr="00A64CED">
          <w:rPr>
            <w:rFonts w:ascii="Montserrat Medium" w:hAnsi="Montserrat Medium"/>
            <w:sz w:val="22"/>
            <w:szCs w:val="22"/>
            <w:lang w:val="it-IT"/>
            <w:rPrChange w:id="251" w:author="Mirela Tatar-Sinca" w:date="2019-10-03T14:58:00Z">
              <w:rPr>
                <w:rFonts w:ascii="Montserrat Medium" w:hAnsi="Montserrat Medium"/>
                <w:color w:val="FF0000"/>
                <w:sz w:val="22"/>
                <w:szCs w:val="22"/>
                <w:lang w:val="it-IT"/>
              </w:rPr>
            </w:rPrChange>
          </w:rPr>
          <w:t>.</w:t>
        </w:r>
      </w:ins>
      <w:del w:id="252" w:author="Lucia Ursu" w:date="2019-09-23T14:35:00Z">
        <w:r w:rsidRPr="00A64CED" w:rsidDel="001D7FB0">
          <w:rPr>
            <w:rFonts w:ascii="Montserrat Medium" w:hAnsi="Montserrat Medium"/>
            <w:sz w:val="22"/>
            <w:szCs w:val="22"/>
            <w:lang w:val="it-IT"/>
            <w:rPrChange w:id="253" w:author="Mirela Tatar-Sinca" w:date="2019-10-03T14:58:00Z">
              <w:rPr>
                <w:rFonts w:ascii="Montserrat Medium" w:hAnsi="Montserrat Medium"/>
                <w:color w:val="FF0000"/>
                <w:sz w:val="22"/>
                <w:szCs w:val="22"/>
                <w:lang w:val="it-IT"/>
              </w:rPr>
            </w:rPrChange>
          </w:rPr>
          <w:delText xml:space="preserve">. </w:delText>
        </w:r>
      </w:del>
      <w:ins w:id="254" w:author="Lucia Ursu" w:date="2019-09-23T14:34:00Z">
        <w:r w:rsidR="001D7FB0" w:rsidRPr="00A64CED">
          <w:rPr>
            <w:rFonts w:ascii="Montserrat Medium" w:hAnsi="Montserrat Medium"/>
            <w:sz w:val="22"/>
            <w:szCs w:val="22"/>
            <w:rPrChange w:id="255" w:author="Mirela Tatar-Sinca" w:date="2019-10-03T14:58:00Z">
              <w:rPr>
                <w:rFonts w:ascii="Montserrat Medium" w:hAnsi="Montserrat Medium"/>
                <w:color w:val="FF0000"/>
                <w:sz w:val="22"/>
                <w:szCs w:val="22"/>
              </w:rPr>
            </w:rPrChange>
          </w:rPr>
          <w:t xml:space="preserve"> </w:t>
        </w:r>
      </w:ins>
      <w:ins w:id="256" w:author="Lucia Ursu" w:date="2019-09-23T14:35:00Z">
        <w:r w:rsidR="001D7FB0" w:rsidRPr="00A64CED">
          <w:rPr>
            <w:rFonts w:ascii="Montserrat Medium" w:hAnsi="Montserrat Medium"/>
            <w:sz w:val="22"/>
            <w:szCs w:val="22"/>
            <w:rPrChange w:id="257" w:author="Mirela Tatar-Sinca" w:date="2019-10-03T14:58:00Z">
              <w:rPr>
                <w:rFonts w:ascii="Montserrat Medium" w:hAnsi="Montserrat Medium"/>
                <w:color w:val="FF0000"/>
                <w:sz w:val="22"/>
                <w:szCs w:val="22"/>
              </w:rPr>
            </w:rPrChange>
          </w:rPr>
          <w:t>M</w:t>
        </w:r>
      </w:ins>
      <w:ins w:id="258" w:author="Lucia Ursu" w:date="2019-09-23T14:34:00Z">
        <w:r w:rsidR="001D7FB0" w:rsidRPr="00A64CED">
          <w:rPr>
            <w:rFonts w:ascii="Montserrat Medium" w:hAnsi="Montserrat Medium"/>
            <w:sz w:val="22"/>
            <w:szCs w:val="22"/>
            <w:rPrChange w:id="259" w:author="Mirela Tatar-Sinca" w:date="2019-10-03T14:58:00Z">
              <w:rPr>
                <w:rFonts w:ascii="Montserrat Medium" w:hAnsi="Montserrat Medium"/>
                <w:color w:val="FF0000"/>
                <w:sz w:val="22"/>
                <w:szCs w:val="22"/>
              </w:rPr>
            </w:rPrChange>
          </w:rPr>
          <w:t xml:space="preserve">aterialul rezultat </w:t>
        </w:r>
      </w:ins>
      <w:del w:id="260" w:author="Lucia Ursu" w:date="2019-09-23T14:34:00Z">
        <w:r w:rsidRPr="00A64CED" w:rsidDel="001D7FB0">
          <w:rPr>
            <w:rFonts w:ascii="Montserrat Medium" w:hAnsi="Montserrat Medium"/>
            <w:sz w:val="22"/>
            <w:szCs w:val="22"/>
            <w:lang w:val="it-IT"/>
            <w:rPrChange w:id="261" w:author="Mirela Tatar-Sinca" w:date="2019-10-03T14:58:00Z">
              <w:rPr>
                <w:rFonts w:ascii="Montserrat Medium" w:hAnsi="Montserrat Medium"/>
                <w:color w:val="FF0000"/>
                <w:sz w:val="22"/>
                <w:szCs w:val="22"/>
                <w:lang w:val="it-IT"/>
              </w:rPr>
            </w:rPrChange>
          </w:rPr>
          <w:delText xml:space="preserve">Materialul rezultat </w:delText>
        </w:r>
      </w:del>
      <w:r w:rsidRPr="00A64CED">
        <w:rPr>
          <w:rFonts w:ascii="Montserrat Medium" w:hAnsi="Montserrat Medium"/>
          <w:sz w:val="22"/>
          <w:szCs w:val="22"/>
          <w:lang w:val="it-IT"/>
          <w:rPrChange w:id="262" w:author="Mirela Tatar-Sinca" w:date="2019-10-03T14:58:00Z">
            <w:rPr>
              <w:rFonts w:ascii="Montserrat Medium" w:hAnsi="Montserrat Medium"/>
              <w:color w:val="FF0000"/>
              <w:sz w:val="22"/>
              <w:szCs w:val="22"/>
              <w:lang w:val="it-IT"/>
            </w:rPr>
          </w:rPrChange>
        </w:rPr>
        <w:t>din dezafectarea punctelor de colectare va fi predat UAT Satu Mare, în vederea valorificării lui. (Conform Clarificării nr. 2 Nr. înregistrare 41604/21.08.2019)</w:t>
      </w:r>
      <w:ins w:id="263" w:author="Lucia Ursu" w:date="2019-09-23T14:35:00Z">
        <w:del w:id="264" w:author="zsolt.haidu" w:date="2019-09-23T14:56:00Z">
          <w:r w:rsidR="001D7FB0" w:rsidRPr="00A64CED" w:rsidDel="0072388A">
            <w:delText xml:space="preserve"> </w:delText>
          </w:r>
        </w:del>
        <w:r w:rsidR="001D7FB0" w:rsidRPr="00A64CED">
          <w:rPr>
            <w:rFonts w:ascii="Montserrat Medium" w:hAnsi="Montserrat Medium"/>
            <w:sz w:val="22"/>
            <w:szCs w:val="22"/>
            <w:lang w:val="it-IT"/>
            <w:rPrChange w:id="265" w:author="Mirela Tatar-Sinca" w:date="2019-10-03T14:58:00Z">
              <w:rPr>
                <w:rFonts w:ascii="Montserrat Medium" w:hAnsi="Montserrat Medium"/>
                <w:color w:val="FF0000"/>
                <w:sz w:val="22"/>
                <w:szCs w:val="22"/>
                <w:lang w:val="it-IT"/>
              </w:rPr>
            </w:rPrChange>
          </w:rPr>
          <w:t>. În vederea valorificării</w:t>
        </w:r>
      </w:ins>
      <w:ins w:id="266" w:author="Lucia Ursu" w:date="2019-09-23T14:38:00Z">
        <w:r w:rsidR="001D7FB0" w:rsidRPr="00A64CED">
          <w:rPr>
            <w:rFonts w:ascii="Montserrat Medium" w:hAnsi="Montserrat Medium"/>
            <w:sz w:val="22"/>
            <w:szCs w:val="22"/>
            <w:lang w:val="it-IT"/>
            <w:rPrChange w:id="267" w:author="Mirela Tatar-Sinca" w:date="2019-10-03T14:58:00Z">
              <w:rPr>
                <w:rFonts w:ascii="Montserrat Medium" w:hAnsi="Montserrat Medium"/>
                <w:color w:val="FF0000"/>
                <w:sz w:val="22"/>
                <w:szCs w:val="22"/>
                <w:lang w:val="it-IT"/>
              </w:rPr>
            </w:rPrChange>
          </w:rPr>
          <w:t xml:space="preserve">, operatorul </w:t>
        </w:r>
      </w:ins>
      <w:ins w:id="268" w:author="Lucia Ursu" w:date="2019-09-23T14:37:00Z">
        <w:r w:rsidR="001D7FB0" w:rsidRPr="00A64CED">
          <w:rPr>
            <w:rFonts w:ascii="Montserrat Medium" w:hAnsi="Montserrat Medium"/>
            <w:sz w:val="22"/>
            <w:szCs w:val="22"/>
            <w:lang w:val="it-IT"/>
            <w:rPrChange w:id="269" w:author="Mirela Tatar-Sinca" w:date="2019-10-03T14:58:00Z">
              <w:rPr>
                <w:rFonts w:ascii="Montserrat Medium" w:hAnsi="Montserrat Medium"/>
                <w:color w:val="FF0000"/>
                <w:sz w:val="22"/>
                <w:szCs w:val="22"/>
                <w:lang w:val="it-IT"/>
              </w:rPr>
            </w:rPrChange>
          </w:rPr>
          <w:t xml:space="preserve">va depozita </w:t>
        </w:r>
      </w:ins>
      <w:ins w:id="270" w:author="Lucia Ursu" w:date="2019-09-23T14:38:00Z">
        <w:r w:rsidR="001D7FB0" w:rsidRPr="00A64CED">
          <w:rPr>
            <w:rFonts w:ascii="Montserrat Medium" w:hAnsi="Montserrat Medium"/>
            <w:sz w:val="22"/>
            <w:szCs w:val="22"/>
            <w:lang w:val="it-IT"/>
            <w:rPrChange w:id="271" w:author="Mirela Tatar-Sinca" w:date="2019-10-03T14:58:00Z">
              <w:rPr>
                <w:rFonts w:ascii="Montserrat Medium" w:hAnsi="Montserrat Medium"/>
                <w:color w:val="FF0000"/>
                <w:sz w:val="22"/>
                <w:szCs w:val="22"/>
                <w:lang w:val="it-IT"/>
              </w:rPr>
            </w:rPrChange>
          </w:rPr>
          <w:t xml:space="preserve">materialul rezultat, pe cheltuiala proprie într-un loc </w:t>
        </w:r>
      </w:ins>
      <w:ins w:id="272" w:author="Lucia Ursu" w:date="2019-09-23T14:39:00Z">
        <w:r w:rsidR="001D7FB0" w:rsidRPr="00A64CED">
          <w:rPr>
            <w:rFonts w:ascii="Montserrat Medium" w:hAnsi="Montserrat Medium"/>
            <w:sz w:val="22"/>
            <w:szCs w:val="22"/>
            <w:lang w:val="it-IT"/>
            <w:rPrChange w:id="273" w:author="Mirela Tatar-Sinca" w:date="2019-10-03T14:58:00Z">
              <w:rPr>
                <w:rFonts w:ascii="Montserrat Medium" w:hAnsi="Montserrat Medium"/>
                <w:color w:val="FF0000"/>
                <w:sz w:val="22"/>
                <w:szCs w:val="22"/>
                <w:lang w:val="it-IT"/>
              </w:rPr>
            </w:rPrChange>
          </w:rPr>
          <w:t>indicat de către autoritatea contractantă</w:t>
        </w:r>
      </w:ins>
      <w:ins w:id="274" w:author="zsolt.haidu" w:date="2019-09-23T15:09:00Z">
        <w:r w:rsidR="0072388A" w:rsidRPr="00A64CED">
          <w:rPr>
            <w:rFonts w:ascii="Montserrat Medium" w:hAnsi="Montserrat Medium"/>
            <w:sz w:val="22"/>
            <w:szCs w:val="22"/>
            <w:lang w:val="it-IT"/>
            <w:rPrChange w:id="275" w:author="Mirela Tatar-Sinca" w:date="2019-10-03T14:58:00Z">
              <w:rPr>
                <w:rFonts w:ascii="Montserrat Medium" w:hAnsi="Montserrat Medium"/>
                <w:color w:val="FF0000"/>
                <w:sz w:val="22"/>
                <w:szCs w:val="22"/>
                <w:lang w:val="it-IT"/>
              </w:rPr>
            </w:rPrChange>
          </w:rPr>
          <w:t>.</w:t>
        </w:r>
      </w:ins>
      <w:ins w:id="276" w:author="Lucia Ursu" w:date="2019-09-23T14:39:00Z">
        <w:del w:id="277" w:author="zsolt.haidu" w:date="2019-09-23T15:09:00Z">
          <w:r w:rsidR="001D7FB0" w:rsidRPr="00A64CED" w:rsidDel="0072388A">
            <w:rPr>
              <w:rFonts w:ascii="Montserrat Medium" w:hAnsi="Montserrat Medium"/>
              <w:sz w:val="22"/>
              <w:szCs w:val="22"/>
              <w:lang w:val="it-IT"/>
              <w:rPrChange w:id="278" w:author="Mirela Tatar-Sinca" w:date="2019-10-03T14:58:00Z">
                <w:rPr>
                  <w:rFonts w:ascii="Montserrat Medium" w:hAnsi="Montserrat Medium"/>
                  <w:color w:val="FF0000"/>
                  <w:sz w:val="22"/>
                  <w:szCs w:val="22"/>
                  <w:lang w:val="it-IT"/>
                </w:rPr>
              </w:rPrChange>
            </w:rPr>
            <w:delText>,</w:delText>
          </w:r>
        </w:del>
        <w:r w:rsidR="001D7FB0" w:rsidRPr="00A64CED">
          <w:rPr>
            <w:rFonts w:ascii="Montserrat Medium" w:hAnsi="Montserrat Medium"/>
            <w:sz w:val="22"/>
            <w:szCs w:val="22"/>
            <w:lang w:val="it-IT"/>
            <w:rPrChange w:id="279" w:author="Mirela Tatar-Sinca" w:date="2019-10-03T14:58:00Z">
              <w:rPr>
                <w:rFonts w:ascii="Montserrat Medium" w:hAnsi="Montserrat Medium"/>
                <w:color w:val="FF0000"/>
                <w:sz w:val="22"/>
                <w:szCs w:val="22"/>
                <w:lang w:val="it-IT"/>
              </w:rPr>
            </w:rPrChange>
          </w:rPr>
          <w:t xml:space="preserve"> </w:t>
        </w:r>
        <w:del w:id="280" w:author="zsolt.haidu" w:date="2019-09-23T15:09:00Z">
          <w:r w:rsidR="001D7FB0" w:rsidRPr="00A64CED" w:rsidDel="0072388A">
            <w:rPr>
              <w:rFonts w:ascii="Montserrat Medium" w:hAnsi="Montserrat Medium"/>
              <w:sz w:val="22"/>
              <w:szCs w:val="22"/>
              <w:lang w:val="it-IT"/>
              <w:rPrChange w:id="281" w:author="Mirela Tatar-Sinca" w:date="2019-10-03T14:58:00Z">
                <w:rPr>
                  <w:rFonts w:ascii="Montserrat Medium" w:hAnsi="Montserrat Medium"/>
                  <w:color w:val="FF0000"/>
                  <w:sz w:val="22"/>
                  <w:szCs w:val="22"/>
                  <w:lang w:val="it-IT"/>
                </w:rPr>
              </w:rPrChange>
            </w:rPr>
            <w:delText xml:space="preserve">respectiv municipiul Satu Mare, strada Gara Ferăstrău. </w:delText>
          </w:r>
        </w:del>
      </w:ins>
      <w:ins w:id="282" w:author="Lucia Ursu" w:date="2019-09-23T14:41:00Z">
        <w:r w:rsidR="001D7FB0" w:rsidRPr="00A64CED">
          <w:rPr>
            <w:rFonts w:ascii="Montserrat Medium" w:hAnsi="Montserrat Medium"/>
            <w:sz w:val="22"/>
            <w:szCs w:val="22"/>
            <w:lang w:val="it-IT"/>
            <w:rPrChange w:id="283" w:author="Mirela Tatar-Sinca" w:date="2019-10-03T14:58:00Z">
              <w:rPr>
                <w:rFonts w:ascii="Montserrat Medium" w:hAnsi="Montserrat Medium"/>
                <w:color w:val="FF0000"/>
                <w:sz w:val="22"/>
                <w:szCs w:val="22"/>
                <w:lang w:val="it-IT"/>
              </w:rPr>
            </w:rPrChange>
          </w:rPr>
          <w:t xml:space="preserve">Operațiunea de </w:t>
        </w:r>
      </w:ins>
      <w:ins w:id="284" w:author="Lucia Ursu" w:date="2019-09-23T14:40:00Z">
        <w:r w:rsidR="001D7FB0" w:rsidRPr="00A64CED">
          <w:rPr>
            <w:rFonts w:ascii="Montserrat Medium" w:hAnsi="Montserrat Medium"/>
            <w:sz w:val="22"/>
            <w:szCs w:val="22"/>
            <w:lang w:val="it-IT"/>
            <w:rPrChange w:id="285" w:author="Mirela Tatar-Sinca" w:date="2019-10-03T14:58:00Z">
              <w:rPr>
                <w:rFonts w:ascii="Montserrat Medium" w:hAnsi="Montserrat Medium"/>
                <w:color w:val="FF0000"/>
                <w:sz w:val="22"/>
                <w:szCs w:val="22"/>
                <w:lang w:val="it-IT"/>
              </w:rPr>
            </w:rPrChange>
          </w:rPr>
          <w:t>valorific</w:t>
        </w:r>
      </w:ins>
      <w:ins w:id="286" w:author="Lucia Ursu" w:date="2019-09-23T14:42:00Z">
        <w:r w:rsidR="001D7FB0" w:rsidRPr="00A64CED">
          <w:rPr>
            <w:rFonts w:ascii="Montserrat Medium" w:hAnsi="Montserrat Medium"/>
            <w:sz w:val="22"/>
            <w:szCs w:val="22"/>
            <w:lang w:val="it-IT"/>
            <w:rPrChange w:id="287" w:author="Mirela Tatar-Sinca" w:date="2019-10-03T14:58:00Z">
              <w:rPr>
                <w:rFonts w:ascii="Montserrat Medium" w:hAnsi="Montserrat Medium"/>
                <w:color w:val="FF0000"/>
                <w:sz w:val="22"/>
                <w:szCs w:val="22"/>
                <w:lang w:val="it-IT"/>
              </w:rPr>
            </w:rPrChange>
          </w:rPr>
          <w:t>are</w:t>
        </w:r>
      </w:ins>
      <w:ins w:id="288" w:author="Lucia Ursu" w:date="2019-09-23T14:40:00Z">
        <w:r w:rsidR="001D7FB0" w:rsidRPr="00A64CED">
          <w:rPr>
            <w:rFonts w:ascii="Montserrat Medium" w:hAnsi="Montserrat Medium"/>
            <w:sz w:val="22"/>
            <w:szCs w:val="22"/>
            <w:lang w:val="it-IT"/>
            <w:rPrChange w:id="289" w:author="Mirela Tatar-Sinca" w:date="2019-10-03T14:58:00Z">
              <w:rPr>
                <w:rFonts w:ascii="Montserrat Medium" w:hAnsi="Montserrat Medium"/>
                <w:color w:val="FF0000"/>
                <w:sz w:val="22"/>
                <w:szCs w:val="22"/>
                <w:lang w:val="it-IT"/>
              </w:rPr>
            </w:rPrChange>
          </w:rPr>
          <w:t xml:space="preserve"> va respecta prevederile HG 841/1995</w:t>
        </w:r>
      </w:ins>
      <w:ins w:id="290" w:author="Lucia Ursu" w:date="2019-09-23T14:41:00Z">
        <w:r w:rsidR="001D7FB0" w:rsidRPr="00A64CED">
          <w:rPr>
            <w:rFonts w:ascii="Montserrat Medium" w:hAnsi="Montserrat Medium"/>
            <w:sz w:val="22"/>
            <w:szCs w:val="22"/>
            <w:lang w:val="it-IT"/>
            <w:rPrChange w:id="291" w:author="Mirela Tatar-Sinca" w:date="2019-10-03T14:58:00Z">
              <w:rPr>
                <w:rFonts w:ascii="Montserrat Medium" w:hAnsi="Montserrat Medium"/>
                <w:color w:val="FF0000"/>
                <w:sz w:val="22"/>
                <w:szCs w:val="22"/>
                <w:lang w:val="it-IT"/>
              </w:rPr>
            </w:rPrChange>
          </w:rPr>
          <w:t>, privind procedurile de transmitere far</w:t>
        </w:r>
        <w:del w:id="292" w:author="zsolt.haidu" w:date="2019-09-23T14:57:00Z">
          <w:r w:rsidR="001D7FB0" w:rsidRPr="00A64CED" w:rsidDel="0072388A">
            <w:rPr>
              <w:rFonts w:ascii="Montserrat Medium" w:hAnsi="Montserrat Medium"/>
              <w:sz w:val="22"/>
              <w:szCs w:val="22"/>
              <w:lang w:val="it-IT"/>
              <w:rPrChange w:id="293" w:author="Mirela Tatar-Sinca" w:date="2019-10-03T14:58:00Z">
                <w:rPr>
                  <w:rFonts w:ascii="Montserrat Medium" w:hAnsi="Montserrat Medium"/>
                  <w:color w:val="FF0000"/>
                  <w:sz w:val="22"/>
                  <w:szCs w:val="22"/>
                  <w:lang w:val="it-IT"/>
                </w:rPr>
              </w:rPrChange>
            </w:rPr>
            <w:delText>a</w:delText>
          </w:r>
        </w:del>
      </w:ins>
      <w:ins w:id="294" w:author="zsolt.haidu" w:date="2019-09-23T14:57:00Z">
        <w:r w:rsidR="0072388A" w:rsidRPr="00A64CED">
          <w:rPr>
            <w:rFonts w:ascii="Montserrat Medium" w:hAnsi="Montserrat Medium"/>
            <w:sz w:val="22"/>
            <w:szCs w:val="22"/>
            <w:lang w:val="it-IT"/>
            <w:rPrChange w:id="295" w:author="Mirela Tatar-Sinca" w:date="2019-10-03T14:58:00Z">
              <w:rPr>
                <w:rFonts w:ascii="Montserrat Medium" w:hAnsi="Montserrat Medium"/>
                <w:color w:val="FF0000"/>
                <w:sz w:val="22"/>
                <w:szCs w:val="22"/>
                <w:lang w:val="it-IT"/>
              </w:rPr>
            </w:rPrChange>
          </w:rPr>
          <w:t>ă</w:t>
        </w:r>
      </w:ins>
      <w:ins w:id="296" w:author="Lucia Ursu" w:date="2019-09-23T14:41:00Z">
        <w:r w:rsidR="001D7FB0" w:rsidRPr="00A64CED">
          <w:rPr>
            <w:rFonts w:ascii="Montserrat Medium" w:hAnsi="Montserrat Medium"/>
            <w:sz w:val="22"/>
            <w:szCs w:val="22"/>
            <w:lang w:val="it-IT"/>
            <w:rPrChange w:id="297" w:author="Mirela Tatar-Sinca" w:date="2019-10-03T14:58:00Z">
              <w:rPr>
                <w:rFonts w:ascii="Montserrat Medium" w:hAnsi="Montserrat Medium"/>
                <w:color w:val="FF0000"/>
                <w:sz w:val="22"/>
                <w:szCs w:val="22"/>
                <w:lang w:val="it-IT"/>
              </w:rPr>
            </w:rPrChange>
          </w:rPr>
          <w:t xml:space="preserve"> plat</w:t>
        </w:r>
        <w:del w:id="298" w:author="zsolt.haidu" w:date="2019-09-23T14:57:00Z">
          <w:r w:rsidR="001D7FB0" w:rsidRPr="00A64CED" w:rsidDel="0072388A">
            <w:rPr>
              <w:rFonts w:ascii="Montserrat Medium" w:hAnsi="Montserrat Medium"/>
              <w:sz w:val="22"/>
              <w:szCs w:val="22"/>
              <w:lang w:val="it-IT"/>
              <w:rPrChange w:id="299" w:author="Mirela Tatar-Sinca" w:date="2019-10-03T14:58:00Z">
                <w:rPr>
                  <w:rFonts w:ascii="Montserrat Medium" w:hAnsi="Montserrat Medium"/>
                  <w:color w:val="FF0000"/>
                  <w:sz w:val="22"/>
                  <w:szCs w:val="22"/>
                  <w:lang w:val="it-IT"/>
                </w:rPr>
              </w:rPrChange>
            </w:rPr>
            <w:delText>a</w:delText>
          </w:r>
        </w:del>
      </w:ins>
      <w:ins w:id="300" w:author="zsolt.haidu" w:date="2019-09-23T14:57:00Z">
        <w:r w:rsidR="0072388A" w:rsidRPr="00A64CED">
          <w:rPr>
            <w:rFonts w:ascii="Montserrat Medium" w:hAnsi="Montserrat Medium"/>
            <w:sz w:val="22"/>
            <w:szCs w:val="22"/>
            <w:lang w:val="it-IT"/>
            <w:rPrChange w:id="301" w:author="Mirela Tatar-Sinca" w:date="2019-10-03T14:58:00Z">
              <w:rPr>
                <w:rFonts w:ascii="Montserrat Medium" w:hAnsi="Montserrat Medium"/>
                <w:color w:val="FF0000"/>
                <w:sz w:val="22"/>
                <w:szCs w:val="22"/>
                <w:lang w:val="it-IT"/>
              </w:rPr>
            </w:rPrChange>
          </w:rPr>
          <w:t>ă</w:t>
        </w:r>
      </w:ins>
      <w:ins w:id="302" w:author="Lucia Ursu" w:date="2019-09-23T14:41:00Z">
        <w:r w:rsidR="001D7FB0" w:rsidRPr="00A64CED">
          <w:rPr>
            <w:rFonts w:ascii="Montserrat Medium" w:hAnsi="Montserrat Medium"/>
            <w:sz w:val="22"/>
            <w:szCs w:val="22"/>
            <w:lang w:val="it-IT"/>
            <w:rPrChange w:id="303" w:author="Mirela Tatar-Sinca" w:date="2019-10-03T14:58:00Z">
              <w:rPr>
                <w:rFonts w:ascii="Montserrat Medium" w:hAnsi="Montserrat Medium"/>
                <w:color w:val="FF0000"/>
                <w:sz w:val="22"/>
                <w:szCs w:val="22"/>
                <w:lang w:val="it-IT"/>
              </w:rPr>
            </w:rPrChange>
          </w:rPr>
          <w:t xml:space="preserve"> </w:t>
        </w:r>
        <w:del w:id="304" w:author="zsolt.haidu" w:date="2019-09-23T14:57:00Z">
          <w:r w:rsidR="001D7FB0" w:rsidRPr="00A64CED" w:rsidDel="0072388A">
            <w:rPr>
              <w:rFonts w:ascii="Montserrat Medium" w:hAnsi="Montserrat Medium"/>
              <w:sz w:val="22"/>
              <w:szCs w:val="22"/>
              <w:lang w:val="it-IT"/>
              <w:rPrChange w:id="305" w:author="Mirela Tatar-Sinca" w:date="2019-10-03T14:58:00Z">
                <w:rPr>
                  <w:rFonts w:ascii="Montserrat Medium" w:hAnsi="Montserrat Medium"/>
                  <w:color w:val="FF0000"/>
                  <w:sz w:val="22"/>
                  <w:szCs w:val="22"/>
                  <w:lang w:val="it-IT"/>
                </w:rPr>
              </w:rPrChange>
            </w:rPr>
            <w:delText>s</w:delText>
          </w:r>
        </w:del>
      </w:ins>
      <w:ins w:id="306" w:author="zsolt.haidu" w:date="2019-09-23T14:57:00Z">
        <w:r w:rsidR="0072388A" w:rsidRPr="00A64CED">
          <w:rPr>
            <w:rFonts w:ascii="Montserrat Medium" w:hAnsi="Montserrat Medium"/>
            <w:sz w:val="22"/>
            <w:szCs w:val="22"/>
            <w:lang w:val="it-IT"/>
            <w:rPrChange w:id="307" w:author="Mirela Tatar-Sinca" w:date="2019-10-03T14:58:00Z">
              <w:rPr>
                <w:rFonts w:ascii="Montserrat Medium" w:hAnsi="Montserrat Medium"/>
                <w:color w:val="FF0000"/>
                <w:sz w:val="22"/>
                <w:szCs w:val="22"/>
                <w:lang w:val="it-IT"/>
              </w:rPr>
            </w:rPrChange>
          </w:rPr>
          <w:t>ş</w:t>
        </w:r>
      </w:ins>
      <w:ins w:id="308" w:author="Lucia Ursu" w:date="2019-09-23T14:41:00Z">
        <w:r w:rsidR="001D7FB0" w:rsidRPr="00A64CED">
          <w:rPr>
            <w:rFonts w:ascii="Montserrat Medium" w:hAnsi="Montserrat Medium"/>
            <w:sz w:val="22"/>
            <w:szCs w:val="22"/>
            <w:lang w:val="it-IT"/>
            <w:rPrChange w:id="309" w:author="Mirela Tatar-Sinca" w:date="2019-10-03T14:58:00Z">
              <w:rPr>
                <w:rFonts w:ascii="Montserrat Medium" w:hAnsi="Montserrat Medium"/>
                <w:color w:val="FF0000"/>
                <w:sz w:val="22"/>
                <w:szCs w:val="22"/>
                <w:lang w:val="it-IT"/>
              </w:rPr>
            </w:rPrChange>
          </w:rPr>
          <w:t>i de valorificare a bunurilor apar</w:t>
        </w:r>
        <w:del w:id="310" w:author="zsolt.haidu" w:date="2019-09-23T14:57:00Z">
          <w:r w:rsidR="001D7FB0" w:rsidRPr="00A64CED" w:rsidDel="0072388A">
            <w:rPr>
              <w:rFonts w:ascii="Montserrat Medium" w:hAnsi="Montserrat Medium"/>
              <w:sz w:val="22"/>
              <w:szCs w:val="22"/>
              <w:lang w:val="it-IT"/>
              <w:rPrChange w:id="311" w:author="Mirela Tatar-Sinca" w:date="2019-10-03T14:58:00Z">
                <w:rPr>
                  <w:rFonts w:ascii="Montserrat Medium" w:hAnsi="Montserrat Medium"/>
                  <w:color w:val="FF0000"/>
                  <w:sz w:val="22"/>
                  <w:szCs w:val="22"/>
                  <w:lang w:val="it-IT"/>
                </w:rPr>
              </w:rPrChange>
            </w:rPr>
            <w:delText>t</w:delText>
          </w:r>
        </w:del>
      </w:ins>
      <w:ins w:id="312" w:author="zsolt.haidu" w:date="2019-09-23T14:57:00Z">
        <w:r w:rsidR="0072388A" w:rsidRPr="00A64CED">
          <w:rPr>
            <w:rFonts w:ascii="Montserrat Medium" w:hAnsi="Montserrat Medium"/>
            <w:sz w:val="22"/>
            <w:szCs w:val="22"/>
            <w:lang w:val="it-IT"/>
            <w:rPrChange w:id="313" w:author="Mirela Tatar-Sinca" w:date="2019-10-03T14:58:00Z">
              <w:rPr>
                <w:rFonts w:ascii="Montserrat Medium" w:hAnsi="Montserrat Medium"/>
                <w:color w:val="FF0000"/>
                <w:sz w:val="22"/>
                <w:szCs w:val="22"/>
                <w:lang w:val="it-IT"/>
              </w:rPr>
            </w:rPrChange>
          </w:rPr>
          <w:t>ţ</w:t>
        </w:r>
      </w:ins>
      <w:ins w:id="314" w:author="Lucia Ursu" w:date="2019-09-23T14:41:00Z">
        <w:r w:rsidR="001D7FB0" w:rsidRPr="00A64CED">
          <w:rPr>
            <w:rFonts w:ascii="Montserrat Medium" w:hAnsi="Montserrat Medium"/>
            <w:sz w:val="22"/>
            <w:szCs w:val="22"/>
            <w:lang w:val="it-IT"/>
            <w:rPrChange w:id="315" w:author="Mirela Tatar-Sinca" w:date="2019-10-03T14:58:00Z">
              <w:rPr>
                <w:rFonts w:ascii="Montserrat Medium" w:hAnsi="Montserrat Medium"/>
                <w:color w:val="FF0000"/>
                <w:sz w:val="22"/>
                <w:szCs w:val="22"/>
                <w:lang w:val="it-IT"/>
              </w:rPr>
            </w:rPrChange>
          </w:rPr>
          <w:t>in</w:t>
        </w:r>
        <w:del w:id="316" w:author="zsolt.haidu" w:date="2019-09-23T14:57:00Z">
          <w:r w:rsidR="001D7FB0" w:rsidRPr="00A64CED" w:rsidDel="0072388A">
            <w:rPr>
              <w:rFonts w:ascii="Montserrat Medium" w:hAnsi="Montserrat Medium"/>
              <w:sz w:val="22"/>
              <w:szCs w:val="22"/>
              <w:lang w:val="it-IT"/>
              <w:rPrChange w:id="317" w:author="Mirela Tatar-Sinca" w:date="2019-10-03T14:58:00Z">
                <w:rPr>
                  <w:rFonts w:ascii="Montserrat Medium" w:hAnsi="Montserrat Medium"/>
                  <w:color w:val="FF0000"/>
                  <w:sz w:val="22"/>
                  <w:szCs w:val="22"/>
                  <w:lang w:val="it-IT"/>
                </w:rPr>
              </w:rPrChange>
            </w:rPr>
            <w:delText>i</w:delText>
          </w:r>
        </w:del>
      </w:ins>
      <w:ins w:id="318" w:author="zsolt.haidu" w:date="2019-09-23T14:57:00Z">
        <w:r w:rsidR="0072388A" w:rsidRPr="00A64CED">
          <w:rPr>
            <w:rFonts w:ascii="Montserrat Medium" w:hAnsi="Montserrat Medium"/>
            <w:sz w:val="22"/>
            <w:szCs w:val="22"/>
            <w:lang w:val="it-IT"/>
            <w:rPrChange w:id="319" w:author="Mirela Tatar-Sinca" w:date="2019-10-03T14:58:00Z">
              <w:rPr>
                <w:rFonts w:ascii="Montserrat Medium" w:hAnsi="Montserrat Medium"/>
                <w:color w:val="FF0000"/>
                <w:sz w:val="22"/>
                <w:szCs w:val="22"/>
                <w:lang w:val="it-IT"/>
              </w:rPr>
            </w:rPrChange>
          </w:rPr>
          <w:t>î</w:t>
        </w:r>
      </w:ins>
      <w:ins w:id="320" w:author="Lucia Ursu" w:date="2019-09-23T14:41:00Z">
        <w:r w:rsidR="001D7FB0" w:rsidRPr="00A64CED">
          <w:rPr>
            <w:rFonts w:ascii="Montserrat Medium" w:hAnsi="Montserrat Medium"/>
            <w:sz w:val="22"/>
            <w:szCs w:val="22"/>
            <w:lang w:val="it-IT"/>
            <w:rPrChange w:id="321" w:author="Mirela Tatar-Sinca" w:date="2019-10-03T14:58:00Z">
              <w:rPr>
                <w:rFonts w:ascii="Montserrat Medium" w:hAnsi="Montserrat Medium"/>
                <w:color w:val="FF0000"/>
                <w:sz w:val="22"/>
                <w:szCs w:val="22"/>
                <w:lang w:val="it-IT"/>
              </w:rPr>
            </w:rPrChange>
          </w:rPr>
          <w:t>nd institu</w:t>
        </w:r>
        <w:del w:id="322" w:author="zsolt.haidu" w:date="2019-09-23T14:57:00Z">
          <w:r w:rsidR="001D7FB0" w:rsidRPr="00A64CED" w:rsidDel="0072388A">
            <w:rPr>
              <w:rFonts w:ascii="Montserrat Medium" w:hAnsi="Montserrat Medium"/>
              <w:sz w:val="22"/>
              <w:szCs w:val="22"/>
              <w:lang w:val="it-IT"/>
              <w:rPrChange w:id="323" w:author="Mirela Tatar-Sinca" w:date="2019-10-03T14:58:00Z">
                <w:rPr>
                  <w:rFonts w:ascii="Montserrat Medium" w:hAnsi="Montserrat Medium"/>
                  <w:color w:val="FF0000"/>
                  <w:sz w:val="22"/>
                  <w:szCs w:val="22"/>
                  <w:lang w:val="it-IT"/>
                </w:rPr>
              </w:rPrChange>
            </w:rPr>
            <w:delText>t</w:delText>
          </w:r>
        </w:del>
      </w:ins>
      <w:ins w:id="324" w:author="zsolt.haidu" w:date="2019-09-23T14:57:00Z">
        <w:r w:rsidR="0072388A" w:rsidRPr="00A64CED">
          <w:rPr>
            <w:rFonts w:ascii="Montserrat Medium" w:hAnsi="Montserrat Medium"/>
            <w:sz w:val="22"/>
            <w:szCs w:val="22"/>
            <w:lang w:val="it-IT"/>
            <w:rPrChange w:id="325" w:author="Mirela Tatar-Sinca" w:date="2019-10-03T14:58:00Z">
              <w:rPr>
                <w:rFonts w:ascii="Montserrat Medium" w:hAnsi="Montserrat Medium"/>
                <w:color w:val="FF0000"/>
                <w:sz w:val="22"/>
                <w:szCs w:val="22"/>
                <w:lang w:val="it-IT"/>
              </w:rPr>
            </w:rPrChange>
          </w:rPr>
          <w:t>ţ</w:t>
        </w:r>
      </w:ins>
      <w:ins w:id="326" w:author="Lucia Ursu" w:date="2019-09-23T14:41:00Z">
        <w:r w:rsidR="001D7FB0" w:rsidRPr="00A64CED">
          <w:rPr>
            <w:rFonts w:ascii="Montserrat Medium" w:hAnsi="Montserrat Medium"/>
            <w:sz w:val="22"/>
            <w:szCs w:val="22"/>
            <w:lang w:val="it-IT"/>
            <w:rPrChange w:id="327" w:author="Mirela Tatar-Sinca" w:date="2019-10-03T14:58:00Z">
              <w:rPr>
                <w:rFonts w:ascii="Montserrat Medium" w:hAnsi="Montserrat Medium"/>
                <w:color w:val="FF0000"/>
                <w:sz w:val="22"/>
                <w:szCs w:val="22"/>
                <w:lang w:val="it-IT"/>
              </w:rPr>
            </w:rPrChange>
          </w:rPr>
          <w:t>iilor public</w:t>
        </w:r>
      </w:ins>
      <w:ins w:id="328" w:author="zsolt.haidu" w:date="2019-09-23T14:57:00Z">
        <w:r w:rsidR="0072388A" w:rsidRPr="00A64CED">
          <w:rPr>
            <w:rFonts w:ascii="Montserrat Medium" w:hAnsi="Montserrat Medium"/>
            <w:sz w:val="22"/>
            <w:szCs w:val="22"/>
            <w:lang w:val="it-IT"/>
            <w:rPrChange w:id="329" w:author="Mirela Tatar-Sinca" w:date="2019-10-03T14:58:00Z">
              <w:rPr>
                <w:rFonts w:ascii="Montserrat Medium" w:hAnsi="Montserrat Medium"/>
                <w:color w:val="FF0000"/>
                <w:sz w:val="22"/>
                <w:szCs w:val="22"/>
                <w:lang w:val="it-IT"/>
              </w:rPr>
            </w:rPrChange>
          </w:rPr>
          <w:t>e.</w:t>
        </w:r>
      </w:ins>
    </w:p>
    <w:p w:rsidR="00CB22B0" w:rsidRPr="00A64CED" w:rsidRDefault="00CB22B0" w:rsidP="00EC453C">
      <w:pPr>
        <w:jc w:val="both"/>
        <w:rPr>
          <w:rFonts w:ascii="Montserrat Medium" w:hAnsi="Montserrat Medium"/>
          <w:sz w:val="22"/>
          <w:szCs w:val="22"/>
        </w:rPr>
      </w:pPr>
      <w:r w:rsidRPr="00A64CED">
        <w:rPr>
          <w:rFonts w:ascii="Montserrat Medium" w:hAnsi="Montserrat Medium"/>
          <w:b/>
          <w:sz w:val="22"/>
          <w:szCs w:val="22"/>
          <w:lang w:val="it-IT"/>
        </w:rPr>
        <w:t xml:space="preserve">3) </w:t>
      </w:r>
      <w:r w:rsidR="00145EC0" w:rsidRPr="00A64CED">
        <w:rPr>
          <w:rFonts w:ascii="Montserrat Medium" w:hAnsi="Montserrat Medium"/>
          <w:sz w:val="22"/>
          <w:szCs w:val="22"/>
          <w:lang w:val="it-IT"/>
        </w:rPr>
        <w:t>Pentru d</w:t>
      </w:r>
      <w:r w:rsidR="0032190D" w:rsidRPr="00A64CED">
        <w:rPr>
          <w:rFonts w:ascii="Montserrat Medium" w:hAnsi="Montserrat Medium"/>
          <w:sz w:val="22"/>
          <w:szCs w:val="22"/>
          <w:lang w:val="it-IT"/>
        </w:rPr>
        <w:t xml:space="preserve">otarea </w:t>
      </w:r>
      <w:r w:rsidR="00145EC0" w:rsidRPr="00A64CED">
        <w:rPr>
          <w:rFonts w:ascii="Montserrat Medium" w:hAnsi="Montserrat Medium"/>
          <w:b/>
          <w:sz w:val="22"/>
          <w:szCs w:val="22"/>
          <w:lang w:val="it-IT"/>
        </w:rPr>
        <w:t>p</w:t>
      </w:r>
      <w:r w:rsidR="0032190D" w:rsidRPr="00A64CED">
        <w:rPr>
          <w:rFonts w:ascii="Montserrat Medium" w:hAnsi="Montserrat Medium"/>
          <w:b/>
          <w:sz w:val="22"/>
          <w:szCs w:val="22"/>
          <w:lang w:val="it-IT"/>
        </w:rPr>
        <w:t>unctel</w:t>
      </w:r>
      <w:r w:rsidR="00145EC0" w:rsidRPr="00A64CED">
        <w:rPr>
          <w:rFonts w:ascii="Montserrat Medium" w:hAnsi="Montserrat Medium"/>
          <w:b/>
          <w:sz w:val="22"/>
          <w:szCs w:val="22"/>
          <w:lang w:val="it-IT"/>
        </w:rPr>
        <w:t>or</w:t>
      </w:r>
      <w:r w:rsidR="0032190D" w:rsidRPr="00A64CED">
        <w:rPr>
          <w:rFonts w:ascii="Montserrat Medium" w:hAnsi="Montserrat Medium"/>
          <w:b/>
          <w:sz w:val="22"/>
          <w:szCs w:val="22"/>
          <w:lang w:val="it-IT"/>
        </w:rPr>
        <w:t xml:space="preserve"> de colectare supraterane</w:t>
      </w:r>
      <w:r w:rsidR="00145EC0" w:rsidRPr="00A64CED">
        <w:rPr>
          <w:rFonts w:ascii="Montserrat Medium" w:hAnsi="Montserrat Medium"/>
          <w:b/>
          <w:sz w:val="22"/>
          <w:szCs w:val="22"/>
          <w:lang w:val="it-IT"/>
        </w:rPr>
        <w:t xml:space="preserve"> </w:t>
      </w:r>
      <w:r w:rsidR="00145EC0" w:rsidRPr="00A64CED">
        <w:rPr>
          <w:rFonts w:ascii="Montserrat Medium" w:hAnsi="Montserrat Medium"/>
          <w:sz w:val="22"/>
          <w:szCs w:val="22"/>
          <w:lang w:val="it-IT"/>
        </w:rPr>
        <w:t>cu</w:t>
      </w:r>
      <w:r w:rsidR="00145EC0" w:rsidRPr="00A64CED">
        <w:rPr>
          <w:rFonts w:ascii="Montserrat Medium" w:hAnsi="Montserrat Medium"/>
          <w:b/>
          <w:sz w:val="22"/>
          <w:szCs w:val="22"/>
          <w:lang w:val="it-IT"/>
        </w:rPr>
        <w:t xml:space="preserve"> </w:t>
      </w:r>
      <w:r w:rsidR="00145EC0" w:rsidRPr="00A64CED">
        <w:rPr>
          <w:rFonts w:ascii="Montserrat Medium" w:hAnsi="Montserrat Medium"/>
          <w:sz w:val="22"/>
          <w:szCs w:val="22"/>
          <w:lang w:val="it-IT"/>
        </w:rPr>
        <w:t>recipienţi standard de 1,1 mc., se vor utiliza cele existente,</w:t>
      </w:r>
      <w:r w:rsidR="00E70F9F" w:rsidRPr="00A64CED">
        <w:rPr>
          <w:rFonts w:ascii="Montserrat Medium" w:hAnsi="Montserrat Medium"/>
          <w:sz w:val="22"/>
          <w:szCs w:val="22"/>
          <w:lang w:val="it-IT"/>
        </w:rPr>
        <w:t xml:space="preserve"> iar</w:t>
      </w:r>
      <w:r w:rsidR="00145EC0" w:rsidRPr="00A64CED">
        <w:rPr>
          <w:rFonts w:ascii="Montserrat Medium" w:hAnsi="Montserrat Medium"/>
          <w:sz w:val="22"/>
          <w:szCs w:val="22"/>
          <w:lang w:val="it-IT"/>
        </w:rPr>
        <w:t xml:space="preserve"> </w:t>
      </w:r>
      <w:r w:rsidR="00E70F9F" w:rsidRPr="00A64CED">
        <w:rPr>
          <w:rFonts w:ascii="Montserrat Medium" w:hAnsi="Montserrat Medium"/>
          <w:sz w:val="22"/>
          <w:szCs w:val="22"/>
        </w:rPr>
        <w:t>cele suplimentare, cade în sarcina operatorului.</w:t>
      </w:r>
    </w:p>
    <w:p w:rsidR="00D71BCA" w:rsidRPr="00A64CED" w:rsidRDefault="001963CB" w:rsidP="00EC453C">
      <w:pPr>
        <w:jc w:val="both"/>
        <w:rPr>
          <w:rFonts w:ascii="Montserrat Medium" w:hAnsi="Montserrat Medium"/>
          <w:sz w:val="22"/>
          <w:szCs w:val="22"/>
          <w:lang w:val="it-IT"/>
        </w:rPr>
      </w:pPr>
      <w:r w:rsidRPr="00A64CED">
        <w:rPr>
          <w:rFonts w:ascii="Montserrat Medium" w:hAnsi="Montserrat Medium"/>
          <w:b/>
          <w:sz w:val="22"/>
          <w:szCs w:val="22"/>
          <w:lang w:val="it-IT"/>
        </w:rPr>
        <w:t>4</w:t>
      </w:r>
      <w:r w:rsidR="009B5F98" w:rsidRPr="00A64CED">
        <w:rPr>
          <w:rFonts w:ascii="Montserrat Medium" w:hAnsi="Montserrat Medium"/>
          <w:b/>
          <w:sz w:val="22"/>
          <w:szCs w:val="22"/>
          <w:lang w:val="it-IT"/>
        </w:rPr>
        <w:t>)</w:t>
      </w:r>
      <w:r w:rsidR="009B5F98" w:rsidRPr="00A64CED">
        <w:rPr>
          <w:rFonts w:ascii="Montserrat Medium" w:hAnsi="Montserrat Medium"/>
          <w:sz w:val="22"/>
          <w:szCs w:val="22"/>
          <w:lang w:val="it-IT"/>
        </w:rPr>
        <w:t xml:space="preserve"> </w:t>
      </w:r>
      <w:r w:rsidR="003304D4" w:rsidRPr="00A64CED">
        <w:rPr>
          <w:rFonts w:ascii="Montserrat Medium" w:hAnsi="Montserrat Medium"/>
          <w:sz w:val="22"/>
          <w:szCs w:val="22"/>
          <w:lang w:val="it-IT"/>
        </w:rPr>
        <w:t>În acest fel se vor î</w:t>
      </w:r>
      <w:r w:rsidR="00D71BCA" w:rsidRPr="00A64CED">
        <w:rPr>
          <w:rFonts w:ascii="Montserrat Medium" w:hAnsi="Montserrat Medium"/>
          <w:sz w:val="22"/>
          <w:szCs w:val="22"/>
          <w:lang w:val="it-IT"/>
        </w:rPr>
        <w:t>ndeplin</w:t>
      </w:r>
      <w:r w:rsidR="003304D4" w:rsidRPr="00A64CED">
        <w:rPr>
          <w:rFonts w:ascii="Montserrat Medium" w:hAnsi="Montserrat Medium"/>
          <w:sz w:val="22"/>
          <w:szCs w:val="22"/>
          <w:lang w:val="it-IT"/>
        </w:rPr>
        <w:t>i</w:t>
      </w:r>
      <w:r w:rsidR="00D71BCA" w:rsidRPr="00A64CED">
        <w:rPr>
          <w:rFonts w:ascii="Montserrat Medium" w:hAnsi="Montserrat Medium"/>
          <w:sz w:val="22"/>
          <w:szCs w:val="22"/>
          <w:lang w:val="it-IT"/>
        </w:rPr>
        <w:t xml:space="preserve"> integral obiectivele descrise la</w:t>
      </w:r>
      <w:r w:rsidR="00D71BCA" w:rsidRPr="00A64CED">
        <w:rPr>
          <w:rFonts w:ascii="Montserrat Medium" w:hAnsi="Montserrat Medium"/>
          <w:b/>
          <w:sz w:val="22"/>
          <w:szCs w:val="22"/>
          <w:lang w:val="it-IT"/>
        </w:rPr>
        <w:t xml:space="preserve"> art.</w:t>
      </w:r>
      <w:r w:rsidR="006D754A" w:rsidRPr="00A64CED">
        <w:rPr>
          <w:rFonts w:ascii="Montserrat Medium" w:hAnsi="Montserrat Medium"/>
          <w:b/>
          <w:sz w:val="22"/>
          <w:szCs w:val="22"/>
          <w:lang w:val="it-IT"/>
        </w:rPr>
        <w:t xml:space="preserve"> </w:t>
      </w:r>
      <w:r w:rsidR="00346D4F" w:rsidRPr="00A64CED">
        <w:rPr>
          <w:rFonts w:ascii="Montserrat Medium" w:hAnsi="Montserrat Medium"/>
          <w:b/>
          <w:sz w:val="22"/>
          <w:szCs w:val="22"/>
          <w:lang w:val="it-IT"/>
        </w:rPr>
        <w:t>69</w:t>
      </w:r>
      <w:r w:rsidR="006B181A" w:rsidRPr="00A64CED">
        <w:rPr>
          <w:rFonts w:ascii="Montserrat Medium" w:hAnsi="Montserrat Medium"/>
          <w:b/>
          <w:sz w:val="22"/>
          <w:szCs w:val="22"/>
          <w:lang w:val="it-IT"/>
        </w:rPr>
        <w:t xml:space="preserve"> </w:t>
      </w:r>
      <w:r w:rsidR="00D71BCA" w:rsidRPr="00A64CED">
        <w:rPr>
          <w:rFonts w:ascii="Montserrat Medium" w:hAnsi="Montserrat Medium"/>
          <w:sz w:val="22"/>
          <w:szCs w:val="22"/>
          <w:lang w:val="it-IT"/>
        </w:rPr>
        <w:t xml:space="preserve">din prezentul caiet de sarcini. </w:t>
      </w:r>
    </w:p>
    <w:p w:rsidR="0095783D" w:rsidRPr="00A64CED" w:rsidRDefault="001963CB" w:rsidP="0095783D">
      <w:pPr>
        <w:jc w:val="both"/>
        <w:rPr>
          <w:rFonts w:ascii="Montserrat Medium" w:hAnsi="Montserrat Medium"/>
          <w:sz w:val="22"/>
          <w:szCs w:val="22"/>
          <w:lang w:val="it-IT"/>
        </w:rPr>
      </w:pPr>
      <w:r w:rsidRPr="00A64CED">
        <w:rPr>
          <w:rFonts w:ascii="Montserrat Medium" w:hAnsi="Montserrat Medium"/>
          <w:b/>
          <w:sz w:val="22"/>
          <w:szCs w:val="22"/>
          <w:lang w:val="it-IT"/>
        </w:rPr>
        <w:t>5</w:t>
      </w:r>
      <w:r w:rsidR="0095783D" w:rsidRPr="00A64CED">
        <w:rPr>
          <w:rFonts w:ascii="Montserrat Medium" w:hAnsi="Montserrat Medium"/>
          <w:b/>
          <w:sz w:val="22"/>
          <w:szCs w:val="22"/>
          <w:lang w:val="it-IT"/>
        </w:rPr>
        <w:t>)</w:t>
      </w:r>
      <w:r w:rsidR="0095783D" w:rsidRPr="00A64CED">
        <w:rPr>
          <w:rFonts w:ascii="Montserrat Medium" w:hAnsi="Montserrat Medium"/>
          <w:sz w:val="22"/>
          <w:szCs w:val="22"/>
          <w:lang w:val="it-IT"/>
        </w:rPr>
        <w:t xml:space="preserve"> Punctele de colectare </w:t>
      </w:r>
      <w:r w:rsidR="001D1F79" w:rsidRPr="00A64CED">
        <w:rPr>
          <w:rFonts w:ascii="Montserrat Medium" w:hAnsi="Montserrat Medium"/>
          <w:sz w:val="22"/>
          <w:szCs w:val="22"/>
          <w:lang w:val="it-IT"/>
        </w:rPr>
        <w:t xml:space="preserve">vor </w:t>
      </w:r>
      <w:r w:rsidRPr="00A64CED">
        <w:rPr>
          <w:rFonts w:ascii="Montserrat Medium" w:hAnsi="Montserrat Medium"/>
          <w:sz w:val="22"/>
          <w:szCs w:val="22"/>
          <w:lang w:val="it-IT"/>
        </w:rPr>
        <w:t>avea</w:t>
      </w:r>
      <w:r w:rsidR="0095783D" w:rsidRPr="00A64CED">
        <w:rPr>
          <w:rFonts w:ascii="Montserrat Medium" w:hAnsi="Montserrat Medium"/>
          <w:sz w:val="22"/>
          <w:szCs w:val="22"/>
          <w:lang w:val="it-IT"/>
        </w:rPr>
        <w:t xml:space="preserve"> capacitatea de stocare corelată cu numărul de utilizatori arondaţi şi cu frecvenţa de ridicare, asigurând condiţii de acces uşor pentru autovehiculele destinate colectării.</w:t>
      </w:r>
    </w:p>
    <w:p w:rsidR="0095783D" w:rsidRPr="00A64CED" w:rsidRDefault="001963CB" w:rsidP="0095783D">
      <w:pPr>
        <w:jc w:val="both"/>
        <w:rPr>
          <w:rFonts w:ascii="Montserrat Medium" w:hAnsi="Montserrat Medium"/>
          <w:sz w:val="22"/>
          <w:szCs w:val="22"/>
          <w:lang w:val="it-IT"/>
        </w:rPr>
      </w:pPr>
      <w:r w:rsidRPr="00A64CED">
        <w:rPr>
          <w:rFonts w:ascii="Montserrat Medium" w:hAnsi="Montserrat Medium"/>
          <w:b/>
          <w:sz w:val="22"/>
          <w:szCs w:val="22"/>
          <w:lang w:val="it-IT"/>
        </w:rPr>
        <w:t>6</w:t>
      </w:r>
      <w:r w:rsidR="0095783D" w:rsidRPr="00A64CED">
        <w:rPr>
          <w:rFonts w:ascii="Montserrat Medium" w:hAnsi="Montserrat Medium"/>
          <w:b/>
          <w:sz w:val="22"/>
          <w:szCs w:val="22"/>
          <w:lang w:val="it-IT"/>
        </w:rPr>
        <w:t>)</w:t>
      </w:r>
      <w:r w:rsidR="0095783D" w:rsidRPr="00A64CED">
        <w:rPr>
          <w:rFonts w:ascii="Montserrat Medium" w:hAnsi="Montserrat Medium"/>
          <w:sz w:val="22"/>
          <w:szCs w:val="22"/>
          <w:lang w:val="it-IT"/>
        </w:rPr>
        <w:t xml:space="preserve"> Numărul de recipiente de colectare a deşeurilor municipale se stabileşte conform tabelului 2 din Standardul SR 13387:1997, Salubrizarea localităţilor. Deşeuri urbane. Prescripţii de proiectare a punctelor pentru precolectare.</w:t>
      </w:r>
    </w:p>
    <w:p w:rsidR="0095783D" w:rsidRPr="00A64CED" w:rsidRDefault="0054023A" w:rsidP="0095783D">
      <w:pPr>
        <w:jc w:val="both"/>
        <w:rPr>
          <w:rFonts w:ascii="Montserrat Medium" w:hAnsi="Montserrat Medium"/>
          <w:sz w:val="22"/>
          <w:szCs w:val="22"/>
          <w:lang w:val="it-IT"/>
        </w:rPr>
      </w:pPr>
      <w:r w:rsidRPr="00A64CED">
        <w:rPr>
          <w:rFonts w:ascii="Montserrat Medium" w:hAnsi="Montserrat Medium"/>
          <w:b/>
          <w:sz w:val="22"/>
          <w:szCs w:val="22"/>
          <w:lang w:val="it-IT"/>
        </w:rPr>
        <w:t>7</w:t>
      </w:r>
      <w:r w:rsidR="0095783D" w:rsidRPr="00A64CED">
        <w:rPr>
          <w:rFonts w:ascii="Montserrat Medium" w:hAnsi="Montserrat Medium"/>
          <w:b/>
          <w:sz w:val="22"/>
          <w:szCs w:val="22"/>
          <w:lang w:val="it-IT"/>
        </w:rPr>
        <w:t>)</w:t>
      </w:r>
      <w:r w:rsidR="0095783D"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0095783D" w:rsidRPr="00A64CED">
        <w:rPr>
          <w:rFonts w:ascii="Montserrat Medium" w:hAnsi="Montserrat Medium"/>
          <w:sz w:val="22"/>
          <w:szCs w:val="22"/>
          <w:lang w:val="it-IT"/>
        </w:rPr>
        <w:t>ul va suplimenta capacitatea de colectare, inclusiv prin mărirea numărului de recipiente, în cazul în care se dovedeşte că volumul acestora este insuficient şi se stochează deşeuri municipale în afara lor sau va crește frecvenţa de ridicare.</w:t>
      </w:r>
    </w:p>
    <w:p w:rsidR="0095783D" w:rsidRPr="00A64CED" w:rsidRDefault="000671D5" w:rsidP="0095783D">
      <w:pPr>
        <w:jc w:val="both"/>
        <w:rPr>
          <w:rFonts w:ascii="Montserrat Medium" w:hAnsi="Montserrat Medium"/>
          <w:sz w:val="22"/>
          <w:szCs w:val="22"/>
          <w:lang w:val="it-IT"/>
        </w:rPr>
      </w:pPr>
      <w:r w:rsidRPr="00A64CED">
        <w:rPr>
          <w:rFonts w:ascii="Montserrat Medium" w:hAnsi="Montserrat Medium"/>
          <w:b/>
          <w:sz w:val="22"/>
          <w:szCs w:val="22"/>
          <w:lang w:val="it-IT"/>
        </w:rPr>
        <w:t>8</w:t>
      </w:r>
      <w:r w:rsidR="007E3B3A" w:rsidRPr="00A64CED">
        <w:rPr>
          <w:rFonts w:ascii="Montserrat Medium" w:hAnsi="Montserrat Medium"/>
          <w:b/>
          <w:sz w:val="22"/>
          <w:szCs w:val="22"/>
          <w:lang w:val="it-IT"/>
        </w:rPr>
        <w:t xml:space="preserve">) </w:t>
      </w:r>
      <w:r w:rsidR="007E3B3A" w:rsidRPr="00A64CED">
        <w:rPr>
          <w:rFonts w:ascii="Montserrat Medium" w:hAnsi="Montserrat Medium"/>
          <w:sz w:val="22"/>
          <w:szCs w:val="22"/>
          <w:lang w:val="it-IT"/>
        </w:rPr>
        <w:t>A</w:t>
      </w:r>
      <w:r w:rsidR="0095783D" w:rsidRPr="00A64CED">
        <w:rPr>
          <w:rFonts w:ascii="Montserrat Medium" w:hAnsi="Montserrat Medium"/>
          <w:sz w:val="22"/>
          <w:szCs w:val="22"/>
          <w:lang w:val="it-IT"/>
        </w:rPr>
        <w:t>mplasarea punctelor de cole</w:t>
      </w:r>
      <w:r w:rsidR="005D1B82" w:rsidRPr="00A64CED">
        <w:rPr>
          <w:rFonts w:ascii="Montserrat Medium" w:hAnsi="Montserrat Medium"/>
          <w:sz w:val="22"/>
          <w:szCs w:val="22"/>
          <w:lang w:val="it-IT"/>
        </w:rPr>
        <w:t xml:space="preserve">ctare, </w:t>
      </w:r>
      <w:r w:rsidR="0095783D" w:rsidRPr="00A64CED">
        <w:rPr>
          <w:rFonts w:ascii="Montserrat Medium" w:hAnsi="Montserrat Medium"/>
          <w:sz w:val="22"/>
          <w:szCs w:val="22"/>
          <w:lang w:val="it-IT"/>
        </w:rPr>
        <w:t>se va face astfel încât distanţa până la ferestrele spaţiilor cu destinaţie de locuinţă să fie mai mare de 10 m</w:t>
      </w:r>
      <w:r w:rsidR="00AF7F9D" w:rsidRPr="00A64CED">
        <w:rPr>
          <w:rFonts w:ascii="Montserrat Medium" w:hAnsi="Montserrat Medium"/>
          <w:sz w:val="22"/>
          <w:szCs w:val="22"/>
          <w:lang w:val="it-IT"/>
        </w:rPr>
        <w:t>, cu avizul/acordul Autorităţii Contractante</w:t>
      </w:r>
      <w:r w:rsidR="0095783D" w:rsidRPr="00A64CED">
        <w:rPr>
          <w:rFonts w:ascii="Montserrat Medium" w:hAnsi="Montserrat Medium"/>
          <w:sz w:val="22"/>
          <w:szCs w:val="22"/>
          <w:lang w:val="it-IT"/>
        </w:rPr>
        <w:t>.</w:t>
      </w:r>
    </w:p>
    <w:p w:rsidR="00245D6C" w:rsidRPr="00A64CED" w:rsidRDefault="000671D5" w:rsidP="00063E99">
      <w:pPr>
        <w:jc w:val="both"/>
        <w:rPr>
          <w:rFonts w:ascii="Montserrat Medium" w:hAnsi="Montserrat Medium"/>
          <w:sz w:val="22"/>
          <w:szCs w:val="22"/>
          <w:lang w:val="it-IT"/>
        </w:rPr>
      </w:pPr>
      <w:r w:rsidRPr="00A64CED">
        <w:rPr>
          <w:rFonts w:ascii="Montserrat Medium" w:hAnsi="Montserrat Medium"/>
          <w:b/>
          <w:sz w:val="22"/>
          <w:szCs w:val="22"/>
          <w:lang w:val="it-IT"/>
        </w:rPr>
        <w:t>9</w:t>
      </w:r>
      <w:r w:rsidR="0095783D" w:rsidRPr="00A64CED">
        <w:rPr>
          <w:rFonts w:ascii="Montserrat Medium" w:hAnsi="Montserrat Medium"/>
          <w:b/>
          <w:sz w:val="22"/>
          <w:szCs w:val="22"/>
          <w:lang w:val="it-IT"/>
        </w:rPr>
        <w:t>)</w:t>
      </w:r>
      <w:r w:rsidR="0095783D"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0095783D" w:rsidRPr="00A64CED">
        <w:rPr>
          <w:rFonts w:ascii="Montserrat Medium" w:hAnsi="Montserrat Medium"/>
          <w:sz w:val="22"/>
          <w:szCs w:val="22"/>
          <w:lang w:val="it-IT"/>
        </w:rPr>
        <w:t>ul va urmări starea de etanşeitate a recipientelor de colectare urmând a le înlocui imediat pe cele care s-au deteriorat. Recipienții vor fi întreţinuți, astfel încât să corespundă scopului propus, vor fi spălați şi dezinfectați la cel mult două luni, în perioada martie-octombrie, conform programului stabilit</w:t>
      </w:r>
      <w:r w:rsidR="00B84A9A" w:rsidRPr="00A64CED">
        <w:rPr>
          <w:rFonts w:ascii="Montserrat Medium" w:hAnsi="Montserrat Medium"/>
          <w:sz w:val="22"/>
          <w:szCs w:val="22"/>
          <w:lang w:val="it-IT"/>
        </w:rPr>
        <w:t xml:space="preserve"> prealabil cu </w:t>
      </w:r>
      <w:r w:rsidR="003D2E18" w:rsidRPr="00A64CED">
        <w:rPr>
          <w:rFonts w:ascii="Montserrat Medium" w:hAnsi="Montserrat Medium"/>
          <w:sz w:val="22"/>
          <w:szCs w:val="22"/>
          <w:lang w:val="it-IT"/>
        </w:rPr>
        <w:t>Autoritatea Contractantă</w:t>
      </w:r>
      <w:r w:rsidR="0095783D" w:rsidRPr="00A64CED">
        <w:rPr>
          <w:rFonts w:ascii="Montserrat Medium" w:hAnsi="Montserrat Medium"/>
          <w:sz w:val="22"/>
          <w:szCs w:val="22"/>
          <w:lang w:val="it-IT"/>
        </w:rPr>
        <w:t xml:space="preserve">, atât interior cât și la exterior, numai în spaţiile care sunt dotate cu sisteme de </w:t>
      </w:r>
      <w:r w:rsidR="0095783D" w:rsidRPr="00A64CED">
        <w:rPr>
          <w:rFonts w:ascii="Montserrat Medium" w:hAnsi="Montserrat Medium"/>
          <w:sz w:val="22"/>
          <w:szCs w:val="22"/>
          <w:lang w:val="it-IT"/>
        </w:rPr>
        <w:lastRenderedPageBreak/>
        <w:t>colectare a apelor uzate provenite din spălare.</w:t>
      </w:r>
      <w:r w:rsidR="00CF02FE" w:rsidRPr="00A64CED">
        <w:rPr>
          <w:rFonts w:ascii="Montserrat Medium" w:hAnsi="Montserrat Medium"/>
          <w:sz w:val="22"/>
          <w:szCs w:val="22"/>
          <w:lang w:val="it-IT"/>
        </w:rPr>
        <w:t xml:space="preserve"> </w:t>
      </w:r>
      <w:r w:rsidR="009E68C3" w:rsidRPr="00A64CED">
        <w:rPr>
          <w:rFonts w:ascii="Montserrat Medium" w:hAnsi="Montserrat Medium"/>
          <w:sz w:val="22"/>
          <w:szCs w:val="22"/>
          <w:lang w:val="it-IT"/>
        </w:rPr>
        <w:t>În spaţiile care nu sunt dotate cu sisteme de colectare a apelor uzate provenite din spălare, Operatorul va folosi alte metode pentru spălarea şi dezinfectarea recipienţilor</w:t>
      </w:r>
      <w:r w:rsidR="00CF02FE" w:rsidRPr="00A64CED">
        <w:rPr>
          <w:rFonts w:ascii="Montserrat Medium" w:hAnsi="Montserrat Medium"/>
          <w:sz w:val="22"/>
          <w:szCs w:val="22"/>
          <w:lang w:val="it-IT"/>
        </w:rPr>
        <w:t>.</w:t>
      </w:r>
      <w:r w:rsidR="00EA6615"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0095783D" w:rsidRPr="00A64CED">
        <w:rPr>
          <w:rFonts w:ascii="Montserrat Medium" w:hAnsi="Montserrat Medium"/>
          <w:sz w:val="22"/>
          <w:szCs w:val="22"/>
          <w:lang w:val="it-IT"/>
        </w:rPr>
        <w:t>ul va prezenta obligatoriu situația acestor operațiuni la sfârșitul fiec</w:t>
      </w:r>
      <w:r w:rsidR="001D1F79" w:rsidRPr="00A64CED">
        <w:rPr>
          <w:rFonts w:ascii="Montserrat Medium" w:hAnsi="Montserrat Medium"/>
          <w:sz w:val="22"/>
          <w:szCs w:val="22"/>
          <w:lang w:val="it-IT"/>
        </w:rPr>
        <w:t>ă</w:t>
      </w:r>
      <w:r w:rsidR="0095783D" w:rsidRPr="00A64CED">
        <w:rPr>
          <w:rFonts w:ascii="Montserrat Medium" w:hAnsi="Montserrat Medium"/>
          <w:sz w:val="22"/>
          <w:szCs w:val="22"/>
          <w:lang w:val="it-IT"/>
        </w:rPr>
        <w:t>r</w:t>
      </w:r>
      <w:r w:rsidR="001D1F79" w:rsidRPr="00A64CED">
        <w:rPr>
          <w:rFonts w:ascii="Montserrat Medium" w:hAnsi="Montserrat Medium"/>
          <w:sz w:val="22"/>
          <w:szCs w:val="22"/>
          <w:lang w:val="it-IT"/>
        </w:rPr>
        <w:t>ei</w:t>
      </w:r>
      <w:r w:rsidR="0095783D" w:rsidRPr="00A64CED">
        <w:rPr>
          <w:rFonts w:ascii="Montserrat Medium" w:hAnsi="Montserrat Medium"/>
          <w:sz w:val="22"/>
          <w:szCs w:val="22"/>
          <w:lang w:val="it-IT"/>
        </w:rPr>
        <w:t xml:space="preserve"> luni (data, locația, număr punct </w:t>
      </w:r>
      <w:r w:rsidR="00535365" w:rsidRPr="00A64CED">
        <w:rPr>
          <w:rFonts w:ascii="Montserrat Medium" w:hAnsi="Montserrat Medium"/>
          <w:sz w:val="22"/>
          <w:szCs w:val="22"/>
          <w:lang w:val="it-IT"/>
        </w:rPr>
        <w:t>de colectare</w:t>
      </w:r>
      <w:r w:rsidR="0095783D" w:rsidRPr="00A64CED">
        <w:rPr>
          <w:rFonts w:ascii="Montserrat Medium" w:hAnsi="Montserrat Medium"/>
          <w:sz w:val="22"/>
          <w:szCs w:val="22"/>
          <w:lang w:val="it-IT"/>
        </w:rPr>
        <w:t>, număr recipienți spălați și dezinfectați).</w:t>
      </w:r>
    </w:p>
    <w:p w:rsidR="004E7BFC" w:rsidRPr="00A64CED" w:rsidRDefault="005800A0" w:rsidP="00063E99">
      <w:pPr>
        <w:jc w:val="both"/>
        <w:rPr>
          <w:rFonts w:ascii="Montserrat Medium" w:hAnsi="Montserrat Medium"/>
          <w:sz w:val="22"/>
          <w:szCs w:val="22"/>
          <w:lang w:val="it-IT"/>
        </w:rPr>
      </w:pPr>
      <w:r w:rsidRPr="00A64CED">
        <w:rPr>
          <w:rFonts w:ascii="Montserrat Medium" w:hAnsi="Montserrat Medium"/>
          <w:b/>
          <w:sz w:val="22"/>
          <w:szCs w:val="22"/>
          <w:lang w:val="it-IT"/>
        </w:rPr>
        <w:t>10</w:t>
      </w:r>
      <w:r w:rsidR="004E7BFC" w:rsidRPr="00A64CED">
        <w:rPr>
          <w:rFonts w:ascii="Montserrat Medium" w:hAnsi="Montserrat Medium"/>
          <w:b/>
          <w:sz w:val="22"/>
          <w:szCs w:val="22"/>
          <w:lang w:val="it-IT"/>
        </w:rPr>
        <w:t>)</w:t>
      </w:r>
      <w:r w:rsidR="004E7BFC"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004E7BFC" w:rsidRPr="00A64CED">
        <w:rPr>
          <w:rFonts w:ascii="Montserrat Medium" w:hAnsi="Montserrat Medium"/>
          <w:sz w:val="22"/>
          <w:szCs w:val="22"/>
          <w:lang w:val="it-IT"/>
        </w:rPr>
        <w:t xml:space="preserve">ul va urmări starea fizică a punctelor de colectare, </w:t>
      </w:r>
      <w:r w:rsidR="001D1F79" w:rsidRPr="00A64CED">
        <w:rPr>
          <w:rFonts w:ascii="Montserrat Medium" w:hAnsi="Montserrat Medium"/>
          <w:sz w:val="22"/>
          <w:szCs w:val="22"/>
          <w:lang w:val="it-IT"/>
        </w:rPr>
        <w:t xml:space="preserve">iar </w:t>
      </w:r>
      <w:r w:rsidR="004E7BFC" w:rsidRPr="00A64CED">
        <w:rPr>
          <w:rFonts w:ascii="Montserrat Medium" w:hAnsi="Montserrat Medium"/>
          <w:sz w:val="22"/>
          <w:szCs w:val="22"/>
          <w:lang w:val="it-IT"/>
        </w:rPr>
        <w:t xml:space="preserve">în caz de deteriorări constatate, va lua măsuri pentru remedierea </w:t>
      </w:r>
      <w:r w:rsidR="00976E24" w:rsidRPr="00A64CED">
        <w:rPr>
          <w:rFonts w:ascii="Montserrat Medium" w:hAnsi="Montserrat Medium"/>
          <w:sz w:val="22"/>
          <w:szCs w:val="22"/>
          <w:lang w:val="it-IT"/>
        </w:rPr>
        <w:t>acestor</w:t>
      </w:r>
      <w:r w:rsidRPr="00A64CED">
        <w:rPr>
          <w:rFonts w:ascii="Montserrat Medium" w:hAnsi="Montserrat Medium"/>
          <w:sz w:val="22"/>
          <w:szCs w:val="22"/>
          <w:lang w:val="it-IT"/>
        </w:rPr>
        <w:t>a</w:t>
      </w:r>
      <w:r w:rsidR="004E7BFC" w:rsidRPr="00A64CED">
        <w:rPr>
          <w:rFonts w:ascii="Montserrat Medium" w:hAnsi="Montserrat Medium"/>
          <w:sz w:val="22"/>
          <w:szCs w:val="22"/>
          <w:lang w:val="it-IT"/>
        </w:rPr>
        <w:t xml:space="preserve"> şi va</w:t>
      </w:r>
      <w:r w:rsidR="00976E24" w:rsidRPr="00A64CED">
        <w:rPr>
          <w:rFonts w:ascii="Montserrat Medium" w:hAnsi="Montserrat Medium"/>
          <w:sz w:val="22"/>
          <w:szCs w:val="22"/>
          <w:lang w:val="it-IT"/>
        </w:rPr>
        <w:t xml:space="preserve"> </w:t>
      </w:r>
      <w:r w:rsidR="001D1F79" w:rsidRPr="00A64CED">
        <w:rPr>
          <w:rFonts w:ascii="Montserrat Medium" w:hAnsi="Montserrat Medium"/>
          <w:sz w:val="22"/>
          <w:szCs w:val="22"/>
          <w:lang w:val="it-IT"/>
        </w:rPr>
        <w:t>a</w:t>
      </w:r>
      <w:r w:rsidR="00976E24" w:rsidRPr="00A64CED">
        <w:rPr>
          <w:rFonts w:ascii="Montserrat Medium" w:hAnsi="Montserrat Medium"/>
          <w:sz w:val="22"/>
          <w:szCs w:val="22"/>
          <w:lang w:val="it-IT"/>
        </w:rPr>
        <w:t>duce la starea fizică iniţială punctele de colectare.</w:t>
      </w:r>
    </w:p>
    <w:p w:rsidR="00E12222" w:rsidRPr="00A64CED" w:rsidRDefault="004E7BFC" w:rsidP="00E12222">
      <w:pPr>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005800A0" w:rsidRPr="00A64CED">
        <w:rPr>
          <w:rFonts w:ascii="Montserrat Medium" w:hAnsi="Montserrat Medium"/>
          <w:b/>
          <w:bCs/>
          <w:sz w:val="22"/>
          <w:szCs w:val="22"/>
          <w:lang w:val="it-IT"/>
        </w:rPr>
        <w:t>1</w:t>
      </w:r>
      <w:r w:rsidR="00E12222" w:rsidRPr="00A64CED">
        <w:rPr>
          <w:rFonts w:ascii="Montserrat Medium" w:hAnsi="Montserrat Medium"/>
          <w:b/>
          <w:bCs/>
          <w:sz w:val="22"/>
          <w:szCs w:val="22"/>
          <w:lang w:val="it-IT"/>
        </w:rPr>
        <w:t>)</w:t>
      </w:r>
      <w:r w:rsidR="00E12222" w:rsidRPr="00A64CED">
        <w:t xml:space="preserve"> </w:t>
      </w:r>
      <w:r w:rsidR="00E12222" w:rsidRPr="00A64CED">
        <w:rPr>
          <w:rFonts w:ascii="Montserrat Medium" w:hAnsi="Montserrat Medium"/>
          <w:bCs/>
          <w:sz w:val="22"/>
          <w:szCs w:val="22"/>
          <w:lang w:val="it-IT"/>
        </w:rPr>
        <w:t xml:space="preserve">Costurile de achiziţionare ale recipienţilor puşi la dispoziţie de </w:t>
      </w:r>
      <w:r w:rsidR="003D2E18" w:rsidRPr="00A64CED">
        <w:rPr>
          <w:rFonts w:ascii="Montserrat Medium" w:hAnsi="Montserrat Medium"/>
          <w:bCs/>
          <w:sz w:val="22"/>
          <w:szCs w:val="22"/>
          <w:lang w:val="it-IT"/>
        </w:rPr>
        <w:t>Operator</w:t>
      </w:r>
      <w:r w:rsidR="00C876E2" w:rsidRPr="00A64CED">
        <w:rPr>
          <w:rFonts w:ascii="Montserrat Medium" w:hAnsi="Montserrat Medium"/>
          <w:bCs/>
          <w:sz w:val="22"/>
          <w:szCs w:val="22"/>
          <w:lang w:val="it-IT"/>
        </w:rPr>
        <w:t xml:space="preserve"> pentr</w:t>
      </w:r>
      <w:r w:rsidR="00F836E2" w:rsidRPr="00A64CED">
        <w:rPr>
          <w:rFonts w:ascii="Montserrat Medium" w:hAnsi="Montserrat Medium"/>
          <w:bCs/>
          <w:sz w:val="22"/>
          <w:szCs w:val="22"/>
          <w:lang w:val="it-IT"/>
        </w:rPr>
        <w:t>u dotarea puctelor de col</w:t>
      </w:r>
      <w:r w:rsidR="00206045" w:rsidRPr="00A64CED">
        <w:rPr>
          <w:rFonts w:ascii="Montserrat Medium" w:hAnsi="Montserrat Medium"/>
          <w:bCs/>
          <w:sz w:val="22"/>
          <w:szCs w:val="22"/>
          <w:lang w:val="it-IT"/>
        </w:rPr>
        <w:t>e</w:t>
      </w:r>
      <w:r w:rsidR="00F836E2" w:rsidRPr="00A64CED">
        <w:rPr>
          <w:rFonts w:ascii="Montserrat Medium" w:hAnsi="Montserrat Medium"/>
          <w:bCs/>
          <w:sz w:val="22"/>
          <w:szCs w:val="22"/>
          <w:lang w:val="it-IT"/>
        </w:rPr>
        <w:t>ctare,</w:t>
      </w:r>
      <w:r w:rsidR="00462673" w:rsidRPr="00A64CED">
        <w:rPr>
          <w:rFonts w:ascii="Montserrat Medium" w:hAnsi="Montserrat Medium"/>
          <w:bCs/>
          <w:sz w:val="22"/>
          <w:szCs w:val="22"/>
          <w:lang w:val="it-IT"/>
        </w:rPr>
        <w:t xml:space="preserve"> costurile de</w:t>
      </w:r>
      <w:r w:rsidR="006D200E" w:rsidRPr="00A64CED">
        <w:rPr>
          <w:rFonts w:ascii="Montserrat Medium" w:hAnsi="Montserrat Medium"/>
          <w:bCs/>
          <w:sz w:val="22"/>
          <w:szCs w:val="22"/>
          <w:lang w:val="it-IT"/>
        </w:rPr>
        <w:t xml:space="preserve"> întreţinere şi</w:t>
      </w:r>
      <w:r w:rsidR="00462673" w:rsidRPr="00A64CED">
        <w:rPr>
          <w:rFonts w:ascii="Montserrat Medium" w:hAnsi="Montserrat Medium"/>
          <w:bCs/>
          <w:sz w:val="22"/>
          <w:szCs w:val="22"/>
          <w:lang w:val="it-IT"/>
        </w:rPr>
        <w:t xml:space="preserve"> reparare a punctelor de colectare,</w:t>
      </w:r>
      <w:r w:rsidR="00E12222" w:rsidRPr="00A64CED">
        <w:rPr>
          <w:rFonts w:ascii="Montserrat Medium" w:hAnsi="Montserrat Medium"/>
          <w:bCs/>
          <w:sz w:val="22"/>
          <w:szCs w:val="22"/>
          <w:lang w:val="it-IT"/>
        </w:rPr>
        <w:t xml:space="preserve"> vor fi incluse în tariful ofertat pentru prestarea activităţii de colectare separată şi transport a deşeurilor muncipale.</w:t>
      </w:r>
    </w:p>
    <w:p w:rsidR="00A07DE0" w:rsidRPr="00A64CED" w:rsidRDefault="00E12222" w:rsidP="00063E99">
      <w:pPr>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005800A0" w:rsidRPr="00A64CED">
        <w:rPr>
          <w:rFonts w:ascii="Montserrat Medium" w:hAnsi="Montserrat Medium"/>
          <w:b/>
          <w:bCs/>
          <w:sz w:val="22"/>
          <w:szCs w:val="22"/>
          <w:lang w:val="it-IT"/>
        </w:rPr>
        <w:t>2</w:t>
      </w:r>
      <w:r w:rsidRPr="00A64CED">
        <w:rPr>
          <w:rFonts w:ascii="Montserrat Medium" w:hAnsi="Montserrat Medium"/>
          <w:b/>
          <w:bCs/>
          <w:sz w:val="22"/>
          <w:szCs w:val="22"/>
          <w:lang w:val="it-IT"/>
        </w:rPr>
        <w:t>)</w:t>
      </w:r>
      <w:r w:rsidRPr="00A64CED">
        <w:rPr>
          <w:rFonts w:ascii="Montserrat Medium" w:hAnsi="Montserrat Medium"/>
          <w:bCs/>
          <w:sz w:val="22"/>
          <w:szCs w:val="22"/>
          <w:lang w:val="it-IT"/>
        </w:rPr>
        <w:t xml:space="preserve"> </w:t>
      </w:r>
      <w:r w:rsidR="001D0F92" w:rsidRPr="00A64CED">
        <w:rPr>
          <w:rFonts w:ascii="Montserrat Medium" w:hAnsi="Montserrat Medium"/>
          <w:bCs/>
          <w:sz w:val="22"/>
          <w:szCs w:val="22"/>
          <w:lang w:val="it-IT"/>
        </w:rPr>
        <w:t>Oper</w:t>
      </w:r>
      <w:r w:rsidR="00250566" w:rsidRPr="00A64CED">
        <w:rPr>
          <w:rFonts w:ascii="Montserrat Medium" w:hAnsi="Montserrat Medium"/>
          <w:bCs/>
          <w:sz w:val="22"/>
          <w:szCs w:val="22"/>
          <w:lang w:val="it-IT"/>
        </w:rPr>
        <w:t>a</w:t>
      </w:r>
      <w:r w:rsidR="001D0F92" w:rsidRPr="00A64CED">
        <w:rPr>
          <w:rFonts w:ascii="Montserrat Medium" w:hAnsi="Montserrat Medium"/>
          <w:bCs/>
          <w:sz w:val="22"/>
          <w:szCs w:val="22"/>
          <w:lang w:val="it-IT"/>
        </w:rPr>
        <w:t xml:space="preserve">torul va înlocui containerele deteriorate în termen de </w:t>
      </w:r>
      <w:r w:rsidR="00144293" w:rsidRPr="00A64CED">
        <w:rPr>
          <w:rFonts w:ascii="Montserrat Medium" w:hAnsi="Montserrat Medium"/>
          <w:bCs/>
          <w:sz w:val="22"/>
          <w:szCs w:val="22"/>
          <w:lang w:val="it-IT"/>
        </w:rPr>
        <w:t xml:space="preserve">maxim </w:t>
      </w:r>
      <w:r w:rsidR="00686C48" w:rsidRPr="00A64CED">
        <w:rPr>
          <w:rFonts w:ascii="Montserrat Medium" w:hAnsi="Montserrat Medium"/>
          <w:bCs/>
          <w:sz w:val="22"/>
          <w:szCs w:val="22"/>
          <w:lang w:val="it-IT"/>
        </w:rPr>
        <w:t>24 de ore</w:t>
      </w:r>
      <w:r w:rsidR="001D0F92" w:rsidRPr="00A64CED">
        <w:rPr>
          <w:rFonts w:ascii="Montserrat Medium" w:hAnsi="Montserrat Medium"/>
          <w:bCs/>
          <w:sz w:val="22"/>
          <w:szCs w:val="22"/>
          <w:lang w:val="it-IT"/>
        </w:rPr>
        <w:t>, din momentul preluării punctelor de colectare de la Aut</w:t>
      </w:r>
      <w:r w:rsidR="00250566" w:rsidRPr="00A64CED">
        <w:rPr>
          <w:rFonts w:ascii="Montserrat Medium" w:hAnsi="Montserrat Medium"/>
          <w:bCs/>
          <w:sz w:val="22"/>
          <w:szCs w:val="22"/>
          <w:lang w:val="it-IT"/>
        </w:rPr>
        <w:t>o</w:t>
      </w:r>
      <w:r w:rsidR="001D0F92" w:rsidRPr="00A64CED">
        <w:rPr>
          <w:rFonts w:ascii="Montserrat Medium" w:hAnsi="Montserrat Medium"/>
          <w:bCs/>
          <w:sz w:val="22"/>
          <w:szCs w:val="22"/>
          <w:lang w:val="it-IT"/>
        </w:rPr>
        <w:t xml:space="preserve">ritatea Contractantă, pe baza procesului verbal de predare-primire. </w:t>
      </w:r>
    </w:p>
    <w:p w:rsidR="00814035" w:rsidRPr="00A64CED" w:rsidRDefault="00814035" w:rsidP="00063E99">
      <w:pPr>
        <w:jc w:val="both"/>
        <w:rPr>
          <w:rFonts w:ascii="Montserrat Medium" w:hAnsi="Montserrat Medium"/>
          <w:bCs/>
          <w:sz w:val="22"/>
          <w:szCs w:val="22"/>
          <w:lang w:val="it-IT"/>
        </w:rPr>
      </w:pPr>
      <w:r w:rsidRPr="00A64CED">
        <w:rPr>
          <w:rFonts w:ascii="Montserrat Medium" w:hAnsi="Montserrat Medium"/>
          <w:b/>
          <w:bCs/>
          <w:sz w:val="22"/>
          <w:szCs w:val="22"/>
          <w:lang w:val="it-IT"/>
        </w:rPr>
        <w:t>13)</w:t>
      </w:r>
      <w:r w:rsidRPr="00A64CED">
        <w:rPr>
          <w:rFonts w:ascii="Montserrat Medium" w:hAnsi="Montserrat Medium"/>
          <w:bCs/>
          <w:sz w:val="22"/>
          <w:szCs w:val="22"/>
          <w:lang w:val="it-IT"/>
        </w:rPr>
        <w:t xml:space="preserve"> </w:t>
      </w:r>
      <w:r w:rsidR="004F0DE5" w:rsidRPr="00A64CED">
        <w:rPr>
          <w:rFonts w:ascii="Montserrat Medium" w:hAnsi="Montserrat Medium"/>
          <w:bCs/>
          <w:sz w:val="22"/>
          <w:szCs w:val="22"/>
          <w:lang w:val="it-IT"/>
        </w:rPr>
        <w:t>Operator</w:t>
      </w:r>
      <w:r w:rsidR="005A6A60" w:rsidRPr="00A64CED">
        <w:rPr>
          <w:rFonts w:ascii="Montserrat Medium" w:hAnsi="Montserrat Medium"/>
          <w:bCs/>
          <w:sz w:val="22"/>
          <w:szCs w:val="22"/>
          <w:lang w:val="it-IT"/>
        </w:rPr>
        <w:t>ul va elabora un plan de</w:t>
      </w:r>
      <w:r w:rsidR="006F189C" w:rsidRPr="00A64CED">
        <w:rPr>
          <w:rFonts w:ascii="Montserrat Medium" w:hAnsi="Montserrat Medium"/>
          <w:bCs/>
          <w:sz w:val="22"/>
          <w:szCs w:val="22"/>
          <w:lang w:val="it-IT"/>
        </w:rPr>
        <w:t xml:space="preserve"> </w:t>
      </w:r>
      <w:r w:rsidR="00691B1D" w:rsidRPr="00A64CED">
        <w:rPr>
          <w:rFonts w:ascii="Montserrat Medium" w:hAnsi="Montserrat Medium"/>
          <w:bCs/>
          <w:sz w:val="22"/>
          <w:szCs w:val="22"/>
          <w:lang w:val="it-IT"/>
        </w:rPr>
        <w:t xml:space="preserve">desfiinţare şi </w:t>
      </w:r>
      <w:r w:rsidR="006F189C" w:rsidRPr="00A64CED">
        <w:rPr>
          <w:rFonts w:ascii="Montserrat Medium" w:hAnsi="Montserrat Medium"/>
          <w:bCs/>
          <w:sz w:val="22"/>
          <w:szCs w:val="22"/>
          <w:lang w:val="it-IT"/>
        </w:rPr>
        <w:t xml:space="preserve">amenajare a </w:t>
      </w:r>
      <w:r w:rsidR="006F189C" w:rsidRPr="00A64CED">
        <w:rPr>
          <w:rFonts w:ascii="Montserrat Medium" w:hAnsi="Montserrat Medium"/>
          <w:b/>
          <w:sz w:val="22"/>
          <w:szCs w:val="22"/>
          <w:lang w:val="it-IT"/>
        </w:rPr>
        <w:t>punctelor de colectare supraterane</w:t>
      </w:r>
      <w:r w:rsidR="00D71971" w:rsidRPr="00A64CED">
        <w:rPr>
          <w:rFonts w:ascii="Montserrat Medium" w:hAnsi="Montserrat Medium"/>
          <w:sz w:val="22"/>
          <w:szCs w:val="22"/>
          <w:lang w:val="it-IT"/>
        </w:rPr>
        <w:t>,</w:t>
      </w:r>
      <w:r w:rsidR="00D71971" w:rsidRPr="00A64CED">
        <w:rPr>
          <w:rFonts w:ascii="Montserrat Medium" w:hAnsi="Montserrat Medium"/>
          <w:b/>
          <w:sz w:val="22"/>
          <w:szCs w:val="22"/>
          <w:lang w:val="it-IT"/>
        </w:rPr>
        <w:t xml:space="preserve"> </w:t>
      </w:r>
      <w:r w:rsidR="00D71971" w:rsidRPr="00A64CED">
        <w:rPr>
          <w:rFonts w:ascii="Montserrat Medium" w:hAnsi="Montserrat Medium"/>
          <w:sz w:val="22"/>
          <w:szCs w:val="22"/>
          <w:lang w:val="it-IT"/>
        </w:rPr>
        <w:t>iar acest</w:t>
      </w:r>
      <w:r w:rsidR="00250566" w:rsidRPr="00A64CED">
        <w:rPr>
          <w:rFonts w:ascii="Montserrat Medium" w:hAnsi="Montserrat Medium"/>
          <w:sz w:val="22"/>
          <w:szCs w:val="22"/>
          <w:lang w:val="it-IT"/>
        </w:rPr>
        <w:t>a</w:t>
      </w:r>
      <w:r w:rsidR="00D71971" w:rsidRPr="00A64CED">
        <w:rPr>
          <w:rFonts w:ascii="Montserrat Medium" w:hAnsi="Montserrat Medium"/>
          <w:sz w:val="22"/>
          <w:szCs w:val="22"/>
          <w:lang w:val="it-IT"/>
        </w:rPr>
        <w:t xml:space="preserve"> va fi</w:t>
      </w:r>
      <w:r w:rsidR="005A6A60" w:rsidRPr="00A64CED">
        <w:rPr>
          <w:rFonts w:ascii="Montserrat Medium" w:hAnsi="Montserrat Medium"/>
          <w:bCs/>
          <w:sz w:val="22"/>
          <w:szCs w:val="22"/>
          <w:lang w:val="it-IT"/>
        </w:rPr>
        <w:t xml:space="preserve"> </w:t>
      </w:r>
      <w:r w:rsidR="00D71971" w:rsidRPr="00A64CED">
        <w:rPr>
          <w:rFonts w:ascii="Montserrat Medium" w:hAnsi="Montserrat Medium"/>
          <w:bCs/>
          <w:sz w:val="22"/>
          <w:szCs w:val="22"/>
          <w:lang w:val="it-IT"/>
        </w:rPr>
        <w:t>avizat de Aut</w:t>
      </w:r>
      <w:r w:rsidR="00250566" w:rsidRPr="00A64CED">
        <w:rPr>
          <w:rFonts w:ascii="Montserrat Medium" w:hAnsi="Montserrat Medium"/>
          <w:bCs/>
          <w:sz w:val="22"/>
          <w:szCs w:val="22"/>
          <w:lang w:val="it-IT"/>
        </w:rPr>
        <w:t>o</w:t>
      </w:r>
      <w:r w:rsidR="00D71971" w:rsidRPr="00A64CED">
        <w:rPr>
          <w:rFonts w:ascii="Montserrat Medium" w:hAnsi="Montserrat Medium"/>
          <w:bCs/>
          <w:sz w:val="22"/>
          <w:szCs w:val="22"/>
          <w:lang w:val="it-IT"/>
        </w:rPr>
        <w:t>ritatea Contractantă</w:t>
      </w:r>
      <w:r w:rsidR="0096574A" w:rsidRPr="00A64CED">
        <w:rPr>
          <w:rFonts w:ascii="Montserrat Medium" w:hAnsi="Montserrat Medium"/>
          <w:bCs/>
          <w:sz w:val="22"/>
          <w:szCs w:val="22"/>
          <w:lang w:val="it-IT"/>
        </w:rPr>
        <w:t xml:space="preserve">. </w:t>
      </w:r>
      <w:r w:rsidR="00D71971" w:rsidRPr="00A64CED">
        <w:rPr>
          <w:rFonts w:ascii="Montserrat Medium" w:hAnsi="Montserrat Medium"/>
          <w:bCs/>
          <w:sz w:val="22"/>
          <w:szCs w:val="22"/>
          <w:lang w:val="it-IT"/>
        </w:rPr>
        <w:t xml:space="preserve"> </w:t>
      </w:r>
      <w:r w:rsidR="0096574A" w:rsidRPr="00A64CED">
        <w:rPr>
          <w:rFonts w:ascii="Montserrat Medium" w:hAnsi="Montserrat Medium"/>
          <w:bCs/>
          <w:sz w:val="22"/>
          <w:szCs w:val="22"/>
          <w:lang w:val="it-IT"/>
        </w:rPr>
        <w:t>T</w:t>
      </w:r>
      <w:r w:rsidR="006F189C" w:rsidRPr="00A64CED">
        <w:rPr>
          <w:rFonts w:ascii="Montserrat Medium" w:hAnsi="Montserrat Medium"/>
          <w:bCs/>
          <w:sz w:val="22"/>
          <w:szCs w:val="22"/>
          <w:lang w:val="it-IT"/>
        </w:rPr>
        <w:t>ermen</w:t>
      </w:r>
      <w:r w:rsidR="0096574A" w:rsidRPr="00A64CED">
        <w:rPr>
          <w:rFonts w:ascii="Montserrat Medium" w:hAnsi="Montserrat Medium"/>
          <w:bCs/>
          <w:sz w:val="22"/>
          <w:szCs w:val="22"/>
          <w:lang w:val="it-IT"/>
        </w:rPr>
        <w:t>ul</w:t>
      </w:r>
      <w:r w:rsidR="006F189C" w:rsidRPr="00A64CED">
        <w:rPr>
          <w:rFonts w:ascii="Montserrat Medium" w:hAnsi="Montserrat Medium"/>
          <w:bCs/>
          <w:sz w:val="22"/>
          <w:szCs w:val="22"/>
          <w:lang w:val="it-IT"/>
        </w:rPr>
        <w:t xml:space="preserve"> de </w:t>
      </w:r>
      <w:r w:rsidR="001B4A61" w:rsidRPr="00A64CED">
        <w:rPr>
          <w:rFonts w:ascii="Montserrat Medium" w:hAnsi="Montserrat Medium"/>
          <w:bCs/>
          <w:sz w:val="22"/>
          <w:szCs w:val="22"/>
          <w:lang w:val="it-IT"/>
        </w:rPr>
        <w:t>realizare</w:t>
      </w:r>
      <w:r w:rsidR="0096574A" w:rsidRPr="00A64CED">
        <w:rPr>
          <w:rFonts w:ascii="Montserrat Medium" w:hAnsi="Montserrat Medium"/>
          <w:bCs/>
          <w:sz w:val="22"/>
          <w:szCs w:val="22"/>
          <w:lang w:val="it-IT"/>
        </w:rPr>
        <w:t xml:space="preserve"> a </w:t>
      </w:r>
      <w:r w:rsidR="0096574A" w:rsidRPr="00A64CED">
        <w:rPr>
          <w:rFonts w:ascii="Montserrat Medium" w:hAnsi="Montserrat Medium"/>
          <w:b/>
          <w:sz w:val="22"/>
          <w:szCs w:val="22"/>
          <w:lang w:val="it-IT"/>
        </w:rPr>
        <w:t>punctelor de colectare supraterane</w:t>
      </w:r>
      <w:r w:rsidR="001B4A61" w:rsidRPr="00A64CED">
        <w:rPr>
          <w:rFonts w:ascii="Montserrat Medium" w:hAnsi="Montserrat Medium"/>
          <w:b/>
          <w:sz w:val="22"/>
          <w:szCs w:val="22"/>
          <w:lang w:val="it-IT"/>
        </w:rPr>
        <w:t>,</w:t>
      </w:r>
      <w:r w:rsidR="0096574A" w:rsidRPr="00A64CED">
        <w:rPr>
          <w:rFonts w:ascii="Montserrat Medium" w:hAnsi="Montserrat Medium"/>
          <w:bCs/>
          <w:sz w:val="22"/>
          <w:szCs w:val="22"/>
          <w:lang w:val="it-IT"/>
        </w:rPr>
        <w:t xml:space="preserve"> va fi de</w:t>
      </w:r>
      <w:r w:rsidR="00BB19CB" w:rsidRPr="00A64CED">
        <w:rPr>
          <w:rFonts w:ascii="Montserrat Medium" w:hAnsi="Montserrat Medium"/>
          <w:bCs/>
          <w:sz w:val="22"/>
          <w:szCs w:val="22"/>
          <w:lang w:val="it-IT"/>
        </w:rPr>
        <w:t xml:space="preserve"> maxim</w:t>
      </w:r>
      <w:r w:rsidR="0096574A" w:rsidRPr="00A64CED">
        <w:rPr>
          <w:rFonts w:ascii="Montserrat Medium" w:hAnsi="Montserrat Medium"/>
          <w:bCs/>
          <w:sz w:val="22"/>
          <w:szCs w:val="22"/>
          <w:lang w:val="it-IT"/>
        </w:rPr>
        <w:t xml:space="preserve"> </w:t>
      </w:r>
      <w:r w:rsidR="006F189C" w:rsidRPr="00A64CED">
        <w:rPr>
          <w:rFonts w:ascii="Montserrat Medium" w:hAnsi="Montserrat Medium"/>
          <w:bCs/>
          <w:sz w:val="22"/>
          <w:szCs w:val="22"/>
          <w:lang w:val="it-IT"/>
        </w:rPr>
        <w:t>12 luni de la semnarea contractului de concesiune</w:t>
      </w:r>
      <w:r w:rsidR="001B4A61" w:rsidRPr="00A64CED">
        <w:rPr>
          <w:rFonts w:ascii="Montserrat Medium" w:hAnsi="Montserrat Medium"/>
          <w:bCs/>
          <w:sz w:val="22"/>
          <w:szCs w:val="22"/>
          <w:lang w:val="it-IT"/>
        </w:rPr>
        <w:t>.</w:t>
      </w:r>
    </w:p>
    <w:p w:rsidR="00283C4E" w:rsidRPr="00A64CED" w:rsidDel="00696460" w:rsidRDefault="00283C4E" w:rsidP="00063E99">
      <w:pPr>
        <w:jc w:val="both"/>
        <w:rPr>
          <w:del w:id="330" w:author="zsolt.haidu" w:date="2019-09-20T12:56:00Z"/>
          <w:rFonts w:ascii="Montserrat Medium" w:hAnsi="Montserrat Medium"/>
          <w:bCs/>
          <w:sz w:val="22"/>
          <w:szCs w:val="22"/>
          <w:lang w:val="it-IT"/>
        </w:rPr>
      </w:pPr>
    </w:p>
    <w:p w:rsidR="00883B54" w:rsidRPr="00A64CED" w:rsidDel="00696460" w:rsidRDefault="00883B54" w:rsidP="00063E99">
      <w:pPr>
        <w:jc w:val="both"/>
        <w:rPr>
          <w:del w:id="331" w:author="zsolt.haidu" w:date="2019-09-20T12:56:00Z"/>
          <w:rFonts w:ascii="Montserrat Medium" w:hAnsi="Montserrat Medium"/>
          <w:bCs/>
          <w:sz w:val="22"/>
          <w:szCs w:val="22"/>
          <w:lang w:val="it-IT"/>
        </w:rPr>
      </w:pPr>
    </w:p>
    <w:p w:rsidR="00035369" w:rsidRPr="00A64CED" w:rsidDel="00696460" w:rsidRDefault="00035369" w:rsidP="00063E99">
      <w:pPr>
        <w:jc w:val="both"/>
        <w:rPr>
          <w:del w:id="332" w:author="zsolt.haidu" w:date="2019-09-20T12:56:00Z"/>
          <w:rFonts w:ascii="Montserrat Medium" w:hAnsi="Montserrat Medium"/>
          <w:bCs/>
          <w:sz w:val="22"/>
          <w:szCs w:val="22"/>
          <w:lang w:val="it-IT"/>
        </w:rPr>
      </w:pPr>
    </w:p>
    <w:p w:rsidR="00696460" w:rsidRPr="00A64CED" w:rsidRDefault="00696460" w:rsidP="00063E99">
      <w:pPr>
        <w:jc w:val="both"/>
        <w:rPr>
          <w:ins w:id="333" w:author="zsolt.haidu" w:date="2019-09-20T12:56:00Z"/>
          <w:rFonts w:ascii="Montserrat Medium" w:hAnsi="Montserrat Medium"/>
          <w:b/>
          <w:bCs/>
          <w:sz w:val="22"/>
          <w:szCs w:val="22"/>
          <w:lang w:val="it-IT"/>
        </w:rPr>
      </w:pPr>
    </w:p>
    <w:p w:rsidR="00F65791" w:rsidRPr="00A64CED" w:rsidRDefault="00F65791" w:rsidP="00063E99">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250566"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1</w:t>
      </w:r>
      <w:r w:rsidR="000A4CE7" w:rsidRPr="00A64CED">
        <w:rPr>
          <w:rFonts w:ascii="Montserrat Medium" w:hAnsi="Montserrat Medium"/>
          <w:b/>
          <w:bCs/>
          <w:sz w:val="22"/>
          <w:szCs w:val="22"/>
          <w:lang w:val="it-IT"/>
        </w:rPr>
        <w:t>7</w:t>
      </w:r>
      <w:r w:rsidR="00AB5AD9" w:rsidRPr="00A64CED">
        <w:rPr>
          <w:rFonts w:ascii="Montserrat Medium" w:hAnsi="Montserrat Medium"/>
          <w:b/>
          <w:bCs/>
          <w:sz w:val="22"/>
          <w:szCs w:val="22"/>
          <w:lang w:val="it-IT"/>
        </w:rPr>
        <w:t>.</w:t>
      </w:r>
    </w:p>
    <w:p w:rsidR="00423046" w:rsidRPr="00A64CED" w:rsidRDefault="003D2E18" w:rsidP="00063E99">
      <w:pPr>
        <w:jc w:val="both"/>
        <w:rPr>
          <w:rFonts w:ascii="Montserrat Medium" w:hAnsi="Montserrat Medium"/>
          <w:b/>
          <w:bCs/>
          <w:sz w:val="22"/>
          <w:szCs w:val="22"/>
          <w:u w:val="single"/>
          <w:lang w:val="it-IT"/>
        </w:rPr>
      </w:pPr>
      <w:r w:rsidRPr="00A64CED">
        <w:rPr>
          <w:rFonts w:ascii="Montserrat Medium" w:hAnsi="Montserrat Medium"/>
          <w:b/>
          <w:bCs/>
          <w:sz w:val="22"/>
          <w:szCs w:val="22"/>
          <w:u w:val="single"/>
          <w:lang w:val="it-IT"/>
        </w:rPr>
        <w:t>Operator</w:t>
      </w:r>
      <w:r w:rsidR="00F65791" w:rsidRPr="00A64CED">
        <w:rPr>
          <w:rFonts w:ascii="Montserrat Medium" w:hAnsi="Montserrat Medium"/>
          <w:b/>
          <w:bCs/>
          <w:sz w:val="22"/>
          <w:szCs w:val="22"/>
          <w:u w:val="single"/>
          <w:lang w:val="it-IT"/>
        </w:rPr>
        <w:t>ul va trebui să asigure colectarea deşeurilor reciclabile din deşeurile menajere, astfel încât să poate atinge etapizat i</w:t>
      </w:r>
      <w:r w:rsidR="00081C1A" w:rsidRPr="00A64CED">
        <w:rPr>
          <w:rFonts w:ascii="Montserrat Medium" w:hAnsi="Montserrat Medium"/>
          <w:b/>
          <w:bCs/>
          <w:sz w:val="22"/>
          <w:szCs w:val="22"/>
          <w:u w:val="single"/>
          <w:lang w:val="it-IT"/>
        </w:rPr>
        <w:t>ndicatorii minimi de performanţă a gestiunii serviciului de salubrizare</w:t>
      </w:r>
      <w:r w:rsidR="00F65791" w:rsidRPr="00A64CED">
        <w:rPr>
          <w:rFonts w:ascii="Montserrat Medium" w:hAnsi="Montserrat Medium"/>
          <w:b/>
          <w:bCs/>
          <w:sz w:val="22"/>
          <w:szCs w:val="22"/>
          <w:u w:val="single"/>
          <w:lang w:val="it-IT"/>
        </w:rPr>
        <w:t>, prevăzut în</w:t>
      </w:r>
      <w:r w:rsidR="00081C1A" w:rsidRPr="00A64CED">
        <w:rPr>
          <w:rFonts w:ascii="Montserrat Medium" w:hAnsi="Montserrat Medium"/>
          <w:b/>
          <w:bCs/>
          <w:sz w:val="22"/>
          <w:szCs w:val="22"/>
          <w:u w:val="single"/>
          <w:lang w:val="it-IT"/>
        </w:rPr>
        <w:t xml:space="preserve"> Anexa nr. 7 din Legea nr. 211/2011</w:t>
      </w:r>
      <w:r w:rsidR="00F65791" w:rsidRPr="00A64CED">
        <w:rPr>
          <w:rFonts w:ascii="Montserrat Medium" w:hAnsi="Montserrat Medium"/>
          <w:b/>
          <w:bCs/>
          <w:sz w:val="22"/>
          <w:szCs w:val="22"/>
          <w:u w:val="single"/>
          <w:lang w:val="it-IT"/>
        </w:rPr>
        <w:t xml:space="preserve"> </w:t>
      </w:r>
      <w:r w:rsidR="00CD4DDE" w:rsidRPr="00A64CED">
        <w:rPr>
          <w:rFonts w:ascii="Montserrat Medium" w:hAnsi="Montserrat Medium"/>
          <w:b/>
          <w:bCs/>
          <w:sz w:val="22"/>
          <w:szCs w:val="22"/>
          <w:u w:val="single"/>
          <w:lang w:val="it-IT"/>
        </w:rPr>
        <w:t>republicată, cu modificările şi completările ulterioare, privind regimul deşeurilor</w:t>
      </w:r>
      <w:r w:rsidR="009E68C3" w:rsidRPr="00A64CED">
        <w:rPr>
          <w:rFonts w:ascii="Montserrat Medium" w:hAnsi="Montserrat Medium"/>
          <w:b/>
          <w:bCs/>
          <w:sz w:val="22"/>
          <w:szCs w:val="22"/>
          <w:u w:val="single"/>
          <w:lang w:val="it-IT"/>
        </w:rPr>
        <w:t>.</w:t>
      </w:r>
    </w:p>
    <w:p w:rsidR="00C53A2B" w:rsidRPr="00A64CED" w:rsidRDefault="00C53A2B" w:rsidP="00E12222">
      <w:pPr>
        <w:jc w:val="both"/>
        <w:rPr>
          <w:rFonts w:ascii="Montserrat Medium" w:hAnsi="Montserrat Medium"/>
          <w:b/>
          <w:bCs/>
          <w:sz w:val="22"/>
          <w:szCs w:val="22"/>
          <w:u w:val="single"/>
          <w:lang w:val="it-IT"/>
        </w:rPr>
      </w:pPr>
    </w:p>
    <w:p w:rsidR="00E12222" w:rsidRPr="00A64CED" w:rsidRDefault="00E12222" w:rsidP="00E12222">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283C4E"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1</w:t>
      </w:r>
      <w:r w:rsidR="000A4CE7" w:rsidRPr="00A64CED">
        <w:rPr>
          <w:rFonts w:ascii="Montserrat Medium" w:hAnsi="Montserrat Medium"/>
          <w:b/>
          <w:bCs/>
          <w:sz w:val="22"/>
          <w:szCs w:val="22"/>
          <w:lang w:val="it-IT"/>
        </w:rPr>
        <w:t>8</w:t>
      </w:r>
      <w:r w:rsidR="00AB5AD9" w:rsidRPr="00A64CED">
        <w:rPr>
          <w:rFonts w:ascii="Montserrat Medium" w:hAnsi="Montserrat Medium"/>
          <w:b/>
          <w:bCs/>
          <w:sz w:val="22"/>
          <w:szCs w:val="22"/>
          <w:lang w:val="it-IT"/>
        </w:rPr>
        <w:t>.</w:t>
      </w:r>
    </w:p>
    <w:p w:rsidR="00063E99" w:rsidRPr="00A64CED" w:rsidRDefault="00063E99" w:rsidP="00063E99">
      <w:pPr>
        <w:jc w:val="both"/>
        <w:rPr>
          <w:rFonts w:ascii="Montserrat Medium" w:hAnsi="Montserrat Medium"/>
          <w:sz w:val="22"/>
          <w:szCs w:val="22"/>
          <w:lang w:val="it-IT"/>
        </w:rPr>
      </w:pPr>
      <w:r w:rsidRPr="00A64CED">
        <w:rPr>
          <w:rFonts w:ascii="Montserrat Medium" w:hAnsi="Montserrat Medium"/>
          <w:b/>
          <w:bCs/>
          <w:sz w:val="22"/>
          <w:szCs w:val="22"/>
          <w:lang w:val="it-IT"/>
        </w:rPr>
        <w:t>Precolectarea deşeurilor municipale</w:t>
      </w:r>
      <w:r w:rsidR="00E107B1" w:rsidRPr="00A64CED">
        <w:rPr>
          <w:rFonts w:ascii="Montserrat Medium" w:hAnsi="Montserrat Medium"/>
          <w:b/>
          <w:bCs/>
          <w:sz w:val="22"/>
          <w:szCs w:val="22"/>
          <w:lang w:val="it-IT"/>
        </w:rPr>
        <w:t>,</w:t>
      </w:r>
      <w:r w:rsidR="0060767F" w:rsidRPr="00A64CED">
        <w:rPr>
          <w:rFonts w:ascii="Montserrat Medium" w:hAnsi="Montserrat Medium"/>
          <w:b/>
          <w:bCs/>
          <w:sz w:val="22"/>
          <w:szCs w:val="22"/>
          <w:lang w:val="it-IT"/>
        </w:rPr>
        <w:t xml:space="preserve"> deşeurilor similare</w:t>
      </w:r>
      <w:r w:rsidR="00E107B1" w:rsidRPr="00A64CED">
        <w:rPr>
          <w:rFonts w:ascii="Montserrat Medium" w:hAnsi="Montserrat Medium"/>
          <w:b/>
          <w:bCs/>
          <w:sz w:val="22"/>
          <w:szCs w:val="22"/>
          <w:lang w:val="it-IT"/>
        </w:rPr>
        <w:t xml:space="preserve"> şi a deşeurilor reciclabile</w:t>
      </w:r>
    </w:p>
    <w:p w:rsidR="00063E99" w:rsidRPr="00A64CED" w:rsidRDefault="00063E99" w:rsidP="00063E99">
      <w:pPr>
        <w:jc w:val="both"/>
        <w:rPr>
          <w:rFonts w:ascii="Montserrat Medium" w:hAnsi="Montserrat Medium"/>
          <w:sz w:val="22"/>
          <w:szCs w:val="22"/>
          <w:lang w:val="it-IT"/>
        </w:rPr>
      </w:pPr>
      <w:r w:rsidRPr="00A64CED">
        <w:rPr>
          <w:rFonts w:ascii="Montserrat Medium" w:hAnsi="Montserrat Medium"/>
          <w:b/>
          <w:sz w:val="22"/>
          <w:szCs w:val="22"/>
          <w:lang w:val="it-IT"/>
        </w:rPr>
        <w:t>1)</w:t>
      </w:r>
      <w:r w:rsidRPr="00A64CED">
        <w:rPr>
          <w:rFonts w:ascii="Montserrat Medium" w:hAnsi="Montserrat Medium"/>
          <w:sz w:val="22"/>
          <w:szCs w:val="22"/>
          <w:lang w:val="it-IT"/>
        </w:rPr>
        <w:t xml:space="preserve"> Persoanele fizice, persoanele juridice şi instituţiile publice au obligația precolectării selective a </w:t>
      </w:r>
      <w:r w:rsidR="005F0CE7" w:rsidRPr="00A64CED">
        <w:rPr>
          <w:rFonts w:ascii="Montserrat Medium" w:hAnsi="Montserrat Medium"/>
          <w:sz w:val="22"/>
          <w:szCs w:val="22"/>
          <w:lang w:val="it-IT"/>
        </w:rPr>
        <w:t>d</w:t>
      </w:r>
      <w:r w:rsidR="00BB19CB" w:rsidRPr="00A64CED">
        <w:rPr>
          <w:rFonts w:ascii="Montserrat Medium" w:hAnsi="Montserrat Medium"/>
          <w:sz w:val="22"/>
          <w:szCs w:val="22"/>
          <w:lang w:val="it-IT"/>
        </w:rPr>
        <w:t>e</w:t>
      </w:r>
      <w:r w:rsidR="005F0CE7" w:rsidRPr="00A64CED">
        <w:rPr>
          <w:rFonts w:ascii="Montserrat Medium" w:hAnsi="Montserrat Medium"/>
          <w:sz w:val="22"/>
          <w:szCs w:val="22"/>
          <w:lang w:val="it-IT"/>
        </w:rPr>
        <w:t>şeurilor municipale</w:t>
      </w:r>
      <w:r w:rsidR="007145F6" w:rsidRPr="00A64CED">
        <w:rPr>
          <w:rFonts w:ascii="Montserrat Medium" w:hAnsi="Montserrat Medium"/>
          <w:sz w:val="22"/>
          <w:szCs w:val="22"/>
          <w:lang w:val="it-IT"/>
        </w:rPr>
        <w:t>.</w:t>
      </w:r>
    </w:p>
    <w:p w:rsidR="00763866" w:rsidRPr="00A64CED" w:rsidRDefault="00763866" w:rsidP="00763866">
      <w:pPr>
        <w:jc w:val="both"/>
        <w:rPr>
          <w:rFonts w:ascii="Montserrat Medium" w:hAnsi="Montserrat Medium"/>
          <w:b/>
          <w:sz w:val="22"/>
          <w:szCs w:val="22"/>
          <w:lang w:val="it-IT"/>
        </w:rPr>
      </w:pPr>
      <w:r w:rsidRPr="00A64CED">
        <w:rPr>
          <w:rFonts w:ascii="Montserrat Medium" w:hAnsi="Montserrat Medium"/>
          <w:b/>
          <w:sz w:val="22"/>
          <w:szCs w:val="22"/>
          <w:lang w:val="it-IT"/>
        </w:rPr>
        <w:t>2) Pr</w:t>
      </w:r>
      <w:r w:rsidR="00DF4826" w:rsidRPr="00A64CED">
        <w:rPr>
          <w:rFonts w:ascii="Montserrat Medium" w:hAnsi="Montserrat Medium"/>
          <w:b/>
          <w:sz w:val="22"/>
          <w:szCs w:val="22"/>
          <w:lang w:val="it-IT"/>
        </w:rPr>
        <w:t>e</w:t>
      </w:r>
      <w:r w:rsidRPr="00A64CED">
        <w:rPr>
          <w:rFonts w:ascii="Montserrat Medium" w:hAnsi="Montserrat Medium"/>
          <w:b/>
          <w:sz w:val="22"/>
          <w:szCs w:val="22"/>
          <w:lang w:val="it-IT"/>
        </w:rPr>
        <w:t>colectarea deşeurilor din “poartă în poartă”</w:t>
      </w:r>
      <w:r w:rsidR="001F4903" w:rsidRPr="00A64CED">
        <w:rPr>
          <w:rFonts w:ascii="Montserrat Medium" w:hAnsi="Montserrat Medium"/>
          <w:b/>
          <w:sz w:val="22"/>
          <w:szCs w:val="22"/>
          <w:lang w:val="it-IT"/>
        </w:rPr>
        <w:t>.</w:t>
      </w:r>
    </w:p>
    <w:p w:rsidR="001F4903" w:rsidRPr="00A64CED" w:rsidRDefault="001F4903" w:rsidP="001F4903">
      <w:pPr>
        <w:jc w:val="both"/>
        <w:rPr>
          <w:rFonts w:ascii="Montserrat Medium" w:hAnsi="Montserrat Medium"/>
          <w:sz w:val="22"/>
          <w:szCs w:val="22"/>
        </w:rPr>
      </w:pPr>
      <w:r w:rsidRPr="00A64CED">
        <w:rPr>
          <w:rFonts w:ascii="Montserrat Medium" w:hAnsi="Montserrat Medium"/>
          <w:sz w:val="22"/>
          <w:szCs w:val="22"/>
        </w:rPr>
        <w:t>- Fiecare gospod</w:t>
      </w:r>
      <w:r w:rsidR="003A2265" w:rsidRPr="00A64CED">
        <w:rPr>
          <w:rFonts w:ascii="Montserrat Medium" w:hAnsi="Montserrat Medium"/>
          <w:sz w:val="22"/>
          <w:szCs w:val="22"/>
        </w:rPr>
        <w:t>ă</w:t>
      </w:r>
      <w:r w:rsidRPr="00A64CED">
        <w:rPr>
          <w:rFonts w:ascii="Montserrat Medium" w:hAnsi="Montserrat Medium"/>
          <w:sz w:val="22"/>
          <w:szCs w:val="22"/>
        </w:rPr>
        <w:t xml:space="preserve">rie </w:t>
      </w:r>
      <w:r w:rsidR="00DF4826" w:rsidRPr="00A64CED">
        <w:rPr>
          <w:rFonts w:ascii="Montserrat Medium" w:hAnsi="Montserrat Medium"/>
          <w:sz w:val="22"/>
          <w:szCs w:val="22"/>
        </w:rPr>
        <w:t xml:space="preserve">individuală </w:t>
      </w:r>
      <w:r w:rsidRPr="00A64CED">
        <w:rPr>
          <w:rFonts w:ascii="Montserrat Medium" w:hAnsi="Montserrat Medium"/>
          <w:sz w:val="22"/>
          <w:szCs w:val="22"/>
        </w:rPr>
        <w:t>va fi dotată, prin grija operatorului de salubritate</w:t>
      </w:r>
      <w:r w:rsidR="003A2265" w:rsidRPr="00A64CED">
        <w:rPr>
          <w:rFonts w:ascii="Montserrat Medium" w:hAnsi="Montserrat Medium"/>
          <w:sz w:val="22"/>
          <w:szCs w:val="22"/>
        </w:rPr>
        <w:t>,</w:t>
      </w:r>
      <w:r w:rsidRPr="00A64CED">
        <w:rPr>
          <w:rFonts w:ascii="Montserrat Medium" w:hAnsi="Montserrat Medium"/>
          <w:sz w:val="22"/>
          <w:szCs w:val="22"/>
        </w:rPr>
        <w:t xml:space="preserve"> cu:</w:t>
      </w:r>
    </w:p>
    <w:p w:rsidR="001F4903" w:rsidRPr="00A64CED" w:rsidRDefault="001F4903" w:rsidP="001F4903">
      <w:pPr>
        <w:jc w:val="both"/>
        <w:rPr>
          <w:rFonts w:ascii="Montserrat Medium" w:hAnsi="Montserrat Medium"/>
          <w:b/>
          <w:sz w:val="22"/>
          <w:szCs w:val="22"/>
          <w:u w:val="single"/>
        </w:rPr>
      </w:pPr>
      <w:r w:rsidRPr="00A64CED">
        <w:rPr>
          <w:rFonts w:ascii="Montserrat Medium" w:hAnsi="Montserrat Medium"/>
          <w:sz w:val="22"/>
          <w:szCs w:val="22"/>
        </w:rPr>
        <w:tab/>
        <w:t xml:space="preserve">a) un recipient </w:t>
      </w:r>
      <w:r w:rsidR="00635438" w:rsidRPr="00A64CED">
        <w:rPr>
          <w:rFonts w:ascii="Montserrat Medium" w:hAnsi="Montserrat Medium"/>
          <w:sz w:val="22"/>
          <w:szCs w:val="22"/>
        </w:rPr>
        <w:t>î</w:t>
      </w:r>
      <w:r w:rsidRPr="00A64CED">
        <w:rPr>
          <w:rFonts w:ascii="Montserrat Medium" w:hAnsi="Montserrat Medium"/>
          <w:sz w:val="22"/>
          <w:szCs w:val="22"/>
        </w:rPr>
        <w:t>nchis cu capac de culoare maro, cu capacitatea de 20 de litri</w:t>
      </w:r>
      <w:r w:rsidR="001A3099" w:rsidRPr="00A64CED">
        <w:rPr>
          <w:rFonts w:ascii="Montserrat Medium" w:hAnsi="Montserrat Medium"/>
          <w:sz w:val="22"/>
          <w:szCs w:val="22"/>
        </w:rPr>
        <w:t xml:space="preserve"> pentru exterior, pubelă tip aerato cu capacitate de 10 litri pentru interior respectiv sacoşe/pungi biodegradabile de  10 litri</w:t>
      </w:r>
      <w:r w:rsidRPr="00A64CED">
        <w:rPr>
          <w:rFonts w:ascii="Montserrat Medium" w:hAnsi="Montserrat Medium"/>
          <w:sz w:val="22"/>
          <w:szCs w:val="22"/>
        </w:rPr>
        <w:t xml:space="preserve">, </w:t>
      </w:r>
      <w:r w:rsidR="00635438" w:rsidRPr="00A64CED">
        <w:rPr>
          <w:rFonts w:ascii="Montserrat Medium" w:hAnsi="Montserrat Medium"/>
          <w:sz w:val="22"/>
          <w:szCs w:val="22"/>
        </w:rPr>
        <w:t>î</w:t>
      </w:r>
      <w:r w:rsidRPr="00A64CED">
        <w:rPr>
          <w:rFonts w:ascii="Montserrat Medium" w:hAnsi="Montserrat Medium"/>
          <w:sz w:val="22"/>
          <w:szCs w:val="22"/>
        </w:rPr>
        <w:t>n care se vor colecta de</w:t>
      </w:r>
      <w:r w:rsidR="00DF4826" w:rsidRPr="00A64CED">
        <w:rPr>
          <w:rFonts w:ascii="Montserrat Medium" w:hAnsi="Montserrat Medium"/>
          <w:sz w:val="22"/>
          <w:szCs w:val="22"/>
        </w:rPr>
        <w:t>ş</w:t>
      </w:r>
      <w:r w:rsidRPr="00A64CED">
        <w:rPr>
          <w:rFonts w:ascii="Montserrat Medium" w:hAnsi="Montserrat Medium"/>
          <w:sz w:val="22"/>
          <w:szCs w:val="22"/>
        </w:rPr>
        <w:t xml:space="preserve">euri biodegradabile: resturi de fructe </w:t>
      </w:r>
      <w:r w:rsidR="00635438" w:rsidRPr="00A64CED">
        <w:rPr>
          <w:rFonts w:ascii="Montserrat Medium" w:hAnsi="Montserrat Medium"/>
          <w:sz w:val="22"/>
          <w:szCs w:val="22"/>
        </w:rPr>
        <w:t>ş</w:t>
      </w:r>
      <w:r w:rsidRPr="00A64CED">
        <w:rPr>
          <w:rFonts w:ascii="Montserrat Medium" w:hAnsi="Montserrat Medium"/>
          <w:sz w:val="22"/>
          <w:szCs w:val="22"/>
        </w:rPr>
        <w:t>i de legume proaspete sau g</w:t>
      </w:r>
      <w:r w:rsidR="00635438" w:rsidRPr="00A64CED">
        <w:rPr>
          <w:rFonts w:ascii="Montserrat Medium" w:hAnsi="Montserrat Medium"/>
          <w:sz w:val="22"/>
          <w:szCs w:val="22"/>
        </w:rPr>
        <w:t>ă</w:t>
      </w:r>
      <w:r w:rsidRPr="00A64CED">
        <w:rPr>
          <w:rFonts w:ascii="Montserrat Medium" w:hAnsi="Montserrat Medium"/>
          <w:sz w:val="22"/>
          <w:szCs w:val="22"/>
        </w:rPr>
        <w:t>tite, resturi de ca</w:t>
      </w:r>
      <w:r w:rsidR="00635438" w:rsidRPr="00A64CED">
        <w:rPr>
          <w:rFonts w:ascii="Montserrat Medium" w:hAnsi="Montserrat Medium"/>
          <w:sz w:val="22"/>
          <w:szCs w:val="22"/>
        </w:rPr>
        <w:t>rn</w:t>
      </w:r>
      <w:r w:rsidRPr="00A64CED">
        <w:rPr>
          <w:rFonts w:ascii="Montserrat Medium" w:hAnsi="Montserrat Medium"/>
          <w:sz w:val="22"/>
          <w:szCs w:val="22"/>
        </w:rPr>
        <w:t xml:space="preserve">e </w:t>
      </w:r>
      <w:r w:rsidR="00635438" w:rsidRPr="00A64CED">
        <w:rPr>
          <w:rFonts w:ascii="Montserrat Medium" w:hAnsi="Montserrat Medium"/>
          <w:sz w:val="22"/>
          <w:szCs w:val="22"/>
        </w:rPr>
        <w:t>ş</w:t>
      </w:r>
      <w:r w:rsidRPr="00A64CED">
        <w:rPr>
          <w:rFonts w:ascii="Montserrat Medium" w:hAnsi="Montserrat Medium"/>
          <w:sz w:val="22"/>
          <w:szCs w:val="22"/>
        </w:rPr>
        <w:t>i pe</w:t>
      </w:r>
      <w:r w:rsidR="00635438" w:rsidRPr="00A64CED">
        <w:rPr>
          <w:rFonts w:ascii="Montserrat Medium" w:hAnsi="Montserrat Medium"/>
          <w:sz w:val="22"/>
          <w:szCs w:val="22"/>
        </w:rPr>
        <w:t>ş</w:t>
      </w:r>
      <w:r w:rsidRPr="00A64CED">
        <w:rPr>
          <w:rFonts w:ascii="Montserrat Medium" w:hAnsi="Montserrat Medium"/>
          <w:sz w:val="22"/>
          <w:szCs w:val="22"/>
        </w:rPr>
        <w:t>te, g</w:t>
      </w:r>
      <w:r w:rsidR="00635438" w:rsidRPr="00A64CED">
        <w:rPr>
          <w:rFonts w:ascii="Montserrat Medium" w:hAnsi="Montserrat Medium"/>
          <w:sz w:val="22"/>
          <w:szCs w:val="22"/>
        </w:rPr>
        <w:t>ă</w:t>
      </w:r>
      <w:r w:rsidRPr="00A64CED">
        <w:rPr>
          <w:rFonts w:ascii="Montserrat Medium" w:hAnsi="Montserrat Medium"/>
          <w:sz w:val="22"/>
          <w:szCs w:val="22"/>
        </w:rPr>
        <w:t>tite sau proaspete, resturi de p</w:t>
      </w:r>
      <w:r w:rsidR="00635438" w:rsidRPr="00A64CED">
        <w:rPr>
          <w:rFonts w:ascii="Montserrat Medium" w:hAnsi="Montserrat Medium"/>
          <w:sz w:val="22"/>
          <w:szCs w:val="22"/>
        </w:rPr>
        <w:t>â</w:t>
      </w:r>
      <w:r w:rsidRPr="00A64CED">
        <w:rPr>
          <w:rFonts w:ascii="Montserrat Medium" w:hAnsi="Montserrat Medium"/>
          <w:sz w:val="22"/>
          <w:szCs w:val="22"/>
        </w:rPr>
        <w:t xml:space="preserve">ine </w:t>
      </w:r>
      <w:r w:rsidR="00635438" w:rsidRPr="00A64CED">
        <w:rPr>
          <w:rFonts w:ascii="Montserrat Medium" w:hAnsi="Montserrat Medium"/>
          <w:sz w:val="22"/>
          <w:szCs w:val="22"/>
        </w:rPr>
        <w:t>ş</w:t>
      </w:r>
      <w:r w:rsidRPr="00A64CED">
        <w:rPr>
          <w:rFonts w:ascii="Montserrat Medium" w:hAnsi="Montserrat Medium"/>
          <w:sz w:val="22"/>
          <w:szCs w:val="22"/>
        </w:rPr>
        <w:t>i cereale, za</w:t>
      </w:r>
      <w:r w:rsidR="00635438" w:rsidRPr="00A64CED">
        <w:rPr>
          <w:rFonts w:ascii="Montserrat Medium" w:hAnsi="Montserrat Medium"/>
          <w:sz w:val="22"/>
          <w:szCs w:val="22"/>
        </w:rPr>
        <w:t>ţ</w:t>
      </w:r>
      <w:r w:rsidRPr="00A64CED">
        <w:rPr>
          <w:rFonts w:ascii="Montserrat Medium" w:hAnsi="Montserrat Medium"/>
          <w:sz w:val="22"/>
          <w:szCs w:val="22"/>
        </w:rPr>
        <w:t xml:space="preserve"> de cafe</w:t>
      </w:r>
      <w:r w:rsidR="003A2265" w:rsidRPr="00A64CED">
        <w:rPr>
          <w:rFonts w:ascii="Montserrat Medium" w:hAnsi="Montserrat Medium"/>
          <w:sz w:val="22"/>
          <w:szCs w:val="22"/>
        </w:rPr>
        <w:t>a</w:t>
      </w:r>
      <w:r w:rsidR="00635438" w:rsidRPr="00A64CED">
        <w:rPr>
          <w:rFonts w:ascii="Montserrat Medium" w:hAnsi="Montserrat Medium"/>
          <w:sz w:val="22"/>
          <w:szCs w:val="22"/>
        </w:rPr>
        <w:t xml:space="preserve">, </w:t>
      </w:r>
      <w:r w:rsidRPr="00A64CED">
        <w:rPr>
          <w:rFonts w:ascii="Montserrat Medium" w:hAnsi="Montserrat Medium"/>
          <w:sz w:val="22"/>
          <w:szCs w:val="22"/>
        </w:rPr>
        <w:t>resturi de ceai, p</w:t>
      </w:r>
      <w:r w:rsidR="00635438" w:rsidRPr="00A64CED">
        <w:rPr>
          <w:rFonts w:ascii="Montserrat Medium" w:hAnsi="Montserrat Medium"/>
          <w:sz w:val="22"/>
          <w:szCs w:val="22"/>
        </w:rPr>
        <w:t>ă</w:t>
      </w:r>
      <w:r w:rsidRPr="00A64CED">
        <w:rPr>
          <w:rFonts w:ascii="Montserrat Medium" w:hAnsi="Montserrat Medium"/>
          <w:sz w:val="22"/>
          <w:szCs w:val="22"/>
        </w:rPr>
        <w:t xml:space="preserve">r </w:t>
      </w:r>
      <w:r w:rsidR="00635438" w:rsidRPr="00A64CED">
        <w:rPr>
          <w:rFonts w:ascii="Montserrat Medium" w:hAnsi="Montserrat Medium"/>
          <w:sz w:val="22"/>
          <w:szCs w:val="22"/>
        </w:rPr>
        <w:t>ş</w:t>
      </w:r>
      <w:r w:rsidRPr="00A64CED">
        <w:rPr>
          <w:rFonts w:ascii="Montserrat Medium" w:hAnsi="Montserrat Medium"/>
          <w:sz w:val="22"/>
          <w:szCs w:val="22"/>
        </w:rPr>
        <w:t>i blan</w:t>
      </w:r>
      <w:r w:rsidR="008561F7" w:rsidRPr="00A64CED">
        <w:rPr>
          <w:rFonts w:ascii="Montserrat Medium" w:hAnsi="Montserrat Medium"/>
          <w:sz w:val="22"/>
          <w:szCs w:val="22"/>
        </w:rPr>
        <w:t>ă</w:t>
      </w:r>
      <w:r w:rsidRPr="00A64CED">
        <w:rPr>
          <w:rFonts w:ascii="Montserrat Medium" w:hAnsi="Montserrat Medium"/>
          <w:sz w:val="22"/>
          <w:szCs w:val="22"/>
        </w:rPr>
        <w:t>, haine vechi din fibre naturale (l</w:t>
      </w:r>
      <w:r w:rsidR="008561F7" w:rsidRPr="00A64CED">
        <w:rPr>
          <w:rFonts w:ascii="Montserrat Medium" w:hAnsi="Montserrat Medium"/>
          <w:sz w:val="22"/>
          <w:szCs w:val="22"/>
        </w:rPr>
        <w:t>â</w:t>
      </w:r>
      <w:r w:rsidRPr="00A64CED">
        <w:rPr>
          <w:rFonts w:ascii="Montserrat Medium" w:hAnsi="Montserrat Medium"/>
          <w:sz w:val="22"/>
          <w:szCs w:val="22"/>
        </w:rPr>
        <w:t>n</w:t>
      </w:r>
      <w:r w:rsidR="008561F7" w:rsidRPr="00A64CED">
        <w:rPr>
          <w:rFonts w:ascii="Montserrat Medium" w:hAnsi="Montserrat Medium"/>
          <w:sz w:val="22"/>
          <w:szCs w:val="22"/>
        </w:rPr>
        <w:t>â</w:t>
      </w:r>
      <w:r w:rsidRPr="00A64CED">
        <w:rPr>
          <w:rFonts w:ascii="Montserrat Medium" w:hAnsi="Montserrat Medium"/>
          <w:sz w:val="22"/>
          <w:szCs w:val="22"/>
        </w:rPr>
        <w:t>, bumbac, m</w:t>
      </w:r>
      <w:r w:rsidR="008561F7" w:rsidRPr="00A64CED">
        <w:rPr>
          <w:rFonts w:ascii="Montserrat Medium" w:hAnsi="Montserrat Medium"/>
          <w:sz w:val="22"/>
          <w:szCs w:val="22"/>
        </w:rPr>
        <w:t>ă</w:t>
      </w:r>
      <w:r w:rsidRPr="00A64CED">
        <w:rPr>
          <w:rFonts w:ascii="Montserrat Medium" w:hAnsi="Montserrat Medium"/>
          <w:sz w:val="22"/>
          <w:szCs w:val="22"/>
        </w:rPr>
        <w:t>tase) m</w:t>
      </w:r>
      <w:r w:rsidR="008561F7" w:rsidRPr="00A64CED">
        <w:rPr>
          <w:rFonts w:ascii="Montserrat Medium" w:hAnsi="Montserrat Medium"/>
          <w:sz w:val="22"/>
          <w:szCs w:val="22"/>
        </w:rPr>
        <w:t>ă</w:t>
      </w:r>
      <w:r w:rsidRPr="00A64CED">
        <w:rPr>
          <w:rFonts w:ascii="Montserrat Medium" w:hAnsi="Montserrat Medium"/>
          <w:sz w:val="22"/>
          <w:szCs w:val="22"/>
        </w:rPr>
        <w:t>run</w:t>
      </w:r>
      <w:r w:rsidR="008561F7" w:rsidRPr="00A64CED">
        <w:rPr>
          <w:rFonts w:ascii="Montserrat Medium" w:hAnsi="Montserrat Medium"/>
          <w:sz w:val="22"/>
          <w:szCs w:val="22"/>
        </w:rPr>
        <w:t>ţ</w:t>
      </w:r>
      <w:r w:rsidRPr="00A64CED">
        <w:rPr>
          <w:rFonts w:ascii="Montserrat Medium" w:hAnsi="Montserrat Medium"/>
          <w:sz w:val="22"/>
          <w:szCs w:val="22"/>
        </w:rPr>
        <w:t>ite, coji de ou</w:t>
      </w:r>
      <w:r w:rsidR="003A2265" w:rsidRPr="00A64CED">
        <w:rPr>
          <w:rFonts w:ascii="Montserrat Medium" w:hAnsi="Montserrat Medium"/>
          <w:sz w:val="22"/>
          <w:szCs w:val="22"/>
        </w:rPr>
        <w:t>ă</w:t>
      </w:r>
      <w:r w:rsidRPr="00A64CED">
        <w:rPr>
          <w:rFonts w:ascii="Montserrat Medium" w:hAnsi="Montserrat Medium"/>
          <w:sz w:val="22"/>
          <w:szCs w:val="22"/>
        </w:rPr>
        <w:t>, coji de nuc</w:t>
      </w:r>
      <w:r w:rsidR="008561F7" w:rsidRPr="00A64CED">
        <w:rPr>
          <w:rFonts w:ascii="Montserrat Medium" w:hAnsi="Montserrat Medium"/>
          <w:sz w:val="22"/>
          <w:szCs w:val="22"/>
        </w:rPr>
        <w:t>ă</w:t>
      </w:r>
      <w:r w:rsidRPr="00A64CED">
        <w:rPr>
          <w:rFonts w:ascii="Montserrat Medium" w:hAnsi="Montserrat Medium"/>
          <w:sz w:val="22"/>
          <w:szCs w:val="22"/>
        </w:rPr>
        <w:t>, cenu</w:t>
      </w:r>
      <w:r w:rsidR="00DF4826" w:rsidRPr="00A64CED">
        <w:rPr>
          <w:rFonts w:ascii="Montserrat Medium" w:hAnsi="Montserrat Medium"/>
          <w:sz w:val="22"/>
          <w:szCs w:val="22"/>
        </w:rPr>
        <w:t>ş</w:t>
      </w:r>
      <w:r w:rsidRPr="00A64CED">
        <w:rPr>
          <w:rFonts w:ascii="Montserrat Medium" w:hAnsi="Montserrat Medium"/>
          <w:sz w:val="22"/>
          <w:szCs w:val="22"/>
        </w:rPr>
        <w:t>a de la sobe (c</w:t>
      </w:r>
      <w:r w:rsidR="008561F7" w:rsidRPr="00A64CED">
        <w:rPr>
          <w:rFonts w:ascii="Montserrat Medium" w:hAnsi="Montserrat Medium"/>
          <w:sz w:val="22"/>
          <w:szCs w:val="22"/>
        </w:rPr>
        <w:t>â</w:t>
      </w:r>
      <w:r w:rsidRPr="00A64CED">
        <w:rPr>
          <w:rFonts w:ascii="Montserrat Medium" w:hAnsi="Montserrat Medium"/>
          <w:sz w:val="22"/>
          <w:szCs w:val="22"/>
        </w:rPr>
        <w:t>nd se arde numai lemn</w:t>
      </w:r>
      <w:r w:rsidR="00DF4826" w:rsidRPr="00A64CED">
        <w:rPr>
          <w:rFonts w:ascii="Montserrat Medium" w:hAnsi="Montserrat Medium"/>
          <w:sz w:val="22"/>
          <w:szCs w:val="22"/>
        </w:rPr>
        <w:t>)</w:t>
      </w:r>
      <w:r w:rsidR="003A2265" w:rsidRPr="00A64CED">
        <w:rPr>
          <w:rFonts w:ascii="Montserrat Medium" w:hAnsi="Montserrat Medium"/>
          <w:sz w:val="22"/>
          <w:szCs w:val="22"/>
        </w:rPr>
        <w:t>;</w:t>
      </w:r>
      <w:r w:rsidR="001479D9" w:rsidRPr="00A64CED">
        <w:rPr>
          <w:rFonts w:ascii="Montserrat Medium" w:hAnsi="Montserrat Medium"/>
          <w:sz w:val="22"/>
          <w:szCs w:val="22"/>
        </w:rPr>
        <w:t xml:space="preserve"> </w:t>
      </w:r>
      <w:r w:rsidR="001479D9" w:rsidRPr="00A64CED">
        <w:rPr>
          <w:rFonts w:ascii="Montserrat Medium" w:hAnsi="Montserrat Medium"/>
          <w:b/>
          <w:sz w:val="22"/>
          <w:szCs w:val="22"/>
          <w:u w:val="single"/>
        </w:rPr>
        <w:t xml:space="preserve">Acestă activitate respectiv dotare, se va implementa începând </w:t>
      </w:r>
      <w:r w:rsidR="00F52297" w:rsidRPr="00A64CED">
        <w:rPr>
          <w:rFonts w:ascii="Montserrat Medium" w:hAnsi="Montserrat Medium"/>
          <w:b/>
          <w:sz w:val="22"/>
          <w:szCs w:val="22"/>
          <w:u w:val="single"/>
        </w:rPr>
        <w:t>cu data de</w:t>
      </w:r>
      <w:r w:rsidR="001479D9" w:rsidRPr="00A64CED">
        <w:rPr>
          <w:rFonts w:ascii="Montserrat Medium" w:hAnsi="Montserrat Medium"/>
          <w:b/>
          <w:sz w:val="22"/>
          <w:szCs w:val="22"/>
          <w:u w:val="single"/>
        </w:rPr>
        <w:t xml:space="preserve"> 01.01.2021.</w:t>
      </w:r>
    </w:p>
    <w:p w:rsidR="003E300A" w:rsidRPr="00A64CED" w:rsidRDefault="00543F2E" w:rsidP="003E300A">
      <w:pPr>
        <w:pStyle w:val="ListParagraph"/>
        <w:jc w:val="both"/>
        <w:rPr>
          <w:rFonts w:ascii="Montserrat Medium" w:hAnsi="Montserrat Medium"/>
          <w:sz w:val="22"/>
          <w:szCs w:val="22"/>
        </w:rPr>
      </w:pPr>
      <w:r w:rsidRPr="00A64CED">
        <w:rPr>
          <w:rFonts w:ascii="Montserrat Medium" w:hAnsi="Montserrat Medium"/>
          <w:sz w:val="22"/>
          <w:szCs w:val="22"/>
        </w:rPr>
        <w:t xml:space="preserve">b) </w:t>
      </w:r>
      <w:r w:rsidR="00671B21" w:rsidRPr="00A64CED">
        <w:rPr>
          <w:rFonts w:ascii="Montserrat Medium" w:hAnsi="Montserrat Medium"/>
          <w:sz w:val="22"/>
          <w:szCs w:val="22"/>
        </w:rPr>
        <w:t>un recipient închis cu capac</w:t>
      </w:r>
      <w:r w:rsidRPr="00A64CED">
        <w:rPr>
          <w:rFonts w:ascii="Montserrat Medium" w:hAnsi="Montserrat Medium"/>
          <w:sz w:val="22"/>
          <w:szCs w:val="22"/>
        </w:rPr>
        <w:t>,</w:t>
      </w:r>
      <w:r w:rsidR="00671B21" w:rsidRPr="00A64CED">
        <w:rPr>
          <w:rFonts w:ascii="Montserrat Medium" w:hAnsi="Montserrat Medium"/>
          <w:sz w:val="22"/>
          <w:szCs w:val="22"/>
        </w:rPr>
        <w:t xml:space="preserve"> de culoare albastră,</w:t>
      </w:r>
      <w:r w:rsidRPr="00A64CED">
        <w:rPr>
          <w:rFonts w:ascii="Montserrat Medium" w:hAnsi="Montserrat Medium"/>
          <w:sz w:val="22"/>
          <w:szCs w:val="22"/>
        </w:rPr>
        <w:t xml:space="preserve"> cu capacitate de </w:t>
      </w:r>
      <w:r w:rsidR="00671B21" w:rsidRPr="00A64CED">
        <w:rPr>
          <w:rFonts w:ascii="Montserrat Medium" w:hAnsi="Montserrat Medium"/>
          <w:sz w:val="22"/>
          <w:szCs w:val="22"/>
        </w:rPr>
        <w:t>60</w:t>
      </w:r>
      <w:r w:rsidR="009C50FD" w:rsidRPr="00A64CED">
        <w:rPr>
          <w:rFonts w:ascii="Montserrat Medium" w:hAnsi="Montserrat Medium"/>
          <w:sz w:val="22"/>
          <w:szCs w:val="22"/>
        </w:rPr>
        <w:t xml:space="preserve"> </w:t>
      </w:r>
      <w:r w:rsidR="00AC417E" w:rsidRPr="00A64CED">
        <w:rPr>
          <w:rFonts w:ascii="Montserrat Medium" w:hAnsi="Montserrat Medium"/>
          <w:sz w:val="22"/>
          <w:szCs w:val="22"/>
        </w:rPr>
        <w:t>de litri</w:t>
      </w:r>
      <w:r w:rsidRPr="00A64CED">
        <w:rPr>
          <w:rFonts w:ascii="Montserrat Medium" w:hAnsi="Montserrat Medium"/>
          <w:sz w:val="22"/>
          <w:szCs w:val="22"/>
        </w:rPr>
        <w:t xml:space="preserve">, </w:t>
      </w:r>
      <w:r w:rsidR="001F4903" w:rsidRPr="00A64CED">
        <w:rPr>
          <w:rFonts w:ascii="Montserrat Medium" w:hAnsi="Montserrat Medium"/>
          <w:sz w:val="22"/>
          <w:szCs w:val="22"/>
        </w:rPr>
        <w:t xml:space="preserve"> pentru de</w:t>
      </w:r>
      <w:r w:rsidRPr="00A64CED">
        <w:rPr>
          <w:rFonts w:ascii="Montserrat Medium" w:hAnsi="Montserrat Medium"/>
          <w:sz w:val="22"/>
          <w:szCs w:val="22"/>
        </w:rPr>
        <w:t>ş</w:t>
      </w:r>
      <w:r w:rsidR="001F4903" w:rsidRPr="00A64CED">
        <w:rPr>
          <w:rFonts w:ascii="Montserrat Medium" w:hAnsi="Montserrat Medium"/>
          <w:sz w:val="22"/>
          <w:szCs w:val="22"/>
        </w:rPr>
        <w:t>euri de ambalaje h</w:t>
      </w:r>
      <w:r w:rsidRPr="00A64CED">
        <w:rPr>
          <w:rFonts w:ascii="Montserrat Medium" w:hAnsi="Montserrat Medium"/>
          <w:sz w:val="22"/>
          <w:szCs w:val="22"/>
        </w:rPr>
        <w:t>â</w:t>
      </w:r>
      <w:r w:rsidR="001F4903" w:rsidRPr="00A64CED">
        <w:rPr>
          <w:rFonts w:ascii="Montserrat Medium" w:hAnsi="Montserrat Medium"/>
          <w:sz w:val="22"/>
          <w:szCs w:val="22"/>
        </w:rPr>
        <w:t xml:space="preserve">rtie </w:t>
      </w:r>
      <w:r w:rsidRPr="00A64CED">
        <w:rPr>
          <w:rFonts w:ascii="Montserrat Medium" w:hAnsi="Montserrat Medium"/>
          <w:sz w:val="22"/>
          <w:szCs w:val="22"/>
        </w:rPr>
        <w:t>ş</w:t>
      </w:r>
      <w:r w:rsidR="001F4903" w:rsidRPr="00A64CED">
        <w:rPr>
          <w:rFonts w:ascii="Montserrat Medium" w:hAnsi="Montserrat Medium"/>
          <w:sz w:val="22"/>
          <w:szCs w:val="22"/>
        </w:rPr>
        <w:t xml:space="preserve">i carton; </w:t>
      </w:r>
    </w:p>
    <w:p w:rsidR="0072388A" w:rsidRPr="00A64CED" w:rsidRDefault="003E300A">
      <w:pPr>
        <w:pStyle w:val="ListParagraph"/>
        <w:spacing w:line="240" w:lineRule="auto"/>
        <w:jc w:val="both"/>
        <w:rPr>
          <w:rFonts w:ascii="Montserrat Medium" w:hAnsi="Montserrat Medium"/>
          <w:sz w:val="22"/>
          <w:szCs w:val="22"/>
        </w:rPr>
        <w:pPrChange w:id="334" w:author="zsolt.haidu" w:date="2019-09-20T12:59:00Z">
          <w:pPr>
            <w:pStyle w:val="ListParagraph"/>
            <w:jc w:val="both"/>
          </w:pPr>
        </w:pPrChange>
      </w:pPr>
      <w:r w:rsidRPr="00A64CED">
        <w:rPr>
          <w:rFonts w:ascii="Montserrat Medium" w:hAnsi="Montserrat Medium"/>
          <w:sz w:val="22"/>
          <w:szCs w:val="22"/>
        </w:rPr>
        <w:t xml:space="preserve">c) </w:t>
      </w:r>
      <w:r w:rsidR="00671B21" w:rsidRPr="00A64CED">
        <w:rPr>
          <w:rFonts w:ascii="Montserrat Medium" w:hAnsi="Montserrat Medium"/>
          <w:sz w:val="22"/>
          <w:szCs w:val="22"/>
        </w:rPr>
        <w:t>un recipient închis cu capac</w:t>
      </w:r>
      <w:r w:rsidR="00BA1CF3" w:rsidRPr="00A64CED">
        <w:rPr>
          <w:rFonts w:ascii="Montserrat Medium" w:hAnsi="Montserrat Medium"/>
          <w:sz w:val="22"/>
          <w:szCs w:val="22"/>
        </w:rPr>
        <w:t xml:space="preserve">, </w:t>
      </w:r>
      <w:r w:rsidR="00671B21" w:rsidRPr="00A64CED">
        <w:rPr>
          <w:rFonts w:ascii="Montserrat Medium" w:hAnsi="Montserrat Medium"/>
          <w:sz w:val="22"/>
          <w:szCs w:val="22"/>
        </w:rPr>
        <w:t xml:space="preserve">de culoare galbenă, </w:t>
      </w:r>
      <w:r w:rsidR="00BA1CF3" w:rsidRPr="00A64CED">
        <w:rPr>
          <w:rFonts w:ascii="Montserrat Medium" w:hAnsi="Montserrat Medium"/>
          <w:sz w:val="22"/>
          <w:szCs w:val="22"/>
        </w:rPr>
        <w:t xml:space="preserve">cu capacitate de </w:t>
      </w:r>
      <w:r w:rsidR="00671B21" w:rsidRPr="00A64CED">
        <w:rPr>
          <w:rFonts w:ascii="Montserrat Medium" w:hAnsi="Montserrat Medium"/>
          <w:sz w:val="22"/>
          <w:szCs w:val="22"/>
        </w:rPr>
        <w:t>60</w:t>
      </w:r>
      <w:r w:rsidR="009C50FD" w:rsidRPr="00A64CED">
        <w:rPr>
          <w:rFonts w:ascii="Montserrat Medium" w:hAnsi="Montserrat Medium"/>
          <w:sz w:val="22"/>
          <w:szCs w:val="22"/>
        </w:rPr>
        <w:t xml:space="preserve"> </w:t>
      </w:r>
      <w:r w:rsidR="00AC417E" w:rsidRPr="00A64CED">
        <w:rPr>
          <w:rFonts w:ascii="Montserrat Medium" w:hAnsi="Montserrat Medium"/>
          <w:sz w:val="22"/>
          <w:szCs w:val="22"/>
        </w:rPr>
        <w:t>de litri</w:t>
      </w:r>
      <w:r w:rsidR="00BA1CF3" w:rsidRPr="00A64CED">
        <w:rPr>
          <w:rFonts w:ascii="Montserrat Medium" w:hAnsi="Montserrat Medium"/>
          <w:sz w:val="22"/>
          <w:szCs w:val="22"/>
        </w:rPr>
        <w:t>,</w:t>
      </w:r>
      <w:r w:rsidR="001F4903" w:rsidRPr="00A64CED">
        <w:rPr>
          <w:rFonts w:ascii="Montserrat Medium" w:hAnsi="Montserrat Medium"/>
          <w:sz w:val="22"/>
          <w:szCs w:val="22"/>
        </w:rPr>
        <w:t xml:space="preserve"> pentru de</w:t>
      </w:r>
      <w:r w:rsidR="008C215B" w:rsidRPr="00A64CED">
        <w:rPr>
          <w:rFonts w:ascii="Montserrat Medium" w:hAnsi="Montserrat Medium"/>
          <w:sz w:val="22"/>
          <w:szCs w:val="22"/>
        </w:rPr>
        <w:t>ş</w:t>
      </w:r>
      <w:r w:rsidR="001F4903" w:rsidRPr="00A64CED">
        <w:rPr>
          <w:rFonts w:ascii="Montserrat Medium" w:hAnsi="Montserrat Medium"/>
          <w:sz w:val="22"/>
          <w:szCs w:val="22"/>
        </w:rPr>
        <w:t>euri de ambalaje plastice și metalice;</w:t>
      </w:r>
      <w:r w:rsidRPr="00A64CED">
        <w:rPr>
          <w:rFonts w:ascii="Montserrat Medium" w:hAnsi="Montserrat Medium"/>
          <w:sz w:val="22"/>
          <w:szCs w:val="22"/>
        </w:rPr>
        <w:t xml:space="preserve"> </w:t>
      </w:r>
    </w:p>
    <w:p w:rsidR="0072388A" w:rsidRPr="00A64CED" w:rsidRDefault="00696460">
      <w:pPr>
        <w:jc w:val="both"/>
        <w:rPr>
          <w:rFonts w:ascii="Montserrat Medium" w:hAnsi="Montserrat Medium"/>
          <w:sz w:val="22"/>
          <w:szCs w:val="22"/>
          <w:lang w:val="it-IT"/>
          <w:rPrChange w:id="335" w:author="Mirela Tatar-Sinca" w:date="2019-10-03T14:58:00Z">
            <w:rPr>
              <w:rFonts w:ascii="Montserrat Medium" w:hAnsi="Montserrat Medium"/>
              <w:sz w:val="22"/>
              <w:szCs w:val="22"/>
            </w:rPr>
          </w:rPrChange>
        </w:rPr>
        <w:pPrChange w:id="336" w:author="zsolt.haidu" w:date="2019-09-20T12:59:00Z">
          <w:pPr>
            <w:pStyle w:val="ListParagraph"/>
            <w:jc w:val="both"/>
          </w:pPr>
        </w:pPrChange>
      </w:pPr>
      <w:ins w:id="337" w:author="zsolt.haidu" w:date="2019-09-20T12:58:00Z">
        <w:r w:rsidRPr="00A64CED">
          <w:rPr>
            <w:rFonts w:ascii="Montserrat Medium" w:hAnsi="Montserrat Medium"/>
            <w:sz w:val="22"/>
            <w:szCs w:val="22"/>
          </w:rPr>
          <w:tab/>
        </w:r>
      </w:ins>
      <w:r w:rsidR="003E300A" w:rsidRPr="00A64CED">
        <w:rPr>
          <w:rFonts w:ascii="Montserrat Medium" w:hAnsi="Montserrat Medium"/>
          <w:sz w:val="22"/>
          <w:szCs w:val="22"/>
        </w:rPr>
        <w:t xml:space="preserve">d) </w:t>
      </w:r>
      <w:r w:rsidR="00671B21" w:rsidRPr="00A64CED">
        <w:rPr>
          <w:rFonts w:ascii="Montserrat Medium" w:hAnsi="Montserrat Medium"/>
          <w:sz w:val="22"/>
          <w:szCs w:val="22"/>
        </w:rPr>
        <w:t xml:space="preserve">un recipient închis cu capac, de culoare verde, cu capacitate de </w:t>
      </w:r>
      <w:del w:id="338" w:author="zsolt.haidu" w:date="2019-09-20T11:04:00Z">
        <w:r w:rsidR="00273BFB" w:rsidRPr="00A64CED">
          <w:rPr>
            <w:rFonts w:ascii="Montserrat Medium" w:hAnsi="Montserrat Medium"/>
            <w:sz w:val="22"/>
            <w:szCs w:val="22"/>
          </w:rPr>
          <w:delText xml:space="preserve">60 </w:delText>
        </w:r>
      </w:del>
      <w:ins w:id="339" w:author="zsolt.haidu" w:date="2019-09-20T11:04:00Z">
        <w:r w:rsidR="00273BFB" w:rsidRPr="00A64CED">
          <w:rPr>
            <w:rFonts w:ascii="Montserrat Medium" w:hAnsi="Montserrat Medium"/>
            <w:sz w:val="22"/>
            <w:szCs w:val="22"/>
          </w:rPr>
          <w:t>30</w:t>
        </w:r>
        <w:r w:rsidR="00EE6A93" w:rsidRPr="00A64CED">
          <w:rPr>
            <w:rFonts w:ascii="Montserrat Medium" w:hAnsi="Montserrat Medium"/>
            <w:sz w:val="22"/>
            <w:szCs w:val="22"/>
          </w:rPr>
          <w:t xml:space="preserve"> </w:t>
        </w:r>
      </w:ins>
      <w:r w:rsidR="00671B21" w:rsidRPr="00A64CED">
        <w:rPr>
          <w:rFonts w:ascii="Montserrat Medium" w:hAnsi="Montserrat Medium"/>
          <w:sz w:val="22"/>
          <w:szCs w:val="22"/>
        </w:rPr>
        <w:t xml:space="preserve">de litri, </w:t>
      </w:r>
      <w:ins w:id="340" w:author="zsolt.haidu" w:date="2019-09-20T12:59:00Z">
        <w:r w:rsidRPr="00A64CED">
          <w:rPr>
            <w:rFonts w:ascii="Montserrat Medium" w:hAnsi="Montserrat Medium"/>
            <w:sz w:val="22"/>
            <w:szCs w:val="22"/>
          </w:rPr>
          <w:tab/>
        </w:r>
      </w:ins>
      <w:r w:rsidR="001F4903" w:rsidRPr="00A64CED">
        <w:rPr>
          <w:rFonts w:ascii="Montserrat Medium" w:hAnsi="Montserrat Medium"/>
          <w:sz w:val="22"/>
          <w:szCs w:val="22"/>
        </w:rPr>
        <w:t>pentru de</w:t>
      </w:r>
      <w:r w:rsidR="00A670F4" w:rsidRPr="00A64CED">
        <w:rPr>
          <w:rFonts w:ascii="Montserrat Medium" w:hAnsi="Montserrat Medium"/>
          <w:sz w:val="22"/>
          <w:szCs w:val="22"/>
        </w:rPr>
        <w:t>ş</w:t>
      </w:r>
      <w:r w:rsidR="001F4903" w:rsidRPr="00A64CED">
        <w:rPr>
          <w:rFonts w:ascii="Montserrat Medium" w:hAnsi="Montserrat Medium"/>
          <w:sz w:val="22"/>
          <w:szCs w:val="22"/>
        </w:rPr>
        <w:t>euri de ambalaje de sticlă;</w:t>
      </w:r>
      <w:r w:rsidR="003E300A" w:rsidRPr="00A64CED">
        <w:rPr>
          <w:rFonts w:ascii="Montserrat Medium" w:hAnsi="Montserrat Medium"/>
          <w:sz w:val="22"/>
          <w:szCs w:val="22"/>
        </w:rPr>
        <w:t xml:space="preserve"> </w:t>
      </w:r>
      <w:ins w:id="341" w:author="zsolt.haidu" w:date="2019-09-20T11:04:00Z">
        <w:r w:rsidR="00EE6A93" w:rsidRPr="00A64CED">
          <w:rPr>
            <w:rFonts w:ascii="Montserrat Medium" w:hAnsi="Montserrat Medium"/>
            <w:sz w:val="22"/>
            <w:szCs w:val="22"/>
            <w:lang w:val="it-IT"/>
            <w:rPrChange w:id="342" w:author="Mirela Tatar-Sinca" w:date="2019-10-03T14:58:00Z">
              <w:rPr>
                <w:rFonts w:ascii="Montserrat Medium" w:hAnsi="Montserrat Medium"/>
                <w:color w:val="FF0000"/>
                <w:sz w:val="22"/>
                <w:szCs w:val="22"/>
                <w:lang w:val="it-IT"/>
              </w:rPr>
            </w:rPrChange>
          </w:rPr>
          <w:t xml:space="preserve">(Conform Clarificării nr. 2 Nr. înregistrare </w:t>
        </w:r>
      </w:ins>
      <w:ins w:id="343" w:author="zsolt.haidu" w:date="2019-09-20T12:59:00Z">
        <w:r w:rsidRPr="00A64CED">
          <w:rPr>
            <w:rFonts w:ascii="Montserrat Medium" w:hAnsi="Montserrat Medium"/>
            <w:sz w:val="22"/>
            <w:szCs w:val="22"/>
            <w:lang w:val="it-IT"/>
            <w:rPrChange w:id="344" w:author="Mirela Tatar-Sinca" w:date="2019-10-03T14:58:00Z">
              <w:rPr>
                <w:rFonts w:ascii="Montserrat Medium" w:hAnsi="Montserrat Medium"/>
                <w:color w:val="FF0000"/>
                <w:sz w:val="22"/>
                <w:szCs w:val="22"/>
                <w:lang w:val="it-IT"/>
              </w:rPr>
            </w:rPrChange>
          </w:rPr>
          <w:tab/>
        </w:r>
      </w:ins>
      <w:ins w:id="345" w:author="zsolt.haidu" w:date="2019-09-20T11:04:00Z">
        <w:r w:rsidR="00EE6A93" w:rsidRPr="00A64CED">
          <w:rPr>
            <w:rFonts w:ascii="Montserrat Medium" w:hAnsi="Montserrat Medium"/>
            <w:sz w:val="22"/>
            <w:szCs w:val="22"/>
            <w:lang w:val="it-IT"/>
            <w:rPrChange w:id="346" w:author="Mirela Tatar-Sinca" w:date="2019-10-03T14:58:00Z">
              <w:rPr>
                <w:rFonts w:ascii="Montserrat Medium" w:hAnsi="Montserrat Medium"/>
                <w:color w:val="FF0000"/>
                <w:sz w:val="22"/>
                <w:szCs w:val="22"/>
                <w:lang w:val="it-IT"/>
              </w:rPr>
            </w:rPrChange>
          </w:rPr>
          <w:t>4</w:t>
        </w:r>
      </w:ins>
      <w:ins w:id="347" w:author="zsolt.haidu" w:date="2019-09-20T11:05:00Z">
        <w:r w:rsidR="00EE6A93" w:rsidRPr="00A64CED">
          <w:rPr>
            <w:rFonts w:ascii="Montserrat Medium" w:hAnsi="Montserrat Medium"/>
            <w:sz w:val="22"/>
            <w:szCs w:val="22"/>
            <w:lang w:val="it-IT"/>
            <w:rPrChange w:id="348" w:author="Mirela Tatar-Sinca" w:date="2019-10-03T14:58:00Z">
              <w:rPr>
                <w:rFonts w:ascii="Montserrat Medium" w:hAnsi="Montserrat Medium"/>
                <w:color w:val="FF0000"/>
                <w:sz w:val="22"/>
                <w:szCs w:val="22"/>
                <w:lang w:val="it-IT"/>
              </w:rPr>
            </w:rPrChange>
          </w:rPr>
          <w:t>4430</w:t>
        </w:r>
      </w:ins>
      <w:ins w:id="349" w:author="zsolt.haidu" w:date="2019-09-20T11:04:00Z">
        <w:r w:rsidR="00EE6A93" w:rsidRPr="00A64CED">
          <w:rPr>
            <w:rFonts w:ascii="Montserrat Medium" w:hAnsi="Montserrat Medium"/>
            <w:sz w:val="22"/>
            <w:szCs w:val="22"/>
            <w:lang w:val="it-IT"/>
            <w:rPrChange w:id="350" w:author="Mirela Tatar-Sinca" w:date="2019-10-03T14:58:00Z">
              <w:rPr>
                <w:rFonts w:ascii="Montserrat Medium" w:hAnsi="Montserrat Medium"/>
                <w:color w:val="FF0000"/>
                <w:sz w:val="22"/>
                <w:szCs w:val="22"/>
                <w:lang w:val="it-IT"/>
              </w:rPr>
            </w:rPrChange>
          </w:rPr>
          <w:t>/</w:t>
        </w:r>
      </w:ins>
      <w:ins w:id="351" w:author="zsolt.haidu" w:date="2019-09-20T11:05:00Z">
        <w:r w:rsidR="00EE6A93" w:rsidRPr="00A64CED">
          <w:rPr>
            <w:rFonts w:ascii="Montserrat Medium" w:hAnsi="Montserrat Medium"/>
            <w:sz w:val="22"/>
            <w:szCs w:val="22"/>
            <w:lang w:val="it-IT"/>
            <w:rPrChange w:id="352" w:author="Mirela Tatar-Sinca" w:date="2019-10-03T14:58:00Z">
              <w:rPr>
                <w:rFonts w:ascii="Montserrat Medium" w:hAnsi="Montserrat Medium"/>
                <w:color w:val="FF0000"/>
                <w:sz w:val="22"/>
                <w:szCs w:val="22"/>
                <w:lang w:val="it-IT"/>
              </w:rPr>
            </w:rPrChange>
          </w:rPr>
          <w:t>11</w:t>
        </w:r>
      </w:ins>
      <w:ins w:id="353" w:author="zsolt.haidu" w:date="2019-09-20T11:04:00Z">
        <w:r w:rsidR="00EE6A93" w:rsidRPr="00A64CED">
          <w:rPr>
            <w:rFonts w:ascii="Montserrat Medium" w:hAnsi="Montserrat Medium"/>
            <w:sz w:val="22"/>
            <w:szCs w:val="22"/>
            <w:lang w:val="it-IT"/>
            <w:rPrChange w:id="354" w:author="Mirela Tatar-Sinca" w:date="2019-10-03T14:58:00Z">
              <w:rPr>
                <w:rFonts w:ascii="Montserrat Medium" w:hAnsi="Montserrat Medium"/>
                <w:color w:val="FF0000"/>
                <w:sz w:val="22"/>
                <w:szCs w:val="22"/>
                <w:lang w:val="it-IT"/>
              </w:rPr>
            </w:rPrChange>
          </w:rPr>
          <w:t>.0</w:t>
        </w:r>
      </w:ins>
      <w:ins w:id="355" w:author="zsolt.haidu" w:date="2019-09-20T11:05:00Z">
        <w:r w:rsidR="00EE6A93" w:rsidRPr="00A64CED">
          <w:rPr>
            <w:rFonts w:ascii="Montserrat Medium" w:hAnsi="Montserrat Medium"/>
            <w:sz w:val="22"/>
            <w:szCs w:val="22"/>
            <w:lang w:val="it-IT"/>
            <w:rPrChange w:id="356" w:author="Mirela Tatar-Sinca" w:date="2019-10-03T14:58:00Z">
              <w:rPr>
                <w:rFonts w:ascii="Montserrat Medium" w:hAnsi="Montserrat Medium"/>
                <w:color w:val="FF0000"/>
                <w:sz w:val="22"/>
                <w:szCs w:val="22"/>
                <w:lang w:val="it-IT"/>
              </w:rPr>
            </w:rPrChange>
          </w:rPr>
          <w:t>9</w:t>
        </w:r>
      </w:ins>
      <w:ins w:id="357" w:author="zsolt.haidu" w:date="2019-09-20T11:04:00Z">
        <w:r w:rsidR="00EE6A93" w:rsidRPr="00A64CED">
          <w:rPr>
            <w:rFonts w:ascii="Montserrat Medium" w:hAnsi="Montserrat Medium"/>
            <w:sz w:val="22"/>
            <w:szCs w:val="22"/>
            <w:lang w:val="it-IT"/>
            <w:rPrChange w:id="358" w:author="Mirela Tatar-Sinca" w:date="2019-10-03T14:58:00Z">
              <w:rPr>
                <w:rFonts w:ascii="Montserrat Medium" w:hAnsi="Montserrat Medium"/>
                <w:color w:val="FF0000"/>
                <w:sz w:val="22"/>
                <w:szCs w:val="22"/>
                <w:lang w:val="it-IT"/>
              </w:rPr>
            </w:rPrChange>
          </w:rPr>
          <w:t>.2019)</w:t>
        </w:r>
      </w:ins>
    </w:p>
    <w:p w:rsidR="0072388A" w:rsidRPr="00A64CED" w:rsidRDefault="003E300A">
      <w:pPr>
        <w:pStyle w:val="ListParagraph"/>
        <w:spacing w:line="240" w:lineRule="auto"/>
        <w:jc w:val="both"/>
        <w:rPr>
          <w:rFonts w:ascii="Montserrat Medium" w:hAnsi="Montserrat Medium"/>
          <w:sz w:val="22"/>
          <w:szCs w:val="22"/>
        </w:rPr>
        <w:pPrChange w:id="359" w:author="zsolt.haidu" w:date="2019-09-20T12:59:00Z">
          <w:pPr>
            <w:pStyle w:val="ListParagraph"/>
            <w:jc w:val="both"/>
          </w:pPr>
        </w:pPrChange>
      </w:pPr>
      <w:r w:rsidRPr="00A64CED">
        <w:rPr>
          <w:rFonts w:ascii="Montserrat Medium" w:hAnsi="Montserrat Medium"/>
          <w:sz w:val="22"/>
          <w:szCs w:val="22"/>
        </w:rPr>
        <w:t xml:space="preserve">e) </w:t>
      </w:r>
      <w:r w:rsidR="00E12D6E" w:rsidRPr="00A64CED">
        <w:rPr>
          <w:rFonts w:ascii="Montserrat Medium" w:hAnsi="Montserrat Medium"/>
          <w:sz w:val="22"/>
          <w:szCs w:val="22"/>
        </w:rPr>
        <w:t>un recipient î</w:t>
      </w:r>
      <w:r w:rsidR="001F4903" w:rsidRPr="00A64CED">
        <w:rPr>
          <w:rFonts w:ascii="Montserrat Medium" w:hAnsi="Montserrat Medium"/>
          <w:sz w:val="22"/>
          <w:szCs w:val="22"/>
        </w:rPr>
        <w:t>nchis cu capac de culoare neagr</w:t>
      </w:r>
      <w:r w:rsidR="003A2265" w:rsidRPr="00A64CED">
        <w:rPr>
          <w:rFonts w:ascii="Montserrat Medium" w:hAnsi="Montserrat Medium"/>
          <w:sz w:val="22"/>
          <w:szCs w:val="22"/>
        </w:rPr>
        <w:t>ă</w:t>
      </w:r>
      <w:r w:rsidR="001F4903" w:rsidRPr="00A64CED">
        <w:rPr>
          <w:rFonts w:ascii="Montserrat Medium" w:hAnsi="Montserrat Medium"/>
          <w:sz w:val="22"/>
          <w:szCs w:val="22"/>
        </w:rPr>
        <w:t xml:space="preserve">/gri închis, cu capacitatea de </w:t>
      </w:r>
      <w:r w:rsidR="00D000C4" w:rsidRPr="00A64CED">
        <w:rPr>
          <w:rFonts w:ascii="Montserrat Medium" w:hAnsi="Montserrat Medium"/>
          <w:sz w:val="22"/>
          <w:szCs w:val="22"/>
        </w:rPr>
        <w:t>6</w:t>
      </w:r>
      <w:r w:rsidR="00F35C35" w:rsidRPr="00A64CED">
        <w:rPr>
          <w:rFonts w:ascii="Montserrat Medium" w:hAnsi="Montserrat Medium"/>
          <w:sz w:val="22"/>
          <w:szCs w:val="22"/>
        </w:rPr>
        <w:t>0 de litri</w:t>
      </w:r>
      <w:r w:rsidR="00AC417E" w:rsidRPr="00A64CED">
        <w:rPr>
          <w:rFonts w:ascii="Montserrat Medium" w:hAnsi="Montserrat Medium"/>
          <w:sz w:val="22"/>
          <w:szCs w:val="22"/>
        </w:rPr>
        <w:t>,</w:t>
      </w:r>
      <w:r w:rsidR="00F35C35" w:rsidRPr="00A64CED">
        <w:rPr>
          <w:rFonts w:ascii="Montserrat Medium" w:hAnsi="Montserrat Medium"/>
          <w:sz w:val="22"/>
          <w:szCs w:val="22"/>
        </w:rPr>
        <w:t xml:space="preserve"> î</w:t>
      </w:r>
      <w:r w:rsidR="001F4903" w:rsidRPr="00A64CED">
        <w:rPr>
          <w:rFonts w:ascii="Montserrat Medium" w:hAnsi="Montserrat Medium"/>
          <w:sz w:val="22"/>
          <w:szCs w:val="22"/>
        </w:rPr>
        <w:t>n care de</w:t>
      </w:r>
      <w:r w:rsidR="00E12D6E" w:rsidRPr="00A64CED">
        <w:rPr>
          <w:rFonts w:ascii="Montserrat Medium" w:hAnsi="Montserrat Medium"/>
          <w:sz w:val="22"/>
          <w:szCs w:val="22"/>
        </w:rPr>
        <w:t>ţ</w:t>
      </w:r>
      <w:r w:rsidR="001F4903" w:rsidRPr="00A64CED">
        <w:rPr>
          <w:rFonts w:ascii="Montserrat Medium" w:hAnsi="Montserrat Medium"/>
          <w:sz w:val="22"/>
          <w:szCs w:val="22"/>
        </w:rPr>
        <w:t>in</w:t>
      </w:r>
      <w:r w:rsidR="00E12D6E" w:rsidRPr="00A64CED">
        <w:rPr>
          <w:rFonts w:ascii="Montserrat Medium" w:hAnsi="Montserrat Medium"/>
          <w:sz w:val="22"/>
          <w:szCs w:val="22"/>
        </w:rPr>
        <w:t>ă</w:t>
      </w:r>
      <w:r w:rsidR="001F4903" w:rsidRPr="00A64CED">
        <w:rPr>
          <w:rFonts w:ascii="Montserrat Medium" w:hAnsi="Montserrat Medium"/>
          <w:sz w:val="22"/>
          <w:szCs w:val="22"/>
        </w:rPr>
        <w:t>torii de de</w:t>
      </w:r>
      <w:r w:rsidR="00E12D6E" w:rsidRPr="00A64CED">
        <w:rPr>
          <w:rFonts w:ascii="Montserrat Medium" w:hAnsi="Montserrat Medium"/>
          <w:sz w:val="22"/>
          <w:szCs w:val="22"/>
        </w:rPr>
        <w:t>ş</w:t>
      </w:r>
      <w:r w:rsidR="001F4903" w:rsidRPr="00A64CED">
        <w:rPr>
          <w:rFonts w:ascii="Montserrat Medium" w:hAnsi="Montserrat Medium"/>
          <w:sz w:val="22"/>
          <w:szCs w:val="22"/>
        </w:rPr>
        <w:t>euri vor colecta de</w:t>
      </w:r>
      <w:r w:rsidR="00E12D6E" w:rsidRPr="00A64CED">
        <w:rPr>
          <w:rFonts w:ascii="Montserrat Medium" w:hAnsi="Montserrat Medium"/>
          <w:sz w:val="22"/>
          <w:szCs w:val="22"/>
        </w:rPr>
        <w:t>ş</w:t>
      </w:r>
      <w:r w:rsidR="001F4903" w:rsidRPr="00A64CED">
        <w:rPr>
          <w:rFonts w:ascii="Montserrat Medium" w:hAnsi="Montserrat Medium"/>
          <w:sz w:val="22"/>
          <w:szCs w:val="22"/>
        </w:rPr>
        <w:t xml:space="preserve">eurile </w:t>
      </w:r>
      <w:r w:rsidR="00E12D6E" w:rsidRPr="00A64CED">
        <w:rPr>
          <w:rFonts w:ascii="Montserrat Medium" w:hAnsi="Montserrat Medium"/>
          <w:sz w:val="22"/>
          <w:szCs w:val="22"/>
        </w:rPr>
        <w:t>menajer</w:t>
      </w:r>
      <w:r w:rsidR="005C0C78" w:rsidRPr="00A64CED">
        <w:rPr>
          <w:rFonts w:ascii="Montserrat Medium" w:hAnsi="Montserrat Medium"/>
          <w:sz w:val="22"/>
          <w:szCs w:val="22"/>
        </w:rPr>
        <w:t>e</w:t>
      </w:r>
      <w:r w:rsidR="00E12D6E" w:rsidRPr="00A64CED">
        <w:rPr>
          <w:rFonts w:ascii="Montserrat Medium" w:hAnsi="Montserrat Medium"/>
          <w:sz w:val="22"/>
          <w:szCs w:val="22"/>
        </w:rPr>
        <w:t>-</w:t>
      </w:r>
      <w:r w:rsidR="001F4903" w:rsidRPr="00A64CED">
        <w:rPr>
          <w:rFonts w:ascii="Montserrat Medium" w:hAnsi="Montserrat Medium"/>
          <w:sz w:val="22"/>
          <w:szCs w:val="22"/>
        </w:rPr>
        <w:t>reziduale.</w:t>
      </w:r>
      <w:r w:rsidRPr="00A64CED">
        <w:rPr>
          <w:rFonts w:ascii="Montserrat Medium" w:hAnsi="Montserrat Medium"/>
          <w:sz w:val="22"/>
          <w:szCs w:val="22"/>
        </w:rPr>
        <w:t xml:space="preserve"> </w:t>
      </w:r>
    </w:p>
    <w:p w:rsidR="00671B21" w:rsidRPr="00A64CED" w:rsidRDefault="00671B21" w:rsidP="005A6F19">
      <w:pPr>
        <w:jc w:val="both"/>
        <w:rPr>
          <w:rFonts w:ascii="Montserrat Medium" w:hAnsi="Montserrat Medium"/>
          <w:sz w:val="22"/>
          <w:szCs w:val="22"/>
          <w:lang w:val="it-IT"/>
          <w:rPrChange w:id="360" w:author="Mirela Tatar-Sinca" w:date="2019-10-03T14:58:00Z">
            <w:rPr>
              <w:rFonts w:ascii="Montserrat Medium" w:hAnsi="Montserrat Medium"/>
              <w:color w:val="FF0000"/>
              <w:sz w:val="22"/>
              <w:szCs w:val="22"/>
              <w:lang w:val="it-IT"/>
            </w:rPr>
          </w:rPrChange>
        </w:rPr>
      </w:pPr>
      <w:r w:rsidRPr="00A64CED">
        <w:rPr>
          <w:rFonts w:ascii="Montserrat Medium" w:hAnsi="Montserrat Medium"/>
          <w:iCs/>
          <w:sz w:val="22"/>
          <w:szCs w:val="22"/>
        </w:rPr>
        <w:t xml:space="preserve">Notă: această dotare mai sus descrisă, este pentru o </w:t>
      </w:r>
      <w:r w:rsidRPr="00A64CED">
        <w:rPr>
          <w:rFonts w:ascii="Montserrat Medium" w:hAnsi="Montserrat Medium"/>
          <w:sz w:val="22"/>
          <w:szCs w:val="22"/>
        </w:rPr>
        <w:t xml:space="preserve">gospodărie individuală, cu maxim 2 (două) pesoane. În funcţie de numărul persoanelor, Operatorul va dota gospodăriile respective cu recipienţi corespunzători cu cantitatea de deşeuri generate. </w:t>
      </w:r>
      <w:r w:rsidR="00DE7EE6" w:rsidRPr="00A64CED">
        <w:rPr>
          <w:rFonts w:ascii="Montserrat Medium" w:hAnsi="Montserrat Medium"/>
          <w:sz w:val="22"/>
          <w:szCs w:val="22"/>
        </w:rPr>
        <w:t>(30</w:t>
      </w:r>
      <w:r w:rsidR="003A5F09" w:rsidRPr="00A64CED">
        <w:rPr>
          <w:rFonts w:ascii="Montserrat Medium" w:hAnsi="Montserrat Medium"/>
          <w:sz w:val="22"/>
          <w:szCs w:val="22"/>
        </w:rPr>
        <w:t xml:space="preserve">, </w:t>
      </w:r>
      <w:r w:rsidR="005A6F19" w:rsidRPr="00A64CED">
        <w:rPr>
          <w:rFonts w:ascii="Montserrat Medium" w:hAnsi="Montserrat Medium"/>
          <w:sz w:val="22"/>
          <w:szCs w:val="22"/>
          <w:rPrChange w:id="361" w:author="Mirela Tatar-Sinca" w:date="2019-10-03T14:58:00Z">
            <w:rPr>
              <w:rFonts w:ascii="Montserrat Medium" w:hAnsi="Montserrat Medium"/>
              <w:color w:val="FF0000"/>
              <w:sz w:val="22"/>
              <w:szCs w:val="22"/>
            </w:rPr>
          </w:rPrChange>
        </w:rPr>
        <w:t>60</w:t>
      </w:r>
      <w:r w:rsidR="005A6F19" w:rsidRPr="00A64CED">
        <w:rPr>
          <w:rFonts w:ascii="Montserrat Medium" w:hAnsi="Montserrat Medium"/>
          <w:sz w:val="22"/>
          <w:szCs w:val="22"/>
        </w:rPr>
        <w:t xml:space="preserve">, </w:t>
      </w:r>
      <w:r w:rsidR="003A5F09" w:rsidRPr="00A64CED">
        <w:rPr>
          <w:rFonts w:ascii="Montserrat Medium" w:hAnsi="Montserrat Medium"/>
          <w:sz w:val="22"/>
          <w:szCs w:val="22"/>
        </w:rPr>
        <w:t>120, 240, 1.100</w:t>
      </w:r>
      <w:r w:rsidRPr="00A64CED">
        <w:rPr>
          <w:rFonts w:ascii="Montserrat Medium" w:hAnsi="Montserrat Medium"/>
          <w:sz w:val="22"/>
          <w:szCs w:val="22"/>
        </w:rPr>
        <w:t xml:space="preserve"> </w:t>
      </w:r>
      <w:r w:rsidR="00DE7EE6" w:rsidRPr="00A64CED">
        <w:rPr>
          <w:rFonts w:ascii="Montserrat Medium" w:hAnsi="Montserrat Medium"/>
          <w:sz w:val="22"/>
          <w:szCs w:val="22"/>
        </w:rPr>
        <w:t>litri</w:t>
      </w:r>
      <w:r w:rsidR="003A5F09" w:rsidRPr="00A64CED">
        <w:rPr>
          <w:rFonts w:ascii="Montserrat Medium" w:hAnsi="Montserrat Medium"/>
          <w:sz w:val="22"/>
          <w:szCs w:val="22"/>
        </w:rPr>
        <w:t xml:space="preserve">) </w:t>
      </w:r>
      <w:r w:rsidR="005A6F19" w:rsidRPr="00A64CED">
        <w:rPr>
          <w:rFonts w:ascii="Montserrat Medium" w:hAnsi="Montserrat Medium"/>
          <w:sz w:val="22"/>
          <w:szCs w:val="22"/>
          <w:lang w:val="it-IT"/>
          <w:rPrChange w:id="362" w:author="Mirela Tatar-Sinca" w:date="2019-10-03T14:58:00Z">
            <w:rPr>
              <w:rFonts w:ascii="Montserrat Medium" w:hAnsi="Montserrat Medium"/>
              <w:color w:val="FF0000"/>
              <w:sz w:val="22"/>
              <w:szCs w:val="22"/>
              <w:lang w:val="it-IT"/>
            </w:rPr>
          </w:rPrChange>
        </w:rPr>
        <w:t>(Conform Clarificării nr. 2 Nr. înregistrare 41604/21.08.2019)</w:t>
      </w:r>
    </w:p>
    <w:p w:rsidR="00043DB9" w:rsidRPr="00A64CED" w:rsidRDefault="00043DB9" w:rsidP="00043DB9">
      <w:pPr>
        <w:pStyle w:val="Style66"/>
        <w:tabs>
          <w:tab w:val="left" w:pos="662"/>
        </w:tabs>
        <w:spacing w:line="240" w:lineRule="auto"/>
        <w:ind w:left="14" w:right="7"/>
        <w:jc w:val="both"/>
        <w:rPr>
          <w:rFonts w:ascii="Montserrat Medium" w:hAnsi="Montserrat Medium"/>
          <w:iCs/>
          <w:noProof/>
          <w:sz w:val="22"/>
          <w:szCs w:val="22"/>
          <w:lang w:val="ro-RO"/>
        </w:rPr>
      </w:pPr>
      <w:r w:rsidRPr="00A64CED">
        <w:rPr>
          <w:rFonts w:ascii="Montserrat Medium" w:hAnsi="Montserrat Medium"/>
          <w:iCs/>
          <w:noProof/>
          <w:sz w:val="22"/>
          <w:szCs w:val="22"/>
          <w:lang w:val="ro-RO"/>
        </w:rPr>
        <w:t>- Recipienţii vor fi dota</w:t>
      </w:r>
      <w:r w:rsidR="003A2265" w:rsidRPr="00A64CED">
        <w:rPr>
          <w:rFonts w:ascii="Montserrat Medium" w:hAnsi="Montserrat Medium"/>
          <w:iCs/>
          <w:noProof/>
          <w:sz w:val="22"/>
          <w:szCs w:val="22"/>
          <w:lang w:val="ro-RO"/>
        </w:rPr>
        <w:t>ți</w:t>
      </w:r>
      <w:r w:rsidRPr="00A64CED">
        <w:rPr>
          <w:rFonts w:ascii="Montserrat Medium" w:hAnsi="Montserrat Medium"/>
          <w:iCs/>
          <w:noProof/>
          <w:sz w:val="22"/>
          <w:szCs w:val="22"/>
          <w:lang w:val="ro-RO"/>
        </w:rPr>
        <w:t xml:space="preserve"> cu sistem de identificare al utilizatorilor  (RFID cu standard de certificare ISO/IEC 15408) sau chei de acces personale (RFID cu standard de certificare ISO/IEC 15408) care permite identificarea generatorului de deșeuri la o verif</w:t>
      </w:r>
      <w:r w:rsidR="003A2265" w:rsidRPr="00A64CED">
        <w:rPr>
          <w:rFonts w:ascii="Montserrat Medium" w:hAnsi="Montserrat Medium"/>
          <w:iCs/>
          <w:noProof/>
          <w:sz w:val="22"/>
          <w:szCs w:val="22"/>
          <w:lang w:val="ro-RO"/>
        </w:rPr>
        <w:t>i</w:t>
      </w:r>
      <w:r w:rsidRPr="00A64CED">
        <w:rPr>
          <w:rFonts w:ascii="Montserrat Medium" w:hAnsi="Montserrat Medium"/>
          <w:iCs/>
          <w:noProof/>
          <w:sz w:val="22"/>
          <w:szCs w:val="22"/>
          <w:lang w:val="ro-RO"/>
        </w:rPr>
        <w:t>care ult</w:t>
      </w:r>
      <w:r w:rsidR="003A2265" w:rsidRPr="00A64CED">
        <w:rPr>
          <w:rFonts w:ascii="Montserrat Medium" w:hAnsi="Montserrat Medium"/>
          <w:iCs/>
          <w:noProof/>
          <w:sz w:val="22"/>
          <w:szCs w:val="22"/>
          <w:lang w:val="ro-RO"/>
        </w:rPr>
        <w:t>e</w:t>
      </w:r>
      <w:r w:rsidRPr="00A64CED">
        <w:rPr>
          <w:rFonts w:ascii="Montserrat Medium" w:hAnsi="Montserrat Medium"/>
          <w:iCs/>
          <w:noProof/>
          <w:sz w:val="22"/>
          <w:szCs w:val="22"/>
          <w:lang w:val="ro-RO"/>
        </w:rPr>
        <w:t>rioară.</w:t>
      </w:r>
    </w:p>
    <w:p w:rsidR="00AB1C5F" w:rsidRPr="00A64CED" w:rsidDel="00A64CED" w:rsidRDefault="00AB1C5F" w:rsidP="00931C8D">
      <w:pPr>
        <w:jc w:val="both"/>
        <w:rPr>
          <w:del w:id="363" w:author="Mirela Tatar-Sinca" w:date="2019-10-03T15:00:00Z"/>
          <w:rFonts w:ascii="Montserrat Medium" w:hAnsi="Montserrat Medium"/>
          <w:sz w:val="22"/>
          <w:szCs w:val="22"/>
        </w:rPr>
      </w:pPr>
    </w:p>
    <w:p w:rsidR="00931C8D" w:rsidRPr="00A64CED" w:rsidRDefault="00931C8D" w:rsidP="00931C8D">
      <w:pPr>
        <w:jc w:val="both"/>
        <w:rPr>
          <w:rFonts w:ascii="Montserrat Medium" w:hAnsi="Montserrat Medium"/>
          <w:bCs/>
          <w:sz w:val="22"/>
          <w:szCs w:val="22"/>
          <w:lang w:val="it-IT"/>
        </w:rPr>
      </w:pPr>
      <w:r w:rsidRPr="00A64CED">
        <w:rPr>
          <w:rFonts w:ascii="Montserrat Medium" w:hAnsi="Montserrat Medium"/>
          <w:sz w:val="22"/>
          <w:szCs w:val="22"/>
        </w:rPr>
        <w:t xml:space="preserve">- </w:t>
      </w:r>
      <w:r w:rsidRPr="00A64CED">
        <w:rPr>
          <w:rFonts w:ascii="Montserrat Medium" w:hAnsi="Montserrat Medium"/>
          <w:bCs/>
          <w:sz w:val="22"/>
          <w:szCs w:val="22"/>
          <w:lang w:val="it-IT"/>
        </w:rPr>
        <w:t xml:space="preserve">Operatorul va pune la dispoziţia persoanelor fizice, care locuiesc în locuinţe individuale recipienţii odată cu semnarea </w:t>
      </w:r>
      <w:r w:rsidRPr="00A64CED">
        <w:rPr>
          <w:rFonts w:ascii="Montserrat Medium" w:hAnsi="Montserrat Medium"/>
          <w:sz w:val="22"/>
          <w:szCs w:val="22"/>
          <w:lang w:val="it-IT"/>
        </w:rPr>
        <w:t>contractului individual de prestări servicii</w:t>
      </w:r>
      <w:r w:rsidRPr="00A64CED">
        <w:rPr>
          <w:rFonts w:ascii="Montserrat Medium" w:hAnsi="Montserrat Medium"/>
          <w:bCs/>
          <w:sz w:val="22"/>
          <w:szCs w:val="22"/>
          <w:lang w:val="it-IT"/>
        </w:rPr>
        <w:t>.</w:t>
      </w:r>
      <w:r w:rsidR="002A06EC" w:rsidRPr="00A64CED">
        <w:rPr>
          <w:rFonts w:ascii="Montserrat Medium" w:hAnsi="Montserrat Medium"/>
          <w:bCs/>
          <w:sz w:val="22"/>
          <w:szCs w:val="22"/>
          <w:lang w:val="it-IT"/>
        </w:rPr>
        <w:t xml:space="preserve"> Recipienţi vor fi dimensionaţi în fu</w:t>
      </w:r>
      <w:r w:rsidR="00662122" w:rsidRPr="00A64CED">
        <w:rPr>
          <w:rFonts w:ascii="Montserrat Medium" w:hAnsi="Montserrat Medium"/>
          <w:bCs/>
          <w:sz w:val="22"/>
          <w:szCs w:val="22"/>
          <w:lang w:val="it-IT"/>
        </w:rPr>
        <w:t>n</w:t>
      </w:r>
      <w:r w:rsidR="002A06EC" w:rsidRPr="00A64CED">
        <w:rPr>
          <w:rFonts w:ascii="Montserrat Medium" w:hAnsi="Montserrat Medium"/>
          <w:bCs/>
          <w:sz w:val="22"/>
          <w:szCs w:val="22"/>
          <w:lang w:val="it-IT"/>
        </w:rPr>
        <w:t>cţie de numărul persoanelor dintr-o gospodărie.</w:t>
      </w:r>
    </w:p>
    <w:p w:rsidR="00AB1C5F" w:rsidRPr="00A64CED" w:rsidRDefault="005206A0" w:rsidP="00763866">
      <w:pPr>
        <w:jc w:val="both"/>
        <w:rPr>
          <w:rFonts w:ascii="Montserrat Medium" w:hAnsi="Montserrat Medium"/>
          <w:sz w:val="22"/>
          <w:szCs w:val="22"/>
        </w:rPr>
      </w:pPr>
      <w:r w:rsidRPr="00A64CED">
        <w:rPr>
          <w:rFonts w:ascii="Montserrat Medium" w:hAnsi="Montserrat Medium"/>
          <w:sz w:val="22"/>
          <w:szCs w:val="22"/>
        </w:rPr>
        <w:t>- În cazuri speciale, deşeuril</w:t>
      </w:r>
      <w:r w:rsidR="00EC1AA8" w:rsidRPr="00A64CED">
        <w:rPr>
          <w:rFonts w:ascii="Montserrat Medium" w:hAnsi="Montserrat Medium"/>
          <w:sz w:val="22"/>
          <w:szCs w:val="22"/>
        </w:rPr>
        <w:t>e</w:t>
      </w:r>
      <w:r w:rsidRPr="00A64CED">
        <w:rPr>
          <w:rFonts w:ascii="Montserrat Medium" w:hAnsi="Montserrat Medium"/>
          <w:sz w:val="22"/>
          <w:szCs w:val="22"/>
        </w:rPr>
        <w:t xml:space="preserve"> de ambalaje hârtie şi carton voluminoase</w:t>
      </w:r>
      <w:r w:rsidR="00EC1AA8" w:rsidRPr="00A64CED">
        <w:rPr>
          <w:rFonts w:ascii="Montserrat Medium" w:hAnsi="Montserrat Medium"/>
          <w:sz w:val="22"/>
          <w:szCs w:val="22"/>
        </w:rPr>
        <w:t xml:space="preserve"> care vor fi legate şi</w:t>
      </w:r>
      <w:r w:rsidRPr="00A64CED">
        <w:rPr>
          <w:rFonts w:ascii="Montserrat Medium" w:hAnsi="Montserrat Medium"/>
          <w:sz w:val="22"/>
          <w:szCs w:val="22"/>
        </w:rPr>
        <w:t xml:space="preserve"> care nu pot fi introduse în recipient</w:t>
      </w:r>
      <w:r w:rsidR="003A4401" w:rsidRPr="00A64CED">
        <w:rPr>
          <w:rFonts w:ascii="Montserrat Medium" w:hAnsi="Montserrat Medium"/>
          <w:sz w:val="22"/>
          <w:szCs w:val="22"/>
        </w:rPr>
        <w:t>,</w:t>
      </w:r>
      <w:r w:rsidRPr="00A64CED">
        <w:rPr>
          <w:rFonts w:ascii="Montserrat Medium" w:hAnsi="Montserrat Medium"/>
          <w:sz w:val="22"/>
          <w:szCs w:val="22"/>
        </w:rPr>
        <w:t xml:space="preserve"> Operatorul va ridica</w:t>
      </w:r>
      <w:r w:rsidR="00EC1AA8" w:rsidRPr="00A64CED">
        <w:rPr>
          <w:rFonts w:ascii="Montserrat Medium" w:hAnsi="Montserrat Medium"/>
          <w:sz w:val="22"/>
          <w:szCs w:val="22"/>
        </w:rPr>
        <w:t xml:space="preserve"> şi</w:t>
      </w:r>
      <w:r w:rsidRPr="00A64CED">
        <w:rPr>
          <w:rFonts w:ascii="Montserrat Medium" w:hAnsi="Montserrat Medium"/>
          <w:sz w:val="22"/>
          <w:szCs w:val="22"/>
        </w:rPr>
        <w:t xml:space="preserve"> acestea</w:t>
      </w:r>
      <w:r w:rsidR="00EC1AA8" w:rsidRPr="00A64CED">
        <w:rPr>
          <w:rFonts w:ascii="Montserrat Medium" w:hAnsi="Montserrat Medium"/>
          <w:sz w:val="22"/>
          <w:szCs w:val="22"/>
        </w:rPr>
        <w:t>, împreună cu cele cele din recipienţi</w:t>
      </w:r>
      <w:r w:rsidR="002A06EC" w:rsidRPr="00A64CED">
        <w:rPr>
          <w:rFonts w:ascii="Montserrat Medium" w:hAnsi="Montserrat Medium"/>
          <w:sz w:val="22"/>
          <w:szCs w:val="22"/>
        </w:rPr>
        <w:t>.</w:t>
      </w:r>
    </w:p>
    <w:p w:rsidR="002A06EC" w:rsidRPr="00A64CED" w:rsidRDefault="00AB1C5F" w:rsidP="00763866">
      <w:pPr>
        <w:jc w:val="both"/>
        <w:rPr>
          <w:rFonts w:ascii="Montserrat Medium" w:hAnsi="Montserrat Medium"/>
          <w:sz w:val="22"/>
          <w:szCs w:val="22"/>
        </w:rPr>
      </w:pPr>
      <w:r w:rsidRPr="00A64CED">
        <w:rPr>
          <w:rFonts w:ascii="Montserrat Medium" w:hAnsi="Montserrat Medium"/>
          <w:sz w:val="22"/>
          <w:szCs w:val="22"/>
        </w:rPr>
        <w:t xml:space="preserve">- </w:t>
      </w:r>
      <w:r w:rsidR="002A06EC" w:rsidRPr="00A64CED">
        <w:rPr>
          <w:rFonts w:ascii="Montserrat Medium" w:hAnsi="Montserrat Medium"/>
          <w:sz w:val="22"/>
          <w:szCs w:val="22"/>
        </w:rPr>
        <w:t xml:space="preserve"> </w:t>
      </w:r>
      <w:r w:rsidR="00EC1AA8" w:rsidRPr="00A64CED">
        <w:rPr>
          <w:rFonts w:ascii="Montserrat Medium" w:hAnsi="Montserrat Medium"/>
          <w:sz w:val="22"/>
          <w:szCs w:val="22"/>
        </w:rPr>
        <w:t xml:space="preserve">În cazul în care recipienţi puşi la dispoziţia, se distrug din vina utilizatorilor, acestea vor fi înlocuite </w:t>
      </w:r>
      <w:r w:rsidR="00EC1AA8" w:rsidRPr="00A64CED">
        <w:rPr>
          <w:rFonts w:ascii="Montserrat Medium" w:hAnsi="Montserrat Medium"/>
          <w:b/>
          <w:sz w:val="22"/>
          <w:szCs w:val="22"/>
          <w:u w:val="single"/>
        </w:rPr>
        <w:t>contra cost</w:t>
      </w:r>
      <w:r w:rsidR="00EC1AA8" w:rsidRPr="00A64CED">
        <w:rPr>
          <w:rFonts w:ascii="Montserrat Medium" w:hAnsi="Montserrat Medium"/>
          <w:sz w:val="22"/>
          <w:szCs w:val="22"/>
        </w:rPr>
        <w:t xml:space="preserve"> de către operator</w:t>
      </w:r>
      <w:r w:rsidR="002E4E03" w:rsidRPr="00A64CED">
        <w:rPr>
          <w:rFonts w:ascii="Montserrat Medium" w:hAnsi="Montserrat Medium"/>
          <w:sz w:val="22"/>
          <w:szCs w:val="22"/>
        </w:rPr>
        <w:t xml:space="preserve"> şi vor fi facturate utilizatorilor.</w:t>
      </w:r>
    </w:p>
    <w:p w:rsidR="00AB1C5F" w:rsidRPr="00A64CED" w:rsidRDefault="00AB1C5F" w:rsidP="00763866">
      <w:pPr>
        <w:jc w:val="both"/>
        <w:rPr>
          <w:rFonts w:ascii="Montserrat Medium" w:hAnsi="Montserrat Medium"/>
          <w:bCs/>
          <w:sz w:val="22"/>
          <w:szCs w:val="22"/>
          <w:lang w:val="it-IT"/>
        </w:rPr>
      </w:pPr>
    </w:p>
    <w:p w:rsidR="00763866" w:rsidRPr="00A64CED" w:rsidRDefault="007707C3" w:rsidP="00063E99">
      <w:pPr>
        <w:jc w:val="both"/>
        <w:rPr>
          <w:rFonts w:ascii="Montserrat Medium" w:hAnsi="Montserrat Medium"/>
          <w:sz w:val="22"/>
          <w:szCs w:val="22"/>
          <w:lang w:val="it-IT"/>
        </w:rPr>
      </w:pPr>
      <w:r w:rsidRPr="00A64CED">
        <w:rPr>
          <w:rFonts w:ascii="Montserrat Medium" w:hAnsi="Montserrat Medium"/>
          <w:b/>
          <w:sz w:val="22"/>
          <w:szCs w:val="22"/>
          <w:lang w:val="it-IT"/>
        </w:rPr>
        <w:t>3</w:t>
      </w:r>
      <w:r w:rsidR="00485440" w:rsidRPr="00A64CED">
        <w:rPr>
          <w:rFonts w:ascii="Montserrat Medium" w:hAnsi="Montserrat Medium"/>
          <w:b/>
          <w:sz w:val="22"/>
          <w:szCs w:val="22"/>
          <w:lang w:val="it-IT"/>
        </w:rPr>
        <w:t>) Pr</w:t>
      </w:r>
      <w:r w:rsidR="00365EC2" w:rsidRPr="00A64CED">
        <w:rPr>
          <w:rFonts w:ascii="Montserrat Medium" w:hAnsi="Montserrat Medium"/>
          <w:b/>
          <w:sz w:val="22"/>
          <w:szCs w:val="22"/>
          <w:lang w:val="it-IT"/>
        </w:rPr>
        <w:t>e</w:t>
      </w:r>
      <w:r w:rsidR="00485440" w:rsidRPr="00A64CED">
        <w:rPr>
          <w:rFonts w:ascii="Montserrat Medium" w:hAnsi="Montserrat Medium"/>
          <w:b/>
          <w:sz w:val="22"/>
          <w:szCs w:val="22"/>
          <w:lang w:val="it-IT"/>
        </w:rPr>
        <w:t>colectarea deşeurilor pentru grupuri de locuințe individuale și condom</w:t>
      </w:r>
      <w:r w:rsidR="003A2265" w:rsidRPr="00A64CED">
        <w:rPr>
          <w:rFonts w:ascii="Montserrat Medium" w:hAnsi="Montserrat Medium"/>
          <w:b/>
          <w:sz w:val="22"/>
          <w:szCs w:val="22"/>
          <w:lang w:val="it-IT"/>
        </w:rPr>
        <w:t>inium</w:t>
      </w:r>
      <w:r w:rsidR="00515BC5" w:rsidRPr="00A64CED">
        <w:rPr>
          <w:rFonts w:ascii="Montserrat Medium" w:hAnsi="Montserrat Medium"/>
          <w:b/>
          <w:sz w:val="22"/>
          <w:szCs w:val="22"/>
          <w:lang w:val="it-IT"/>
        </w:rPr>
        <w:t>-</w:t>
      </w:r>
      <w:r w:rsidR="003A2265" w:rsidRPr="00A64CED">
        <w:rPr>
          <w:rFonts w:ascii="Montserrat Medium" w:hAnsi="Montserrat Medium"/>
          <w:b/>
          <w:sz w:val="22"/>
          <w:szCs w:val="22"/>
          <w:lang w:val="it-IT"/>
        </w:rPr>
        <w:t>uri</w:t>
      </w:r>
    </w:p>
    <w:p w:rsidR="00931C8D" w:rsidRPr="00A64CED" w:rsidRDefault="005A49C5" w:rsidP="00063E99">
      <w:pPr>
        <w:jc w:val="both"/>
        <w:rPr>
          <w:rFonts w:ascii="Montserrat Medium" w:hAnsi="Montserrat Medium"/>
          <w:sz w:val="22"/>
          <w:szCs w:val="22"/>
        </w:rPr>
      </w:pPr>
      <w:r w:rsidRPr="00A64CED">
        <w:rPr>
          <w:rFonts w:ascii="Montserrat Medium" w:hAnsi="Montserrat Medium"/>
          <w:sz w:val="22"/>
          <w:szCs w:val="22"/>
          <w:lang w:val="it-IT"/>
        </w:rPr>
        <w:t xml:space="preserve">- </w:t>
      </w:r>
      <w:r w:rsidR="00063E99" w:rsidRPr="00A64CED">
        <w:rPr>
          <w:rFonts w:ascii="Montserrat Medium" w:hAnsi="Montserrat Medium"/>
          <w:sz w:val="22"/>
          <w:szCs w:val="22"/>
          <w:lang w:val="it-IT"/>
        </w:rPr>
        <w:t xml:space="preserve">Pentru grupuri de locuințe individuale și </w:t>
      </w:r>
      <w:r w:rsidR="003A2265" w:rsidRPr="00A64CED">
        <w:rPr>
          <w:rFonts w:ascii="Montserrat Medium" w:hAnsi="Montserrat Medium"/>
          <w:sz w:val="22"/>
          <w:szCs w:val="22"/>
          <w:lang w:val="it-IT"/>
        </w:rPr>
        <w:t>condominium</w:t>
      </w:r>
      <w:r w:rsidR="00515BC5" w:rsidRPr="00A64CED">
        <w:rPr>
          <w:rFonts w:ascii="Montserrat Medium" w:hAnsi="Montserrat Medium"/>
          <w:sz w:val="22"/>
          <w:szCs w:val="22"/>
          <w:lang w:val="it-IT"/>
        </w:rPr>
        <w:t>-</w:t>
      </w:r>
      <w:r w:rsidR="003A2265" w:rsidRPr="00A64CED">
        <w:rPr>
          <w:rFonts w:ascii="Montserrat Medium" w:hAnsi="Montserrat Medium"/>
          <w:sz w:val="22"/>
          <w:szCs w:val="22"/>
          <w:lang w:val="it-IT"/>
        </w:rPr>
        <w:t xml:space="preserve">uri </w:t>
      </w:r>
      <w:r w:rsidR="00063E99" w:rsidRPr="00A64CED">
        <w:rPr>
          <w:rFonts w:ascii="Montserrat Medium" w:hAnsi="Montserrat Medium"/>
          <w:sz w:val="22"/>
          <w:szCs w:val="22"/>
          <w:lang w:val="it-IT"/>
        </w:rPr>
        <w:t>se real</w:t>
      </w:r>
      <w:r w:rsidR="003A2265" w:rsidRPr="00A64CED">
        <w:rPr>
          <w:rFonts w:ascii="Montserrat Medium" w:hAnsi="Montserrat Medium"/>
          <w:sz w:val="22"/>
          <w:szCs w:val="22"/>
          <w:lang w:val="it-IT"/>
        </w:rPr>
        <w:t>i</w:t>
      </w:r>
      <w:r w:rsidR="00063E99" w:rsidRPr="00A64CED">
        <w:rPr>
          <w:rFonts w:ascii="Montserrat Medium" w:hAnsi="Montserrat Medium"/>
          <w:sz w:val="22"/>
          <w:szCs w:val="22"/>
          <w:lang w:val="it-IT"/>
        </w:rPr>
        <w:t>zea</w:t>
      </w:r>
      <w:r w:rsidR="00063E99" w:rsidRPr="00A64CED">
        <w:rPr>
          <w:rFonts w:ascii="Montserrat Medium" w:hAnsi="Montserrat Medium"/>
          <w:sz w:val="22"/>
          <w:szCs w:val="22"/>
        </w:rPr>
        <w:t>ză</w:t>
      </w:r>
      <w:r w:rsidR="00063E99" w:rsidRPr="00A64CED">
        <w:rPr>
          <w:rFonts w:ascii="Montserrat Medium" w:hAnsi="Montserrat Medium"/>
          <w:sz w:val="22"/>
          <w:szCs w:val="22"/>
          <w:lang w:val="it-IT"/>
        </w:rPr>
        <w:t xml:space="preserve"> </w:t>
      </w:r>
      <w:r w:rsidR="00931C8D" w:rsidRPr="00A64CED">
        <w:rPr>
          <w:rFonts w:ascii="Montserrat Medium" w:hAnsi="Montserrat Medium"/>
          <w:sz w:val="22"/>
          <w:szCs w:val="22"/>
          <w:lang w:val="it-IT"/>
        </w:rPr>
        <w:t xml:space="preserve">în punctele de colectare supraterane, </w:t>
      </w:r>
      <w:r w:rsidR="00931C8D" w:rsidRPr="00A64CED">
        <w:rPr>
          <w:rFonts w:ascii="Montserrat Medium" w:hAnsi="Montserrat Medium"/>
          <w:sz w:val="22"/>
          <w:szCs w:val="22"/>
        </w:rPr>
        <w:t>care asigura colectarea separată în 5 fracţii.</w:t>
      </w:r>
      <w:r w:rsidR="00931C8D" w:rsidRPr="00A64CED">
        <w:rPr>
          <w:rFonts w:ascii="Montserrat Medium" w:hAnsi="Montserrat Medium"/>
          <w:b/>
          <w:sz w:val="22"/>
          <w:szCs w:val="22"/>
          <w:lang w:val="it-IT"/>
        </w:rPr>
        <w:t xml:space="preserve"> </w:t>
      </w:r>
      <w:r w:rsidR="00063E99" w:rsidRPr="00A64CED">
        <w:rPr>
          <w:rFonts w:ascii="Montserrat Medium" w:hAnsi="Montserrat Medium"/>
          <w:sz w:val="22"/>
          <w:szCs w:val="22"/>
          <w:lang w:val="it-IT"/>
        </w:rPr>
        <w:t xml:space="preserve"> </w:t>
      </w:r>
    </w:p>
    <w:p w:rsidR="00931C8D" w:rsidRPr="00A64CED" w:rsidRDefault="005A49C5" w:rsidP="00063E99">
      <w:pPr>
        <w:jc w:val="both"/>
        <w:rPr>
          <w:rFonts w:ascii="Montserrat Medium" w:hAnsi="Montserrat Medium"/>
          <w:sz w:val="22"/>
          <w:szCs w:val="22"/>
        </w:rPr>
      </w:pPr>
      <w:r w:rsidRPr="00A64CED">
        <w:rPr>
          <w:rFonts w:ascii="Montserrat Medium" w:hAnsi="Montserrat Medium"/>
          <w:sz w:val="22"/>
          <w:szCs w:val="22"/>
        </w:rPr>
        <w:t xml:space="preserve">- </w:t>
      </w:r>
      <w:r w:rsidR="000535E0" w:rsidRPr="00A64CED">
        <w:rPr>
          <w:rFonts w:ascii="Montserrat Medium" w:hAnsi="Montserrat Medium"/>
          <w:sz w:val="22"/>
          <w:szCs w:val="22"/>
        </w:rPr>
        <w:t xml:space="preserve">Deşeurile menajere-reziduale şi cele biodegradabile vor fi </w:t>
      </w:r>
      <w:r w:rsidR="000535E0" w:rsidRPr="00A64CED">
        <w:rPr>
          <w:rFonts w:ascii="Montserrat Medium" w:hAnsi="Montserrat Medium"/>
          <w:b/>
          <w:sz w:val="22"/>
          <w:szCs w:val="22"/>
        </w:rPr>
        <w:t>obligatoriu</w:t>
      </w:r>
      <w:r w:rsidR="000535E0" w:rsidRPr="00A64CED">
        <w:rPr>
          <w:rFonts w:ascii="Montserrat Medium" w:hAnsi="Montserrat Medium"/>
          <w:sz w:val="22"/>
          <w:szCs w:val="22"/>
        </w:rPr>
        <w:t xml:space="preserve"> </w:t>
      </w:r>
      <w:r w:rsidR="00F0288A" w:rsidRPr="00A64CED">
        <w:rPr>
          <w:rFonts w:ascii="Montserrat Medium" w:hAnsi="Montserrat Medium"/>
          <w:sz w:val="22"/>
          <w:szCs w:val="22"/>
        </w:rPr>
        <w:t>prec</w:t>
      </w:r>
      <w:r w:rsidR="000535E0" w:rsidRPr="00A64CED">
        <w:rPr>
          <w:rFonts w:ascii="Montserrat Medium" w:hAnsi="Montserrat Medium"/>
          <w:sz w:val="22"/>
          <w:szCs w:val="22"/>
        </w:rPr>
        <w:t>olectate şi aruncate</w:t>
      </w:r>
      <w:r w:rsidR="00F0288A" w:rsidRPr="00A64CED">
        <w:rPr>
          <w:rFonts w:ascii="Montserrat Medium" w:hAnsi="Montserrat Medium"/>
          <w:sz w:val="22"/>
          <w:szCs w:val="22"/>
        </w:rPr>
        <w:t xml:space="preserve"> la punctele de colectare</w:t>
      </w:r>
      <w:r w:rsidR="000535E0" w:rsidRPr="00A64CED">
        <w:rPr>
          <w:rFonts w:ascii="Montserrat Medium" w:hAnsi="Montserrat Medium"/>
          <w:sz w:val="22"/>
          <w:szCs w:val="22"/>
        </w:rPr>
        <w:t xml:space="preserve"> în saci </w:t>
      </w:r>
      <w:r w:rsidR="00F0288A" w:rsidRPr="00A64CED">
        <w:rPr>
          <w:rFonts w:ascii="Montserrat Medium" w:hAnsi="Montserrat Medium"/>
          <w:sz w:val="22"/>
          <w:szCs w:val="22"/>
        </w:rPr>
        <w:t>menajeri</w:t>
      </w:r>
      <w:r w:rsidR="002A0286" w:rsidRPr="00A64CED">
        <w:rPr>
          <w:rFonts w:ascii="Montserrat Medium" w:hAnsi="Montserrat Medium"/>
          <w:sz w:val="22"/>
          <w:szCs w:val="22"/>
        </w:rPr>
        <w:t xml:space="preserve">. </w:t>
      </w:r>
    </w:p>
    <w:p w:rsidR="0017469B" w:rsidRPr="00A64CED" w:rsidRDefault="007C14F0" w:rsidP="00063E99">
      <w:pPr>
        <w:jc w:val="both"/>
        <w:rPr>
          <w:rFonts w:ascii="Montserrat Medium" w:hAnsi="Montserrat Medium"/>
          <w:sz w:val="22"/>
          <w:szCs w:val="22"/>
          <w:lang w:val="pt-BR"/>
        </w:rPr>
      </w:pPr>
      <w:r w:rsidRPr="00A64CED">
        <w:rPr>
          <w:rFonts w:ascii="Montserrat Medium" w:hAnsi="Montserrat Medium"/>
          <w:b/>
          <w:sz w:val="22"/>
          <w:szCs w:val="22"/>
          <w:lang w:val="pt-BR"/>
        </w:rPr>
        <w:t>4</w:t>
      </w:r>
      <w:r w:rsidR="00063E99" w:rsidRPr="00A64CED">
        <w:rPr>
          <w:rFonts w:ascii="Montserrat Medium" w:hAnsi="Montserrat Medium"/>
          <w:b/>
          <w:sz w:val="22"/>
          <w:szCs w:val="22"/>
          <w:lang w:val="pt-BR"/>
        </w:rPr>
        <w:t>)</w:t>
      </w:r>
      <w:r w:rsidR="00063E99" w:rsidRPr="00A64CED">
        <w:rPr>
          <w:rFonts w:ascii="Montserrat Medium" w:hAnsi="Montserrat Medium"/>
          <w:sz w:val="22"/>
          <w:szCs w:val="22"/>
          <w:lang w:val="pt-BR"/>
        </w:rPr>
        <w:t xml:space="preserve"> </w:t>
      </w:r>
      <w:r w:rsidR="0017469B" w:rsidRPr="00A64CED">
        <w:rPr>
          <w:rFonts w:ascii="Montserrat Medium" w:hAnsi="Montserrat Medium"/>
          <w:b/>
          <w:sz w:val="22"/>
          <w:szCs w:val="22"/>
          <w:lang w:val="it-IT"/>
        </w:rPr>
        <w:t xml:space="preserve">Precolectarea deşeurilor pentru </w:t>
      </w:r>
      <w:r w:rsidR="00063E99" w:rsidRPr="00A64CED">
        <w:rPr>
          <w:rFonts w:ascii="Montserrat Medium" w:hAnsi="Montserrat Medium"/>
          <w:b/>
          <w:sz w:val="22"/>
          <w:szCs w:val="22"/>
          <w:lang w:val="pt-BR"/>
        </w:rPr>
        <w:t>instituţiile publice</w:t>
      </w:r>
      <w:r w:rsidR="0017469B" w:rsidRPr="00A64CED">
        <w:rPr>
          <w:rFonts w:ascii="Montserrat Medium" w:hAnsi="Montserrat Medium"/>
          <w:b/>
          <w:sz w:val="22"/>
          <w:szCs w:val="22"/>
          <w:lang w:val="pt-BR"/>
        </w:rPr>
        <w:t xml:space="preserve"> şi </w:t>
      </w:r>
      <w:r w:rsidR="00063E99" w:rsidRPr="00A64CED">
        <w:rPr>
          <w:rFonts w:ascii="Montserrat Medium" w:hAnsi="Montserrat Medium"/>
          <w:b/>
          <w:sz w:val="22"/>
          <w:szCs w:val="22"/>
          <w:lang w:val="pt-BR"/>
        </w:rPr>
        <w:t xml:space="preserve"> </w:t>
      </w:r>
      <w:r w:rsidR="0017469B" w:rsidRPr="00A64CED">
        <w:rPr>
          <w:rFonts w:ascii="Montserrat Medium" w:hAnsi="Montserrat Medium"/>
          <w:b/>
          <w:sz w:val="22"/>
          <w:szCs w:val="22"/>
          <w:lang w:val="pt-BR"/>
        </w:rPr>
        <w:t xml:space="preserve">persoanele juridice </w:t>
      </w:r>
    </w:p>
    <w:p w:rsidR="00EE3C78" w:rsidRPr="00A64CED" w:rsidRDefault="0017469B" w:rsidP="00EE3C78">
      <w:pPr>
        <w:jc w:val="both"/>
        <w:rPr>
          <w:rFonts w:ascii="Montserrat Medium" w:hAnsi="Montserrat Medium"/>
          <w:sz w:val="22"/>
          <w:szCs w:val="22"/>
        </w:rPr>
      </w:pPr>
      <w:r w:rsidRPr="00A64CED">
        <w:rPr>
          <w:rFonts w:ascii="Montserrat Medium" w:hAnsi="Montserrat Medium"/>
          <w:sz w:val="22"/>
          <w:szCs w:val="22"/>
          <w:lang w:val="pt-BR"/>
        </w:rPr>
        <w:t>-</w:t>
      </w:r>
      <w:r w:rsidR="00EE3C78" w:rsidRPr="00A64CED">
        <w:rPr>
          <w:rFonts w:ascii="Montserrat Medium" w:hAnsi="Montserrat Medium"/>
          <w:sz w:val="22"/>
          <w:szCs w:val="22"/>
          <w:lang w:val="pt-BR"/>
        </w:rPr>
        <w:t xml:space="preserve"> </w:t>
      </w:r>
      <w:r w:rsidR="003D2E18" w:rsidRPr="00A64CED">
        <w:rPr>
          <w:rFonts w:ascii="Montserrat Medium" w:hAnsi="Montserrat Medium"/>
          <w:sz w:val="22"/>
          <w:szCs w:val="22"/>
          <w:lang w:val="pt-BR"/>
        </w:rPr>
        <w:t>Operator</w:t>
      </w:r>
      <w:r w:rsidR="00063E99" w:rsidRPr="00A64CED">
        <w:rPr>
          <w:rFonts w:ascii="Montserrat Medium" w:hAnsi="Montserrat Medium"/>
          <w:sz w:val="22"/>
          <w:szCs w:val="22"/>
          <w:lang w:val="pt-BR"/>
        </w:rPr>
        <w:t xml:space="preserve">ul are obligaţia de a asigura </w:t>
      </w:r>
      <w:r w:rsidR="007D413B" w:rsidRPr="00A64CED">
        <w:rPr>
          <w:rFonts w:ascii="Montserrat Medium" w:hAnsi="Montserrat Medium"/>
          <w:sz w:val="22"/>
          <w:szCs w:val="22"/>
          <w:lang w:val="pt-BR"/>
        </w:rPr>
        <w:t>r</w:t>
      </w:r>
      <w:r w:rsidR="006F73F2" w:rsidRPr="00A64CED">
        <w:rPr>
          <w:rFonts w:ascii="Montserrat Medium" w:hAnsi="Montserrat Medium"/>
          <w:sz w:val="22"/>
          <w:szCs w:val="22"/>
          <w:lang w:val="pt-BR"/>
        </w:rPr>
        <w:t>ecipienţi</w:t>
      </w:r>
      <w:r w:rsidR="00EE3C78" w:rsidRPr="00A64CED">
        <w:rPr>
          <w:rFonts w:ascii="Montserrat Medium" w:hAnsi="Montserrat Medium"/>
          <w:sz w:val="22"/>
          <w:szCs w:val="22"/>
          <w:lang w:val="pt-BR"/>
        </w:rPr>
        <w:t xml:space="preserve">, prin </w:t>
      </w:r>
      <w:r w:rsidR="002D1606" w:rsidRPr="00A64CED">
        <w:rPr>
          <w:rFonts w:ascii="Montserrat Medium" w:hAnsi="Montserrat Medium"/>
          <w:sz w:val="22"/>
          <w:szCs w:val="22"/>
          <w:lang w:val="pt-BR"/>
        </w:rPr>
        <w:t xml:space="preserve">care </w:t>
      </w:r>
      <w:r w:rsidR="00EE3C78" w:rsidRPr="00A64CED">
        <w:rPr>
          <w:rFonts w:ascii="Montserrat Medium" w:hAnsi="Montserrat Medium"/>
          <w:sz w:val="22"/>
          <w:szCs w:val="22"/>
          <w:lang w:val="pt-BR"/>
        </w:rPr>
        <w:t>se va</w:t>
      </w:r>
      <w:r w:rsidR="00EE3C78" w:rsidRPr="00A64CED">
        <w:rPr>
          <w:rFonts w:ascii="Montserrat Medium" w:hAnsi="Montserrat Medium"/>
          <w:sz w:val="22"/>
          <w:szCs w:val="22"/>
        </w:rPr>
        <w:t xml:space="preserve"> asigura colectarea separată în 5 fracţii.</w:t>
      </w:r>
      <w:r w:rsidR="00EE3C78" w:rsidRPr="00A64CED">
        <w:rPr>
          <w:rFonts w:ascii="Montserrat Medium" w:hAnsi="Montserrat Medium"/>
          <w:b/>
          <w:sz w:val="22"/>
          <w:szCs w:val="22"/>
          <w:lang w:val="it-IT"/>
        </w:rPr>
        <w:t xml:space="preserve"> </w:t>
      </w:r>
      <w:r w:rsidR="00EE3C78" w:rsidRPr="00A64CED">
        <w:rPr>
          <w:rFonts w:ascii="Montserrat Medium" w:hAnsi="Montserrat Medium"/>
          <w:sz w:val="22"/>
          <w:szCs w:val="22"/>
          <w:lang w:val="it-IT"/>
        </w:rPr>
        <w:t xml:space="preserve"> </w:t>
      </w:r>
    </w:p>
    <w:p w:rsidR="0017469B" w:rsidRPr="00A64CED" w:rsidRDefault="00EE3C78" w:rsidP="00063E99">
      <w:pPr>
        <w:jc w:val="both"/>
        <w:rPr>
          <w:rFonts w:ascii="Montserrat Medium" w:hAnsi="Montserrat Medium"/>
          <w:sz w:val="22"/>
          <w:szCs w:val="22"/>
          <w:lang w:val="pt-BR"/>
        </w:rPr>
      </w:pPr>
      <w:r w:rsidRPr="00A64CED">
        <w:rPr>
          <w:rFonts w:ascii="Montserrat Medium" w:hAnsi="Montserrat Medium"/>
          <w:sz w:val="22"/>
          <w:szCs w:val="22"/>
          <w:lang w:val="pt-BR"/>
        </w:rPr>
        <w:t xml:space="preserve">- </w:t>
      </w:r>
      <w:r w:rsidR="006F73F2" w:rsidRPr="00A64CED">
        <w:rPr>
          <w:rFonts w:ascii="Montserrat Medium" w:hAnsi="Montserrat Medium"/>
          <w:sz w:val="22"/>
          <w:szCs w:val="22"/>
          <w:lang w:val="pt-BR"/>
        </w:rPr>
        <w:t>Stabilirea</w:t>
      </w:r>
      <w:r w:rsidR="00C152D0" w:rsidRPr="00A64CED">
        <w:rPr>
          <w:rFonts w:ascii="Montserrat Medium" w:hAnsi="Montserrat Medium"/>
          <w:sz w:val="22"/>
          <w:szCs w:val="22"/>
          <w:lang w:val="pt-BR"/>
        </w:rPr>
        <w:t xml:space="preserve"> volumetrică a recipienţilor şi</w:t>
      </w:r>
      <w:r w:rsidR="006F73F2" w:rsidRPr="00A64CED">
        <w:rPr>
          <w:rFonts w:ascii="Montserrat Medium" w:hAnsi="Montserrat Medium"/>
          <w:sz w:val="22"/>
          <w:szCs w:val="22"/>
          <w:lang w:val="pt-BR"/>
        </w:rPr>
        <w:t xml:space="preserve"> va fi prevăzută în contractele individuale de prestări servicii, în funcţie de cantităţile de deşeuri generate, încheiate între instituţiile publice,  persoanele juridice şi Operator.</w:t>
      </w:r>
    </w:p>
    <w:p w:rsidR="006A2EC2" w:rsidRPr="00A64CED" w:rsidRDefault="000038CF" w:rsidP="00063E99">
      <w:pPr>
        <w:jc w:val="both"/>
        <w:rPr>
          <w:rFonts w:ascii="Montserrat Medium" w:hAnsi="Montserrat Medium"/>
          <w:b/>
          <w:sz w:val="22"/>
          <w:szCs w:val="22"/>
          <w:lang w:val="pt-BR"/>
        </w:rPr>
      </w:pPr>
      <w:r w:rsidRPr="00A64CED">
        <w:rPr>
          <w:rFonts w:ascii="Montserrat Medium" w:hAnsi="Montserrat Medium"/>
          <w:b/>
          <w:sz w:val="22"/>
          <w:szCs w:val="22"/>
          <w:lang w:val="pt-BR"/>
        </w:rPr>
        <w:t>5)</w:t>
      </w:r>
      <w:r w:rsidR="007C14F0" w:rsidRPr="00A64CED">
        <w:rPr>
          <w:rFonts w:ascii="Montserrat Medium" w:hAnsi="Montserrat Medium"/>
          <w:b/>
          <w:sz w:val="22"/>
          <w:szCs w:val="22"/>
          <w:lang w:val="pt-BR"/>
        </w:rPr>
        <w:t xml:space="preserve"> </w:t>
      </w:r>
      <w:r w:rsidR="00306294" w:rsidRPr="00A64CED">
        <w:rPr>
          <w:rFonts w:ascii="Montserrat Medium" w:hAnsi="Montserrat Medium"/>
          <w:b/>
          <w:sz w:val="22"/>
          <w:szCs w:val="22"/>
        </w:rPr>
        <w:t>Î</w:t>
      </w:r>
      <w:r w:rsidR="00306294" w:rsidRPr="00A64CED">
        <w:rPr>
          <w:rFonts w:ascii="Montserrat Medium" w:hAnsi="Montserrat Medium"/>
          <w:b/>
          <w:sz w:val="22"/>
          <w:szCs w:val="22"/>
          <w:lang w:val="pt-BR"/>
        </w:rPr>
        <w:t>n cazul persoanelor fizice, c</w:t>
      </w:r>
      <w:r w:rsidR="009E0AF6" w:rsidRPr="00A64CED">
        <w:rPr>
          <w:rFonts w:ascii="Montserrat Medium" w:hAnsi="Montserrat Medium"/>
          <w:b/>
          <w:sz w:val="22"/>
          <w:szCs w:val="22"/>
          <w:lang w:val="pt-BR"/>
        </w:rPr>
        <w:t>osturile privind asigura</w:t>
      </w:r>
      <w:r w:rsidRPr="00A64CED">
        <w:rPr>
          <w:rFonts w:ascii="Montserrat Medium" w:hAnsi="Montserrat Medium"/>
          <w:b/>
          <w:sz w:val="22"/>
          <w:szCs w:val="22"/>
          <w:lang w:val="pt-BR"/>
        </w:rPr>
        <w:t>rea recipienţi</w:t>
      </w:r>
      <w:r w:rsidR="009E0AF6" w:rsidRPr="00A64CED">
        <w:rPr>
          <w:rFonts w:ascii="Montserrat Medium" w:hAnsi="Montserrat Medium"/>
          <w:b/>
          <w:sz w:val="22"/>
          <w:szCs w:val="22"/>
          <w:lang w:val="pt-BR"/>
        </w:rPr>
        <w:t>lor</w:t>
      </w:r>
      <w:r w:rsidRPr="00A64CED">
        <w:rPr>
          <w:rFonts w:ascii="Montserrat Medium" w:hAnsi="Montserrat Medium"/>
          <w:b/>
          <w:sz w:val="22"/>
          <w:szCs w:val="22"/>
          <w:lang w:val="pt-BR"/>
        </w:rPr>
        <w:t xml:space="preserve"> </w:t>
      </w:r>
      <w:r w:rsidR="009E0AF6" w:rsidRPr="00A64CED">
        <w:rPr>
          <w:rFonts w:ascii="Montserrat Medium" w:hAnsi="Montserrat Medium"/>
          <w:b/>
          <w:sz w:val="22"/>
          <w:szCs w:val="22"/>
          <w:lang w:val="pt-BR"/>
        </w:rPr>
        <w:t>vor</w:t>
      </w:r>
      <w:r w:rsidR="00896716" w:rsidRPr="00A64CED">
        <w:rPr>
          <w:rFonts w:ascii="Montserrat Medium" w:hAnsi="Montserrat Medium"/>
          <w:b/>
          <w:sz w:val="22"/>
          <w:szCs w:val="22"/>
          <w:lang w:val="pt-BR"/>
        </w:rPr>
        <w:t xml:space="preserve"> fi</w:t>
      </w:r>
      <w:r w:rsidR="009E0AF6" w:rsidRPr="00A64CED">
        <w:rPr>
          <w:rFonts w:ascii="Montserrat Medium" w:hAnsi="Montserrat Medium"/>
          <w:b/>
          <w:sz w:val="22"/>
          <w:szCs w:val="22"/>
          <w:lang w:val="pt-BR"/>
        </w:rPr>
        <w:t xml:space="preserve"> incluse în tarifele ofertate</w:t>
      </w:r>
      <w:r w:rsidR="002D1606" w:rsidRPr="00A64CED">
        <w:rPr>
          <w:rFonts w:ascii="Montserrat Medium" w:hAnsi="Montserrat Medium"/>
          <w:b/>
          <w:sz w:val="22"/>
          <w:szCs w:val="22"/>
          <w:lang w:val="pt-BR"/>
        </w:rPr>
        <w:t xml:space="preserve">, iar pentru </w:t>
      </w:r>
      <w:r w:rsidR="00306294" w:rsidRPr="00A64CED">
        <w:rPr>
          <w:rFonts w:ascii="Montserrat Medium" w:hAnsi="Montserrat Medium"/>
          <w:b/>
          <w:sz w:val="22"/>
          <w:szCs w:val="22"/>
          <w:lang w:val="pt-BR"/>
        </w:rPr>
        <w:t>p</w:t>
      </w:r>
      <w:r w:rsidR="002D1606" w:rsidRPr="00A64CED">
        <w:rPr>
          <w:rFonts w:ascii="Montserrat Medium" w:hAnsi="Montserrat Medium"/>
          <w:b/>
          <w:sz w:val="22"/>
          <w:szCs w:val="22"/>
          <w:lang w:val="pt-BR"/>
        </w:rPr>
        <w:t>ersoanele juridice şi instituţii publice vor fi asigurate contra cost</w:t>
      </w:r>
      <w:r w:rsidR="009E0AF6" w:rsidRPr="00A64CED">
        <w:rPr>
          <w:rFonts w:ascii="Montserrat Medium" w:hAnsi="Montserrat Medium"/>
          <w:b/>
          <w:sz w:val="22"/>
          <w:szCs w:val="22"/>
          <w:lang w:val="pt-BR"/>
        </w:rPr>
        <w:t xml:space="preserve">. </w:t>
      </w:r>
      <w:r w:rsidR="00063E99" w:rsidRPr="00A64CED">
        <w:rPr>
          <w:rFonts w:ascii="Montserrat Medium" w:hAnsi="Montserrat Medium"/>
          <w:b/>
          <w:sz w:val="22"/>
          <w:szCs w:val="22"/>
          <w:lang w:val="pt-BR"/>
        </w:rPr>
        <w:t xml:space="preserve"> </w:t>
      </w:r>
    </w:p>
    <w:p w:rsidR="006A2EC2" w:rsidRPr="00A64CED" w:rsidDel="00A64CED" w:rsidRDefault="006A2EC2" w:rsidP="00063E99">
      <w:pPr>
        <w:jc w:val="both"/>
        <w:rPr>
          <w:ins w:id="364" w:author="zsolt.haidu" w:date="2019-09-20T12:59:00Z"/>
          <w:del w:id="365" w:author="Mirela Tatar-Sinca" w:date="2019-10-03T15:00:00Z"/>
          <w:rFonts w:ascii="Montserrat Medium" w:hAnsi="Montserrat Medium"/>
          <w:sz w:val="22"/>
          <w:szCs w:val="22"/>
          <w:lang w:val="fr-FR"/>
        </w:rPr>
      </w:pPr>
    </w:p>
    <w:p w:rsidR="00696460" w:rsidRPr="00A64CED" w:rsidRDefault="00696460" w:rsidP="00063E99">
      <w:pPr>
        <w:jc w:val="both"/>
        <w:rPr>
          <w:rFonts w:ascii="Montserrat Medium" w:hAnsi="Montserrat Medium"/>
          <w:sz w:val="22"/>
          <w:szCs w:val="22"/>
          <w:lang w:val="fr-FR"/>
        </w:rPr>
      </w:pPr>
    </w:p>
    <w:p w:rsidR="00662FE7" w:rsidRPr="00A64CED" w:rsidRDefault="00063E99" w:rsidP="00063E99">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3A2265" w:rsidRPr="00A64CED">
        <w:rPr>
          <w:rFonts w:ascii="Montserrat Medium" w:hAnsi="Montserrat Medium"/>
          <w:b/>
          <w:bCs/>
          <w:sz w:val="22"/>
          <w:szCs w:val="22"/>
          <w:lang w:val="it-IT"/>
        </w:rPr>
        <w:t xml:space="preserve"> </w:t>
      </w:r>
      <w:r w:rsidR="000A4CE7" w:rsidRPr="00A64CED">
        <w:rPr>
          <w:rFonts w:ascii="Montserrat Medium" w:hAnsi="Montserrat Medium"/>
          <w:b/>
          <w:bCs/>
          <w:sz w:val="22"/>
          <w:szCs w:val="22"/>
          <w:lang w:val="it-IT"/>
        </w:rPr>
        <w:t>19</w:t>
      </w:r>
      <w:r w:rsidR="00AB5AD9" w:rsidRPr="00A64CED">
        <w:rPr>
          <w:rFonts w:ascii="Montserrat Medium" w:hAnsi="Montserrat Medium"/>
          <w:b/>
          <w:bCs/>
          <w:sz w:val="22"/>
          <w:szCs w:val="22"/>
          <w:lang w:val="it-IT"/>
        </w:rPr>
        <w:t>.</w:t>
      </w:r>
    </w:p>
    <w:p w:rsidR="00063E99" w:rsidRPr="00A64CED" w:rsidRDefault="00063E99" w:rsidP="00127BC5">
      <w:pPr>
        <w:jc w:val="both"/>
        <w:rPr>
          <w:rFonts w:ascii="Montserrat Medium" w:hAnsi="Montserrat Medium"/>
          <w:sz w:val="22"/>
          <w:szCs w:val="22"/>
          <w:lang w:val="it-IT"/>
        </w:rPr>
      </w:pPr>
      <w:r w:rsidRPr="00A64CED">
        <w:rPr>
          <w:rFonts w:ascii="Montserrat Medium" w:hAnsi="Montserrat Medium"/>
          <w:b/>
          <w:bCs/>
          <w:sz w:val="22"/>
          <w:szCs w:val="22"/>
          <w:lang w:val="it-IT"/>
        </w:rPr>
        <w:t xml:space="preserve">Colectarea </w:t>
      </w:r>
      <w:r w:rsidR="00F04B1C" w:rsidRPr="00A64CED">
        <w:rPr>
          <w:rFonts w:ascii="Montserrat Medium" w:hAnsi="Montserrat Medium"/>
          <w:b/>
          <w:bCs/>
          <w:sz w:val="22"/>
          <w:szCs w:val="22"/>
          <w:lang w:val="it-IT"/>
        </w:rPr>
        <w:t xml:space="preserve">şi transportul </w:t>
      </w:r>
      <w:r w:rsidRPr="00A64CED">
        <w:rPr>
          <w:rFonts w:ascii="Montserrat Medium" w:hAnsi="Montserrat Medium"/>
          <w:b/>
          <w:bCs/>
          <w:sz w:val="22"/>
          <w:szCs w:val="22"/>
          <w:lang w:val="it-IT"/>
        </w:rPr>
        <w:t>deşeurilor municipale</w:t>
      </w:r>
      <w:r w:rsidR="00990745" w:rsidRPr="00A64CED">
        <w:rPr>
          <w:rFonts w:ascii="Montserrat Medium" w:hAnsi="Montserrat Medium"/>
          <w:bCs/>
          <w:sz w:val="22"/>
          <w:szCs w:val="22"/>
          <w:lang w:val="it-IT"/>
        </w:rPr>
        <w:t xml:space="preserve"> </w:t>
      </w:r>
      <w:r w:rsidR="00990745" w:rsidRPr="00A64CED">
        <w:rPr>
          <w:rFonts w:ascii="Montserrat Medium" w:hAnsi="Montserrat Medium"/>
          <w:b/>
          <w:bCs/>
          <w:sz w:val="22"/>
          <w:szCs w:val="22"/>
          <w:lang w:val="it-IT"/>
        </w:rPr>
        <w:t>şi al deşeurilor similare.</w:t>
      </w:r>
    </w:p>
    <w:p w:rsidR="00063E99" w:rsidRPr="00A64CED" w:rsidRDefault="00063E99" w:rsidP="00127BC5">
      <w:pPr>
        <w:ind w:right="91"/>
        <w:jc w:val="both"/>
        <w:rPr>
          <w:rFonts w:ascii="Montserrat Medium" w:hAnsi="Montserrat Medium"/>
          <w:sz w:val="22"/>
          <w:szCs w:val="22"/>
          <w:lang w:val="it-IT"/>
        </w:rPr>
      </w:pPr>
      <w:r w:rsidRPr="00A64CED">
        <w:rPr>
          <w:rFonts w:ascii="Montserrat Medium" w:hAnsi="Montserrat Medium"/>
          <w:b/>
          <w:sz w:val="22"/>
          <w:szCs w:val="22"/>
          <w:lang w:val="it-IT"/>
        </w:rPr>
        <w:t>1)</w:t>
      </w:r>
      <w:r w:rsidRPr="00A64CED">
        <w:rPr>
          <w:rFonts w:ascii="Montserrat Medium" w:hAnsi="Montserrat Medium"/>
          <w:sz w:val="22"/>
          <w:szCs w:val="22"/>
          <w:lang w:val="it-IT"/>
        </w:rPr>
        <w:t xml:space="preserve"> Colectarea deșeurilor </w:t>
      </w:r>
      <w:r w:rsidR="00BB3DAC" w:rsidRPr="00A64CED">
        <w:rPr>
          <w:rFonts w:ascii="Montserrat Medium" w:hAnsi="Montserrat Medium"/>
          <w:sz w:val="22"/>
          <w:szCs w:val="22"/>
          <w:lang w:val="it-IT"/>
        </w:rPr>
        <w:t>menajere</w:t>
      </w:r>
      <w:r w:rsidR="00181A83" w:rsidRPr="00A64CED">
        <w:rPr>
          <w:rFonts w:ascii="Montserrat Medium" w:hAnsi="Montserrat Medium"/>
          <w:sz w:val="22"/>
          <w:szCs w:val="22"/>
          <w:lang w:val="it-IT"/>
        </w:rPr>
        <w:t>-reziduale</w:t>
      </w:r>
      <w:r w:rsidR="00E00127" w:rsidRPr="00A64CED">
        <w:rPr>
          <w:rFonts w:ascii="Montserrat Medium" w:hAnsi="Montserrat Medium"/>
          <w:sz w:val="22"/>
          <w:szCs w:val="22"/>
          <w:lang w:val="it-IT"/>
        </w:rPr>
        <w:t xml:space="preserve"> </w:t>
      </w:r>
      <w:r w:rsidR="00990745" w:rsidRPr="00A64CED">
        <w:rPr>
          <w:rFonts w:ascii="Montserrat Medium" w:hAnsi="Montserrat Medium"/>
          <w:bCs/>
          <w:sz w:val="22"/>
          <w:szCs w:val="22"/>
          <w:lang w:val="it-IT"/>
        </w:rPr>
        <w:t>şi al deşeurilor similare</w:t>
      </w:r>
      <w:r w:rsidR="00990745" w:rsidRPr="00A64CED">
        <w:rPr>
          <w:rFonts w:ascii="Montserrat Medium" w:hAnsi="Montserrat Medium"/>
          <w:sz w:val="22"/>
          <w:szCs w:val="22"/>
          <w:lang w:val="it-IT"/>
        </w:rPr>
        <w:t xml:space="preserve">, </w:t>
      </w:r>
      <w:r w:rsidRPr="00A64CED">
        <w:rPr>
          <w:rFonts w:ascii="Montserrat Medium" w:hAnsi="Montserrat Medium"/>
          <w:sz w:val="22"/>
          <w:szCs w:val="22"/>
          <w:lang w:val="it-IT"/>
        </w:rPr>
        <w:t xml:space="preserve">se </w:t>
      </w:r>
      <w:r w:rsidR="00E00127" w:rsidRPr="00A64CED">
        <w:rPr>
          <w:rFonts w:ascii="Montserrat Medium" w:hAnsi="Montserrat Medium"/>
          <w:sz w:val="22"/>
          <w:szCs w:val="22"/>
          <w:lang w:val="it-IT"/>
        </w:rPr>
        <w:t>realizează</w:t>
      </w:r>
      <w:r w:rsidRPr="00A64CED">
        <w:rPr>
          <w:rFonts w:ascii="Montserrat Medium" w:hAnsi="Montserrat Medium"/>
          <w:sz w:val="22"/>
          <w:szCs w:val="22"/>
          <w:lang w:val="it-IT"/>
        </w:rPr>
        <w:t xml:space="preserve"> numai din recipienți standardizați, prin descărcarea acestora în </w:t>
      </w:r>
      <w:r w:rsidRPr="00A64CED">
        <w:rPr>
          <w:rFonts w:ascii="Montserrat Medium" w:hAnsi="Montserrat Medium"/>
          <w:sz w:val="22"/>
          <w:szCs w:val="22"/>
          <w:lang w:val="it-IT"/>
          <w:rPrChange w:id="366" w:author="Mirela Tatar-Sinca" w:date="2019-10-03T14:58:00Z">
            <w:rPr>
              <w:rFonts w:ascii="Montserrat Medium" w:hAnsi="Montserrat Medium"/>
              <w:color w:val="000000"/>
              <w:sz w:val="22"/>
              <w:szCs w:val="22"/>
              <w:lang w:val="it-IT"/>
            </w:rPr>
          </w:rPrChange>
        </w:rPr>
        <w:t>autocompactoare</w:t>
      </w:r>
      <w:r w:rsidRPr="00A64CED">
        <w:rPr>
          <w:rFonts w:ascii="Montserrat Medium" w:hAnsi="Montserrat Medium"/>
          <w:sz w:val="22"/>
          <w:szCs w:val="22"/>
          <w:lang w:val="it-IT"/>
        </w:rPr>
        <w:t xml:space="preserve">. </w:t>
      </w:r>
      <w:r w:rsidRPr="00A64CED">
        <w:rPr>
          <w:rFonts w:ascii="Montserrat Medium" w:hAnsi="Montserrat Medium"/>
          <w:sz w:val="22"/>
          <w:szCs w:val="22"/>
        </w:rPr>
        <w:t xml:space="preserve"> </w:t>
      </w:r>
    </w:p>
    <w:p w:rsidR="00063E99" w:rsidRPr="00A64CED" w:rsidRDefault="00063E99" w:rsidP="00127BC5">
      <w:pPr>
        <w:ind w:right="67"/>
        <w:jc w:val="both"/>
        <w:rPr>
          <w:rFonts w:ascii="Montserrat Medium" w:hAnsi="Montserrat Medium"/>
          <w:sz w:val="22"/>
          <w:szCs w:val="22"/>
          <w:lang w:val="it-IT"/>
        </w:rPr>
      </w:pPr>
      <w:r w:rsidRPr="00A64CED">
        <w:rPr>
          <w:rFonts w:ascii="Montserrat Medium" w:hAnsi="Montserrat Medium"/>
          <w:b/>
          <w:sz w:val="22"/>
          <w:szCs w:val="22"/>
          <w:lang w:val="it-IT"/>
        </w:rPr>
        <w:t>2)</w:t>
      </w:r>
      <w:r w:rsidRPr="00A64CED">
        <w:rPr>
          <w:rFonts w:ascii="Montserrat Medium" w:hAnsi="Montserrat Medium"/>
          <w:sz w:val="22"/>
          <w:szCs w:val="22"/>
          <w:lang w:val="it-IT"/>
        </w:rPr>
        <w:t xml:space="preserve"> Colectarea deșeurilor se face în </w:t>
      </w:r>
      <w:r w:rsidRPr="00A64CED">
        <w:rPr>
          <w:rFonts w:ascii="Montserrat Medium" w:hAnsi="Montserrat Medium"/>
          <w:sz w:val="22"/>
          <w:szCs w:val="22"/>
          <w:lang w:val="it-IT"/>
          <w:rPrChange w:id="367" w:author="Mirela Tatar-Sinca" w:date="2019-10-03T14:58:00Z">
            <w:rPr>
              <w:rFonts w:ascii="Montserrat Medium" w:hAnsi="Montserrat Medium"/>
              <w:color w:val="000000"/>
              <w:sz w:val="22"/>
              <w:szCs w:val="22"/>
              <w:lang w:val="it-IT"/>
            </w:rPr>
          </w:rPrChange>
        </w:rPr>
        <w:t>autocompactoare</w:t>
      </w:r>
      <w:r w:rsidRPr="00A64CED">
        <w:rPr>
          <w:rFonts w:ascii="Montserrat Medium" w:hAnsi="Montserrat Medium"/>
          <w:sz w:val="22"/>
          <w:szCs w:val="22"/>
          <w:lang w:val="it-IT"/>
        </w:rPr>
        <w:t>, iar acestea vor fi încărcate astfel încât deşeurile să nu fie vizibile şi să nu existe posibilitatea împrăștierii lor pe</w:t>
      </w:r>
      <w:r w:rsidR="00473050" w:rsidRPr="00A64CED">
        <w:rPr>
          <w:rFonts w:ascii="Montserrat Medium" w:hAnsi="Montserrat Medium"/>
          <w:sz w:val="22"/>
          <w:szCs w:val="22"/>
          <w:lang w:val="it-IT"/>
        </w:rPr>
        <w:t xml:space="preserve"> căile publice. Este interzis</w:t>
      </w:r>
      <w:r w:rsidR="005B0B0E" w:rsidRPr="00A64CED">
        <w:rPr>
          <w:rFonts w:ascii="Montserrat Medium" w:hAnsi="Montserrat Medium"/>
          <w:sz w:val="22"/>
          <w:szCs w:val="22"/>
          <w:lang w:val="it-IT"/>
        </w:rPr>
        <w:t>ă</w:t>
      </w:r>
      <w:r w:rsidR="00473050" w:rsidRPr="00A64CED">
        <w:rPr>
          <w:rFonts w:ascii="Montserrat Medium" w:hAnsi="Montserrat Medium"/>
          <w:sz w:val="22"/>
          <w:szCs w:val="22"/>
          <w:lang w:val="it-IT"/>
        </w:rPr>
        <w:t xml:space="preserve"> golirea </w:t>
      </w:r>
      <w:r w:rsidRPr="00A64CED">
        <w:rPr>
          <w:rFonts w:ascii="Montserrat Medium" w:hAnsi="Montserrat Medium"/>
          <w:sz w:val="22"/>
          <w:szCs w:val="22"/>
          <w:lang w:val="it-IT"/>
        </w:rPr>
        <w:t>reci</w:t>
      </w:r>
      <w:r w:rsidR="00473050" w:rsidRPr="00A64CED">
        <w:rPr>
          <w:rFonts w:ascii="Montserrat Medium" w:hAnsi="Montserrat Medium"/>
          <w:sz w:val="22"/>
          <w:szCs w:val="22"/>
          <w:lang w:val="it-IT"/>
        </w:rPr>
        <w:t>pienţilor</w:t>
      </w:r>
      <w:r w:rsidRPr="00A64CED">
        <w:rPr>
          <w:rFonts w:ascii="Montserrat Medium" w:hAnsi="Montserrat Medium"/>
          <w:sz w:val="22"/>
          <w:szCs w:val="22"/>
          <w:lang w:val="it-IT"/>
        </w:rPr>
        <w:t xml:space="preserve"> în curţi, pe stradă sau pe trotuare, în vederea reîncărcării deşeurilor municipale </w:t>
      </w:r>
      <w:r w:rsidR="002411B3" w:rsidRPr="00A64CED">
        <w:rPr>
          <w:rFonts w:ascii="Montserrat Medium" w:hAnsi="Montserrat Medium"/>
          <w:sz w:val="22"/>
          <w:szCs w:val="22"/>
          <w:lang w:val="it-IT"/>
        </w:rPr>
        <w:t>î</w:t>
      </w:r>
      <w:r w:rsidRPr="00A64CED">
        <w:rPr>
          <w:rFonts w:ascii="Montserrat Medium" w:hAnsi="Montserrat Medium"/>
          <w:sz w:val="22"/>
          <w:szCs w:val="22"/>
          <w:lang w:val="it-IT"/>
        </w:rPr>
        <w:t xml:space="preserve">n autocompactoare. </w:t>
      </w:r>
    </w:p>
    <w:p w:rsidR="00063E99" w:rsidRPr="00A64CED" w:rsidRDefault="00063E99" w:rsidP="00127BC5">
      <w:pPr>
        <w:ind w:right="91"/>
        <w:jc w:val="both"/>
        <w:rPr>
          <w:rFonts w:ascii="Montserrat Medium" w:hAnsi="Montserrat Medium"/>
          <w:sz w:val="22"/>
          <w:szCs w:val="22"/>
          <w:lang w:val="it-IT"/>
        </w:rPr>
      </w:pPr>
      <w:r w:rsidRPr="00A64CED">
        <w:rPr>
          <w:rFonts w:ascii="Montserrat Medium" w:hAnsi="Montserrat Medium"/>
          <w:b/>
          <w:sz w:val="22"/>
          <w:szCs w:val="22"/>
          <w:lang w:val="it-IT"/>
        </w:rPr>
        <w:t>3)</w:t>
      </w:r>
      <w:r w:rsidRPr="00A64CED">
        <w:rPr>
          <w:rFonts w:ascii="Montserrat Medium" w:hAnsi="Montserrat Medium"/>
          <w:sz w:val="22"/>
          <w:szCs w:val="22"/>
          <w:lang w:val="it-IT"/>
        </w:rPr>
        <w:t xml:space="preserve"> Fiec</w:t>
      </w:r>
      <w:r w:rsidR="005B0B0E" w:rsidRPr="00A64CED">
        <w:rPr>
          <w:rFonts w:ascii="Montserrat Medium" w:hAnsi="Montserrat Medium"/>
          <w:sz w:val="22"/>
          <w:szCs w:val="22"/>
          <w:lang w:val="it-IT"/>
        </w:rPr>
        <w:t>ă</w:t>
      </w:r>
      <w:r w:rsidRPr="00A64CED">
        <w:rPr>
          <w:rFonts w:ascii="Montserrat Medium" w:hAnsi="Montserrat Medium"/>
          <w:sz w:val="22"/>
          <w:szCs w:val="22"/>
          <w:lang w:val="it-IT"/>
        </w:rPr>
        <w:t xml:space="preserve">rui </w:t>
      </w:r>
      <w:r w:rsidR="00473050" w:rsidRPr="00A64CED">
        <w:rPr>
          <w:rFonts w:ascii="Montserrat Medium" w:hAnsi="Montserrat Medium"/>
          <w:sz w:val="22"/>
          <w:szCs w:val="22"/>
          <w:lang w:val="it-IT"/>
        </w:rPr>
        <w:t>auto</w:t>
      </w:r>
      <w:r w:rsidRPr="00A64CED">
        <w:rPr>
          <w:rFonts w:ascii="Montserrat Medium" w:hAnsi="Montserrat Medium"/>
          <w:sz w:val="22"/>
          <w:szCs w:val="22"/>
          <w:lang w:val="it-IT"/>
        </w:rPr>
        <w:t xml:space="preserve">vehicul </w:t>
      </w:r>
      <w:r w:rsidR="00473050" w:rsidRPr="00A64CED">
        <w:rPr>
          <w:rFonts w:ascii="Montserrat Medium" w:hAnsi="Montserrat Medium"/>
          <w:sz w:val="22"/>
          <w:szCs w:val="22"/>
          <w:lang w:val="it-IT"/>
        </w:rPr>
        <w:t xml:space="preserve">(autocompactor) </w:t>
      </w:r>
      <w:r w:rsidRPr="00A64CED">
        <w:rPr>
          <w:rFonts w:ascii="Montserrat Medium" w:hAnsi="Montserrat Medium"/>
          <w:sz w:val="22"/>
          <w:szCs w:val="22"/>
          <w:lang w:val="it-IT"/>
        </w:rPr>
        <w:t xml:space="preserve">i se va asigura personalul necesar pentru executarea operațiunilor specifice, în condiții de siguranță şi de eficientă. </w:t>
      </w:r>
    </w:p>
    <w:p w:rsidR="00063E99" w:rsidRPr="00A64CED" w:rsidRDefault="00063E99" w:rsidP="00127BC5">
      <w:pPr>
        <w:ind w:right="67"/>
        <w:jc w:val="both"/>
        <w:rPr>
          <w:rFonts w:ascii="Montserrat Medium" w:hAnsi="Montserrat Medium"/>
          <w:sz w:val="22"/>
          <w:szCs w:val="22"/>
          <w:lang w:val="it-IT"/>
        </w:rPr>
      </w:pPr>
      <w:r w:rsidRPr="00A64CED">
        <w:rPr>
          <w:rFonts w:ascii="Montserrat Medium" w:hAnsi="Montserrat Medium"/>
          <w:b/>
          <w:sz w:val="22"/>
          <w:szCs w:val="22"/>
          <w:lang w:val="it-IT"/>
        </w:rPr>
        <w:t>4)</w:t>
      </w:r>
      <w:r w:rsidRPr="00A64CED">
        <w:rPr>
          <w:rFonts w:ascii="Montserrat Medium" w:hAnsi="Montserrat Medium"/>
          <w:sz w:val="22"/>
          <w:szCs w:val="22"/>
          <w:lang w:val="it-IT"/>
        </w:rPr>
        <w:t xml:space="preserve"> Personalul care efectuează colectarea este obligat să manevreze recipientele cu grijă pentru a evita deteriorarea lor, producerea prafului sau răspândirea deşeurilor în afara autovehiculelor de transport. </w:t>
      </w:r>
    </w:p>
    <w:p w:rsidR="00127BC5" w:rsidRPr="00A64CED" w:rsidRDefault="00063E99" w:rsidP="00127BC5">
      <w:pPr>
        <w:ind w:right="67"/>
        <w:jc w:val="both"/>
        <w:rPr>
          <w:rFonts w:ascii="Montserrat Medium" w:hAnsi="Montserrat Medium"/>
          <w:sz w:val="22"/>
          <w:szCs w:val="22"/>
          <w:lang w:val="it-IT"/>
        </w:rPr>
      </w:pPr>
      <w:r w:rsidRPr="00A64CED">
        <w:rPr>
          <w:rFonts w:ascii="Montserrat Medium" w:hAnsi="Montserrat Medium"/>
          <w:b/>
          <w:sz w:val="22"/>
          <w:szCs w:val="22"/>
          <w:lang w:val="it-IT"/>
        </w:rPr>
        <w:t>5)</w:t>
      </w:r>
      <w:r w:rsidRPr="00A64CED">
        <w:rPr>
          <w:rFonts w:ascii="Montserrat Medium" w:hAnsi="Montserrat Medium"/>
          <w:sz w:val="22"/>
          <w:szCs w:val="22"/>
          <w:lang w:val="it-IT"/>
        </w:rPr>
        <w:t xml:space="preserve"> Dup</w:t>
      </w:r>
      <w:r w:rsidR="005B0B0E" w:rsidRPr="00A64CED">
        <w:rPr>
          <w:rFonts w:ascii="Montserrat Medium" w:hAnsi="Montserrat Medium"/>
          <w:sz w:val="22"/>
          <w:szCs w:val="22"/>
          <w:lang w:val="it-IT"/>
        </w:rPr>
        <w:t>ă</w:t>
      </w:r>
      <w:r w:rsidRPr="00A64CED">
        <w:rPr>
          <w:rFonts w:ascii="Montserrat Medium" w:hAnsi="Montserrat Medium"/>
          <w:sz w:val="22"/>
          <w:szCs w:val="22"/>
          <w:lang w:val="it-IT"/>
        </w:rPr>
        <w:t xml:space="preserve"> golire, recipientele vor fi așeza</w:t>
      </w:r>
      <w:r w:rsidR="005B0B0E" w:rsidRPr="00A64CED">
        <w:rPr>
          <w:rFonts w:ascii="Montserrat Medium" w:hAnsi="Montserrat Medium"/>
          <w:sz w:val="22"/>
          <w:szCs w:val="22"/>
          <w:lang w:val="it-IT"/>
        </w:rPr>
        <w:t>t</w:t>
      </w:r>
      <w:r w:rsidRPr="00A64CED">
        <w:rPr>
          <w:rFonts w:ascii="Montserrat Medium" w:hAnsi="Montserrat Medium"/>
          <w:sz w:val="22"/>
          <w:szCs w:val="22"/>
          <w:lang w:val="it-IT"/>
        </w:rPr>
        <w:t xml:space="preserve">e în poziție normală, pe locul de unde au fost ridicate. Toate operațiunile vor fi efectuate astfel încât să se evite producerea zgomotului şi a altor inconveniente pentru utilizator.  </w:t>
      </w:r>
    </w:p>
    <w:p w:rsidR="00063E99" w:rsidRPr="00A64CED" w:rsidRDefault="00063E99" w:rsidP="00127BC5">
      <w:pPr>
        <w:ind w:right="67"/>
        <w:jc w:val="both"/>
        <w:rPr>
          <w:rFonts w:ascii="Montserrat Medium" w:hAnsi="Montserrat Medium"/>
          <w:sz w:val="22"/>
          <w:szCs w:val="22"/>
          <w:lang w:val="it-IT"/>
        </w:rPr>
      </w:pPr>
      <w:r w:rsidRPr="00A64CED">
        <w:rPr>
          <w:rFonts w:ascii="Montserrat Medium" w:hAnsi="Montserrat Medium"/>
          <w:b/>
          <w:sz w:val="22"/>
          <w:szCs w:val="22"/>
          <w:lang w:val="it-IT"/>
        </w:rPr>
        <w:t>6)</w:t>
      </w:r>
      <w:r w:rsidRPr="00A64CED">
        <w:rPr>
          <w:rFonts w:ascii="Montserrat Medium" w:hAnsi="Montserrat Medium"/>
          <w:sz w:val="22"/>
          <w:szCs w:val="22"/>
          <w:lang w:val="it-IT"/>
        </w:rPr>
        <w:t xml:space="preserve"> În cazul deteriorării unor recipiente și al împ</w:t>
      </w:r>
      <w:r w:rsidR="00AE1DD7" w:rsidRPr="00A64CED">
        <w:rPr>
          <w:rFonts w:ascii="Montserrat Medium" w:hAnsi="Montserrat Medium"/>
          <w:sz w:val="22"/>
          <w:szCs w:val="22"/>
          <w:lang w:val="it-IT"/>
        </w:rPr>
        <w:t>răștierii accidentale a deșeuri</w:t>
      </w:r>
      <w:r w:rsidRPr="00A64CED">
        <w:rPr>
          <w:rFonts w:ascii="Montserrat Medium" w:hAnsi="Montserrat Medium"/>
          <w:sz w:val="22"/>
          <w:szCs w:val="22"/>
          <w:lang w:val="it-IT"/>
        </w:rPr>
        <w:t>lor în timpul operațiunii de golire, personalul care execut</w:t>
      </w:r>
      <w:r w:rsidR="005B0B0E" w:rsidRPr="00A64CED">
        <w:rPr>
          <w:rFonts w:ascii="Montserrat Medium" w:hAnsi="Montserrat Medium"/>
          <w:sz w:val="22"/>
          <w:szCs w:val="22"/>
          <w:lang w:val="it-IT"/>
        </w:rPr>
        <w:t>ă</w:t>
      </w:r>
      <w:r w:rsidRPr="00A64CED">
        <w:rPr>
          <w:rFonts w:ascii="Montserrat Medium" w:hAnsi="Montserrat Medium"/>
          <w:sz w:val="22"/>
          <w:szCs w:val="22"/>
          <w:lang w:val="it-IT"/>
        </w:rPr>
        <w:t xml:space="preserve"> colectarea va încărca întreaga cantitate de deșeuri, cât și din zonele limi</w:t>
      </w:r>
      <w:r w:rsidR="00ED342B" w:rsidRPr="00A64CED">
        <w:rPr>
          <w:rFonts w:ascii="Montserrat Medium" w:hAnsi="Montserrat Medium"/>
          <w:sz w:val="22"/>
          <w:szCs w:val="22"/>
          <w:lang w:val="it-IT"/>
        </w:rPr>
        <w:t xml:space="preserve">trofe/adiacente punctelor de </w:t>
      </w:r>
      <w:r w:rsidRPr="00A64CED">
        <w:rPr>
          <w:rFonts w:ascii="Montserrat Medium" w:hAnsi="Montserrat Medium"/>
          <w:sz w:val="22"/>
          <w:szCs w:val="22"/>
          <w:lang w:val="it-IT"/>
        </w:rPr>
        <w:t>colectare, în autovehicul, astfel încât locul să r</w:t>
      </w:r>
      <w:r w:rsidR="0073672F" w:rsidRPr="00A64CED">
        <w:rPr>
          <w:rFonts w:ascii="Montserrat Medium" w:hAnsi="Montserrat Medium"/>
          <w:sz w:val="22"/>
          <w:szCs w:val="22"/>
        </w:rPr>
        <w:t>ă</w:t>
      </w:r>
      <w:r w:rsidRPr="00A64CED">
        <w:rPr>
          <w:rFonts w:ascii="Montserrat Medium" w:hAnsi="Montserrat Medium"/>
          <w:sz w:val="22"/>
          <w:szCs w:val="22"/>
          <w:lang w:val="it-IT"/>
        </w:rPr>
        <w:t xml:space="preserve">mână curat. </w:t>
      </w:r>
    </w:p>
    <w:p w:rsidR="005E2241" w:rsidRPr="00A64CED" w:rsidRDefault="00590DA3" w:rsidP="00127BC5">
      <w:pPr>
        <w:ind w:right="67"/>
        <w:jc w:val="both"/>
        <w:rPr>
          <w:rFonts w:ascii="Montserrat Medium" w:hAnsi="Montserrat Medium"/>
          <w:sz w:val="22"/>
          <w:szCs w:val="22"/>
          <w:lang w:val="it-IT"/>
        </w:rPr>
      </w:pPr>
      <w:r w:rsidRPr="00A64CED">
        <w:rPr>
          <w:rFonts w:ascii="Montserrat Medium" w:hAnsi="Montserrat Medium"/>
          <w:b/>
          <w:sz w:val="22"/>
          <w:szCs w:val="22"/>
          <w:lang w:val="it-IT"/>
        </w:rPr>
        <w:t>7)</w:t>
      </w:r>
      <w:r w:rsidRPr="00A64CED">
        <w:rPr>
          <w:rFonts w:ascii="Montserrat Medium" w:hAnsi="Montserrat Medium"/>
          <w:sz w:val="22"/>
          <w:szCs w:val="22"/>
          <w:lang w:val="it-IT"/>
        </w:rPr>
        <w:t xml:space="preserve"> Personalul care execută colectarea este obligat să încarce în autovehicule întreaga cantitate de deşeuri existente la puncte</w:t>
      </w:r>
      <w:r w:rsidR="00C66D7E" w:rsidRPr="00A64CED">
        <w:rPr>
          <w:rFonts w:ascii="Montserrat Medium" w:hAnsi="Montserrat Medium"/>
          <w:sz w:val="22"/>
          <w:szCs w:val="22"/>
          <w:lang w:val="it-IT"/>
        </w:rPr>
        <w:t>le de colectare și</w:t>
      </w:r>
      <w:r w:rsidR="00ED342B" w:rsidRPr="00A64CED">
        <w:rPr>
          <w:rFonts w:ascii="Montserrat Medium" w:hAnsi="Montserrat Medium"/>
          <w:sz w:val="22"/>
          <w:szCs w:val="22"/>
          <w:lang w:val="it-IT"/>
        </w:rPr>
        <w:t xml:space="preserve"> din</w:t>
      </w:r>
      <w:r w:rsidR="00C66D7E" w:rsidRPr="00A64CED">
        <w:rPr>
          <w:rFonts w:ascii="Montserrat Medium" w:hAnsi="Montserrat Medium"/>
          <w:sz w:val="22"/>
          <w:szCs w:val="22"/>
          <w:lang w:val="it-IT"/>
        </w:rPr>
        <w:t xml:space="preserve"> împrejurimi</w:t>
      </w:r>
      <w:r w:rsidR="00ED342B" w:rsidRPr="00A64CED">
        <w:rPr>
          <w:rFonts w:ascii="Montserrat Medium" w:hAnsi="Montserrat Medium"/>
          <w:sz w:val="22"/>
          <w:szCs w:val="22"/>
          <w:lang w:val="it-IT"/>
        </w:rPr>
        <w:t>,</w:t>
      </w:r>
      <w:r w:rsidR="00C66D7E" w:rsidRPr="00A64CED">
        <w:rPr>
          <w:rFonts w:ascii="Montserrat Medium" w:hAnsi="Montserrat Medium"/>
          <w:sz w:val="22"/>
          <w:szCs w:val="22"/>
          <w:lang w:val="it-IT"/>
        </w:rPr>
        <w:t xml:space="preserve"> </w:t>
      </w:r>
      <w:r w:rsidRPr="00A64CED">
        <w:rPr>
          <w:rFonts w:ascii="Montserrat Medium" w:hAnsi="Montserrat Medium"/>
          <w:sz w:val="22"/>
          <w:szCs w:val="22"/>
          <w:lang w:val="it-IT"/>
        </w:rPr>
        <w:t>zonele adi</w:t>
      </w:r>
      <w:r w:rsidR="00C66D7E" w:rsidRPr="00A64CED">
        <w:rPr>
          <w:rFonts w:ascii="Montserrat Medium" w:hAnsi="Montserrat Medium"/>
          <w:sz w:val="22"/>
          <w:szCs w:val="22"/>
          <w:lang w:val="it-IT"/>
        </w:rPr>
        <w:t>acente/limitrofe (2 m în jurul punctelor de colectare)</w:t>
      </w:r>
      <w:r w:rsidR="005E2241" w:rsidRPr="00A64CED">
        <w:rPr>
          <w:rFonts w:ascii="Montserrat Medium" w:hAnsi="Montserrat Medium"/>
          <w:sz w:val="22"/>
          <w:szCs w:val="22"/>
          <w:lang w:val="it-IT"/>
        </w:rPr>
        <w:t>, lăsând locul curat.</w:t>
      </w:r>
    </w:p>
    <w:p w:rsidR="00F04B1C" w:rsidRPr="00A64CED" w:rsidRDefault="00E55142" w:rsidP="00063E99">
      <w:pPr>
        <w:ind w:right="4"/>
        <w:jc w:val="both"/>
        <w:rPr>
          <w:rFonts w:ascii="Montserrat Medium" w:hAnsi="Montserrat Medium"/>
          <w:sz w:val="22"/>
          <w:szCs w:val="22"/>
          <w:lang w:val="it-IT"/>
        </w:rPr>
      </w:pPr>
      <w:r w:rsidRPr="00A64CED">
        <w:rPr>
          <w:rFonts w:ascii="Montserrat Medium" w:hAnsi="Montserrat Medium"/>
          <w:b/>
          <w:sz w:val="22"/>
          <w:szCs w:val="22"/>
          <w:lang w:val="it-IT"/>
        </w:rPr>
        <w:t>8</w:t>
      </w:r>
      <w:r w:rsidR="00063E99" w:rsidRPr="00A64CED">
        <w:rPr>
          <w:rFonts w:ascii="Montserrat Medium" w:hAnsi="Montserrat Medium"/>
          <w:b/>
          <w:sz w:val="22"/>
          <w:szCs w:val="22"/>
          <w:lang w:val="it-IT"/>
        </w:rPr>
        <w:t>)</w:t>
      </w:r>
      <w:r w:rsidR="00063E99" w:rsidRPr="00A64CED">
        <w:rPr>
          <w:rFonts w:ascii="Montserrat Medium" w:hAnsi="Montserrat Medium"/>
          <w:sz w:val="22"/>
          <w:szCs w:val="22"/>
          <w:lang w:val="it-IT"/>
        </w:rPr>
        <w:t xml:space="preserve"> Pentru colectarea și transportul deşeurilor menajere</w:t>
      </w:r>
      <w:r w:rsidR="00990745" w:rsidRPr="00A64CED">
        <w:rPr>
          <w:rFonts w:ascii="Montserrat Medium" w:hAnsi="Montserrat Medium"/>
          <w:sz w:val="22"/>
          <w:szCs w:val="22"/>
          <w:lang w:val="it-IT"/>
        </w:rPr>
        <w:t>, reciclabile</w:t>
      </w:r>
      <w:r w:rsidR="00063E99" w:rsidRPr="00A64CED">
        <w:rPr>
          <w:rFonts w:ascii="Montserrat Medium" w:hAnsi="Montserrat Medium"/>
          <w:sz w:val="22"/>
          <w:szCs w:val="22"/>
          <w:lang w:val="it-IT"/>
        </w:rPr>
        <w:t xml:space="preserve"> </w:t>
      </w:r>
      <w:r w:rsidR="00990745" w:rsidRPr="00A64CED">
        <w:rPr>
          <w:rFonts w:ascii="Montserrat Medium" w:hAnsi="Montserrat Medium"/>
          <w:bCs/>
          <w:sz w:val="22"/>
          <w:szCs w:val="22"/>
          <w:lang w:val="it-IT"/>
        </w:rPr>
        <w:t>şi al deşeurilor similare</w:t>
      </w:r>
      <w:r w:rsidR="00864B12" w:rsidRPr="00A64CED">
        <w:rPr>
          <w:rFonts w:ascii="Montserrat Medium" w:hAnsi="Montserrat Medium"/>
          <w:sz w:val="22"/>
          <w:szCs w:val="22"/>
          <w:lang w:val="it-IT"/>
        </w:rPr>
        <w:t>,</w:t>
      </w:r>
      <w:r w:rsidR="00AE7E29"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00063E99" w:rsidRPr="00A64CED">
        <w:rPr>
          <w:rFonts w:ascii="Montserrat Medium" w:hAnsi="Montserrat Medium"/>
          <w:sz w:val="22"/>
          <w:szCs w:val="22"/>
          <w:lang w:val="it-IT"/>
        </w:rPr>
        <w:t>ul trebuie să respecte dotarea</w:t>
      </w:r>
      <w:r w:rsidR="00864B12" w:rsidRPr="00A64CED">
        <w:rPr>
          <w:rFonts w:ascii="Montserrat Medium" w:hAnsi="Montserrat Medium"/>
          <w:sz w:val="22"/>
          <w:szCs w:val="22"/>
          <w:lang w:val="it-IT"/>
        </w:rPr>
        <w:t xml:space="preserve"> minimă</w:t>
      </w:r>
      <w:r w:rsidR="00063E99" w:rsidRPr="00A64CED">
        <w:rPr>
          <w:rFonts w:ascii="Montserrat Medium" w:hAnsi="Montserrat Medium"/>
          <w:sz w:val="22"/>
          <w:szCs w:val="22"/>
          <w:lang w:val="it-IT"/>
        </w:rPr>
        <w:t xml:space="preserve"> </w:t>
      </w:r>
      <w:r w:rsidR="00864B12" w:rsidRPr="00A64CED">
        <w:rPr>
          <w:rFonts w:ascii="Montserrat Medium" w:hAnsi="Montserrat Medium"/>
          <w:sz w:val="22"/>
          <w:szCs w:val="22"/>
          <w:lang w:val="it-IT"/>
        </w:rPr>
        <w:t xml:space="preserve">de mijloace de transport, </w:t>
      </w:r>
      <w:r w:rsidR="00063E99" w:rsidRPr="00A64CED">
        <w:rPr>
          <w:rFonts w:ascii="Montserrat Medium" w:hAnsi="Montserrat Medium"/>
          <w:sz w:val="22"/>
          <w:szCs w:val="22"/>
          <w:lang w:val="it-IT"/>
        </w:rPr>
        <w:t>solicitată la</w:t>
      </w:r>
      <w:r w:rsidR="00CB43C7" w:rsidRPr="00A64CED">
        <w:rPr>
          <w:rFonts w:ascii="Montserrat Medium" w:hAnsi="Montserrat Medium"/>
          <w:sz w:val="22"/>
          <w:szCs w:val="22"/>
          <w:lang w:val="it-IT"/>
        </w:rPr>
        <w:t xml:space="preserve"> </w:t>
      </w:r>
      <w:r w:rsidR="00CB43C7" w:rsidRPr="00A64CED">
        <w:rPr>
          <w:rFonts w:ascii="Montserrat Medium" w:hAnsi="Montserrat Medium"/>
          <w:b/>
          <w:sz w:val="22"/>
          <w:szCs w:val="22"/>
          <w:lang w:val="it-IT"/>
        </w:rPr>
        <w:t>art</w:t>
      </w:r>
      <w:r w:rsidR="000246C5" w:rsidRPr="00A64CED">
        <w:rPr>
          <w:rFonts w:ascii="Montserrat Medium" w:hAnsi="Montserrat Medium"/>
          <w:b/>
          <w:sz w:val="22"/>
          <w:szCs w:val="22"/>
          <w:lang w:val="it-IT"/>
        </w:rPr>
        <w:t>. 5</w:t>
      </w:r>
      <w:r w:rsidR="00E50FA1" w:rsidRPr="00A64CED">
        <w:rPr>
          <w:rFonts w:ascii="Montserrat Medium" w:hAnsi="Montserrat Medium"/>
          <w:b/>
          <w:sz w:val="22"/>
          <w:szCs w:val="22"/>
          <w:lang w:val="it-IT"/>
        </w:rPr>
        <w:t>9</w:t>
      </w:r>
      <w:r w:rsidR="000246C5" w:rsidRPr="00A64CED">
        <w:rPr>
          <w:rFonts w:ascii="Montserrat Medium" w:hAnsi="Montserrat Medium"/>
          <w:b/>
          <w:sz w:val="22"/>
          <w:szCs w:val="22"/>
          <w:lang w:val="it-IT"/>
        </w:rPr>
        <w:t>.</w:t>
      </w:r>
      <w:r w:rsidR="00063E99" w:rsidRPr="00A64CED">
        <w:rPr>
          <w:rFonts w:ascii="Montserrat Medium" w:hAnsi="Montserrat Medium"/>
          <w:b/>
          <w:sz w:val="22"/>
          <w:szCs w:val="22"/>
          <w:lang w:val="it-IT"/>
        </w:rPr>
        <w:t xml:space="preserve"> </w:t>
      </w:r>
      <w:r w:rsidR="00841EAA" w:rsidRPr="00A64CED">
        <w:rPr>
          <w:rFonts w:ascii="Montserrat Medium" w:hAnsi="Montserrat Medium"/>
          <w:b/>
          <w:sz w:val="22"/>
          <w:szCs w:val="22"/>
          <w:lang w:val="it-IT"/>
        </w:rPr>
        <w:t>alin. 2, lit. a)</w:t>
      </w:r>
      <w:r w:rsidR="00841EAA" w:rsidRPr="00A64CED">
        <w:rPr>
          <w:rFonts w:ascii="Montserrat Medium" w:hAnsi="Montserrat Medium"/>
          <w:sz w:val="22"/>
          <w:szCs w:val="22"/>
          <w:lang w:val="it-IT"/>
        </w:rPr>
        <w:t xml:space="preserve"> </w:t>
      </w:r>
      <w:r w:rsidR="00063E99" w:rsidRPr="00A64CED">
        <w:rPr>
          <w:rFonts w:ascii="Montserrat Medium" w:hAnsi="Montserrat Medium"/>
          <w:sz w:val="22"/>
          <w:szCs w:val="22"/>
          <w:lang w:val="it-IT"/>
        </w:rPr>
        <w:t xml:space="preserve">din prezentul caiet de sarcini. </w:t>
      </w:r>
    </w:p>
    <w:p w:rsidR="002C4060" w:rsidRPr="00A64CED" w:rsidRDefault="00E55142" w:rsidP="002C4060">
      <w:pPr>
        <w:ind w:right="4"/>
        <w:jc w:val="both"/>
        <w:rPr>
          <w:rFonts w:ascii="Montserrat Medium" w:hAnsi="Montserrat Medium"/>
          <w:sz w:val="22"/>
          <w:szCs w:val="22"/>
          <w:lang w:val="it-IT"/>
        </w:rPr>
      </w:pPr>
      <w:r w:rsidRPr="00A64CED">
        <w:rPr>
          <w:rFonts w:ascii="Montserrat Medium" w:hAnsi="Montserrat Medium"/>
          <w:b/>
          <w:sz w:val="22"/>
          <w:szCs w:val="22"/>
          <w:lang w:val="it-IT"/>
        </w:rPr>
        <w:t>9</w:t>
      </w:r>
      <w:r w:rsidR="002C4060" w:rsidRPr="00A64CED">
        <w:rPr>
          <w:rFonts w:ascii="Montserrat Medium" w:hAnsi="Montserrat Medium"/>
          <w:b/>
          <w:sz w:val="22"/>
          <w:szCs w:val="22"/>
          <w:lang w:val="it-IT"/>
        </w:rPr>
        <w:t>)</w:t>
      </w:r>
      <w:r w:rsidR="002C4060"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002C4060" w:rsidRPr="00A64CED">
        <w:rPr>
          <w:rFonts w:ascii="Montserrat Medium" w:hAnsi="Montserrat Medium"/>
          <w:sz w:val="22"/>
          <w:szCs w:val="22"/>
          <w:lang w:val="it-IT"/>
        </w:rPr>
        <w:t>ul de salubrizare va asigura transportul deşeurilor de la populaţie şi agenţi economici/instituţii publice/sector comercial/pieţe cu maşini specializate din dotarea proprie.</w:t>
      </w:r>
    </w:p>
    <w:p w:rsidR="005F7BA1" w:rsidRPr="00A64CED" w:rsidRDefault="00E55142" w:rsidP="002C4060">
      <w:pPr>
        <w:ind w:right="4"/>
        <w:jc w:val="both"/>
        <w:rPr>
          <w:rFonts w:ascii="Montserrat Medium" w:hAnsi="Montserrat Medium"/>
          <w:sz w:val="22"/>
          <w:szCs w:val="22"/>
        </w:rPr>
      </w:pPr>
      <w:r w:rsidRPr="00A64CED">
        <w:rPr>
          <w:rFonts w:ascii="Montserrat Medium" w:hAnsi="Montserrat Medium"/>
          <w:b/>
          <w:sz w:val="22"/>
          <w:szCs w:val="22"/>
        </w:rPr>
        <w:t>10</w:t>
      </w:r>
      <w:r w:rsidR="000669D7" w:rsidRPr="00A64CED">
        <w:rPr>
          <w:rFonts w:ascii="Montserrat Medium" w:hAnsi="Montserrat Medium"/>
          <w:b/>
          <w:sz w:val="22"/>
          <w:szCs w:val="22"/>
        </w:rPr>
        <w:t>)</w:t>
      </w:r>
      <w:r w:rsidR="000669D7" w:rsidRPr="00A64CED">
        <w:rPr>
          <w:rFonts w:ascii="Montserrat Medium" w:hAnsi="Montserrat Medium"/>
          <w:sz w:val="22"/>
          <w:szCs w:val="22"/>
        </w:rPr>
        <w:t xml:space="preserve"> Deşeurile colectate vor fi transportate la instalaţiile</w:t>
      </w:r>
      <w:r w:rsidR="007221BE" w:rsidRPr="00A64CED">
        <w:rPr>
          <w:rFonts w:ascii="Montserrat Medium" w:hAnsi="Montserrat Medium"/>
          <w:sz w:val="22"/>
          <w:szCs w:val="22"/>
        </w:rPr>
        <w:t>/depozit</w:t>
      </w:r>
      <w:r w:rsidR="00387B5D" w:rsidRPr="00A64CED">
        <w:rPr>
          <w:rFonts w:ascii="Montserrat Medium" w:hAnsi="Montserrat Medium"/>
          <w:sz w:val="22"/>
          <w:szCs w:val="22"/>
        </w:rPr>
        <w:t>e</w:t>
      </w:r>
      <w:r w:rsidR="009C780F" w:rsidRPr="00A64CED">
        <w:rPr>
          <w:rFonts w:ascii="Montserrat Medium" w:hAnsi="Montserrat Medium"/>
          <w:sz w:val="22"/>
          <w:szCs w:val="22"/>
        </w:rPr>
        <w:t>le</w:t>
      </w:r>
      <w:r w:rsidR="000669D7" w:rsidRPr="00A64CED">
        <w:rPr>
          <w:rFonts w:ascii="Montserrat Medium" w:hAnsi="Montserrat Medium"/>
          <w:sz w:val="22"/>
          <w:szCs w:val="22"/>
        </w:rPr>
        <w:t xml:space="preserve"> de deşeuri autorizate.</w:t>
      </w:r>
    </w:p>
    <w:p w:rsidR="002C4060" w:rsidRPr="00A64CED" w:rsidRDefault="008B67B2" w:rsidP="002C4060">
      <w:pPr>
        <w:ind w:right="4"/>
        <w:jc w:val="both"/>
        <w:rPr>
          <w:rFonts w:ascii="Montserrat Medium" w:hAnsi="Montserrat Medium"/>
          <w:sz w:val="22"/>
          <w:szCs w:val="22"/>
          <w:lang w:val="it-IT"/>
        </w:rPr>
      </w:pPr>
      <w:r w:rsidRPr="00A64CED">
        <w:rPr>
          <w:rFonts w:ascii="Montserrat Medium" w:hAnsi="Montserrat Medium"/>
          <w:b/>
          <w:sz w:val="22"/>
          <w:szCs w:val="22"/>
          <w:lang w:val="it-IT"/>
        </w:rPr>
        <w:t>1</w:t>
      </w:r>
      <w:r w:rsidR="00E55142" w:rsidRPr="00A64CED">
        <w:rPr>
          <w:rFonts w:ascii="Montserrat Medium" w:hAnsi="Montserrat Medium"/>
          <w:b/>
          <w:sz w:val="22"/>
          <w:szCs w:val="22"/>
          <w:lang w:val="it-IT"/>
        </w:rPr>
        <w:t>1</w:t>
      </w:r>
      <w:r w:rsidR="002C4060" w:rsidRPr="00A64CED">
        <w:rPr>
          <w:rFonts w:ascii="Montserrat Medium" w:hAnsi="Montserrat Medium"/>
          <w:b/>
          <w:sz w:val="22"/>
          <w:szCs w:val="22"/>
          <w:lang w:val="it-IT"/>
        </w:rPr>
        <w:t>)</w:t>
      </w:r>
      <w:r w:rsidR="002C4060" w:rsidRPr="00A64CED">
        <w:rPr>
          <w:rFonts w:ascii="Montserrat Medium" w:hAnsi="Montserrat Medium"/>
          <w:sz w:val="22"/>
          <w:szCs w:val="22"/>
          <w:lang w:val="it-IT"/>
        </w:rPr>
        <w:t xml:space="preserve"> Înainte de începerea serviciului, </w:t>
      </w:r>
      <w:r w:rsidR="003D2E18" w:rsidRPr="00A64CED">
        <w:rPr>
          <w:rFonts w:ascii="Montserrat Medium" w:hAnsi="Montserrat Medium"/>
          <w:sz w:val="22"/>
          <w:szCs w:val="22"/>
          <w:lang w:val="it-IT"/>
        </w:rPr>
        <w:t>Operator</w:t>
      </w:r>
      <w:r w:rsidR="002C4060" w:rsidRPr="00A64CED">
        <w:rPr>
          <w:rFonts w:ascii="Montserrat Medium" w:hAnsi="Montserrat Medium"/>
          <w:sz w:val="22"/>
          <w:szCs w:val="22"/>
          <w:lang w:val="it-IT"/>
        </w:rPr>
        <w:t>ul se va înregistra la instalaţiile de gestionare a deşeurilor care vor primi deşeurile colectate.</w:t>
      </w:r>
    </w:p>
    <w:p w:rsidR="002C4060" w:rsidRPr="00A64CED" w:rsidRDefault="002C4060" w:rsidP="002C4060">
      <w:pPr>
        <w:ind w:right="4"/>
        <w:jc w:val="both"/>
        <w:rPr>
          <w:rFonts w:ascii="Montserrat Medium" w:hAnsi="Montserrat Medium"/>
          <w:sz w:val="22"/>
          <w:szCs w:val="22"/>
          <w:lang w:val="it-IT"/>
        </w:rPr>
      </w:pPr>
      <w:r w:rsidRPr="00A64CED">
        <w:rPr>
          <w:rFonts w:ascii="Montserrat Medium" w:hAnsi="Montserrat Medium"/>
          <w:sz w:val="22"/>
          <w:szCs w:val="22"/>
          <w:lang w:val="it-IT"/>
        </w:rPr>
        <w:t>Înregistrarea va</w:t>
      </w:r>
      <w:r w:rsidR="007221BE" w:rsidRPr="00A64CED">
        <w:rPr>
          <w:rFonts w:ascii="Montserrat Medium" w:hAnsi="Montserrat Medium"/>
          <w:sz w:val="22"/>
          <w:szCs w:val="22"/>
          <w:lang w:val="it-IT"/>
        </w:rPr>
        <w:t xml:space="preserve"> include</w:t>
      </w:r>
      <w:r w:rsidRPr="00A64CED">
        <w:rPr>
          <w:rFonts w:ascii="Montserrat Medium" w:hAnsi="Montserrat Medium"/>
          <w:sz w:val="22"/>
          <w:szCs w:val="22"/>
          <w:lang w:val="it-IT"/>
        </w:rPr>
        <w:t>:</w:t>
      </w:r>
    </w:p>
    <w:p w:rsidR="002C4060" w:rsidRPr="00A64CED" w:rsidRDefault="00335CAB" w:rsidP="002C4060">
      <w:pPr>
        <w:ind w:right="4"/>
        <w:jc w:val="both"/>
        <w:rPr>
          <w:rFonts w:ascii="Montserrat Medium" w:hAnsi="Montserrat Medium"/>
          <w:sz w:val="22"/>
          <w:szCs w:val="22"/>
          <w:lang w:val="it-IT"/>
        </w:rPr>
      </w:pPr>
      <w:r w:rsidRPr="00A64CED">
        <w:rPr>
          <w:rFonts w:ascii="Montserrat Medium" w:hAnsi="Montserrat Medium"/>
          <w:sz w:val="22"/>
          <w:szCs w:val="22"/>
          <w:lang w:val="it-IT"/>
        </w:rPr>
        <w:t xml:space="preserve">- </w:t>
      </w:r>
      <w:r w:rsidR="002C4060" w:rsidRPr="00A64CED">
        <w:rPr>
          <w:rFonts w:ascii="Montserrat Medium" w:hAnsi="Montserrat Medium"/>
          <w:sz w:val="22"/>
          <w:szCs w:val="22"/>
          <w:lang w:val="it-IT"/>
        </w:rPr>
        <w:t>toate vehiculele folosite în transport</w:t>
      </w:r>
      <w:r w:rsidR="007221BE" w:rsidRPr="00A64CED">
        <w:rPr>
          <w:rFonts w:ascii="Montserrat Medium" w:hAnsi="Montserrat Medium"/>
          <w:sz w:val="22"/>
          <w:szCs w:val="22"/>
          <w:lang w:val="it-IT"/>
        </w:rPr>
        <w:t>;</w:t>
      </w:r>
    </w:p>
    <w:p w:rsidR="002C4060" w:rsidRPr="00A64CED" w:rsidRDefault="00335CAB" w:rsidP="002C4060">
      <w:pPr>
        <w:ind w:right="4"/>
        <w:jc w:val="both"/>
        <w:rPr>
          <w:rFonts w:ascii="Montserrat Medium" w:hAnsi="Montserrat Medium"/>
          <w:sz w:val="22"/>
          <w:szCs w:val="22"/>
          <w:lang w:val="it-IT"/>
        </w:rPr>
      </w:pPr>
      <w:r w:rsidRPr="00A64CED">
        <w:rPr>
          <w:rFonts w:ascii="Montserrat Medium" w:hAnsi="Montserrat Medium"/>
          <w:sz w:val="22"/>
          <w:szCs w:val="22"/>
          <w:lang w:val="it-IT"/>
        </w:rPr>
        <w:t xml:space="preserve">- </w:t>
      </w:r>
      <w:r w:rsidR="002C4060" w:rsidRPr="00A64CED">
        <w:rPr>
          <w:rFonts w:ascii="Montserrat Medium" w:hAnsi="Montserrat Medium"/>
          <w:sz w:val="22"/>
          <w:szCs w:val="22"/>
          <w:lang w:val="it-IT"/>
        </w:rPr>
        <w:t>menţiona</w:t>
      </w:r>
      <w:r w:rsidR="007221BE" w:rsidRPr="00A64CED">
        <w:rPr>
          <w:rFonts w:ascii="Montserrat Medium" w:hAnsi="Montserrat Medium"/>
          <w:sz w:val="22"/>
          <w:szCs w:val="22"/>
          <w:lang w:val="it-IT"/>
        </w:rPr>
        <w:t>rea</w:t>
      </w:r>
      <w:r w:rsidR="002C4060" w:rsidRPr="00A64CED">
        <w:rPr>
          <w:rFonts w:ascii="Montserrat Medium" w:hAnsi="Montserrat Medium"/>
          <w:sz w:val="22"/>
          <w:szCs w:val="22"/>
          <w:lang w:val="it-IT"/>
        </w:rPr>
        <w:t xml:space="preserve"> greut</w:t>
      </w:r>
      <w:r w:rsidR="007221BE" w:rsidRPr="00A64CED">
        <w:rPr>
          <w:rFonts w:ascii="Montserrat Medium" w:hAnsi="Montserrat Medium"/>
          <w:sz w:val="22"/>
          <w:szCs w:val="22"/>
          <w:lang w:val="it-IT"/>
        </w:rPr>
        <w:t>ăţii</w:t>
      </w:r>
      <w:r w:rsidR="002C4060" w:rsidRPr="00A64CED">
        <w:rPr>
          <w:rFonts w:ascii="Montserrat Medium" w:hAnsi="Montserrat Medium"/>
          <w:sz w:val="22"/>
          <w:szCs w:val="22"/>
          <w:lang w:val="it-IT"/>
        </w:rPr>
        <w:t xml:space="preserve"> </w:t>
      </w:r>
      <w:r w:rsidR="007268BC" w:rsidRPr="00A64CED">
        <w:rPr>
          <w:rFonts w:ascii="Montserrat Medium" w:hAnsi="Montserrat Medium"/>
          <w:sz w:val="22"/>
          <w:szCs w:val="22"/>
          <w:lang w:val="it-IT"/>
        </w:rPr>
        <w:t>auto</w:t>
      </w:r>
      <w:r w:rsidR="002C4060" w:rsidRPr="00A64CED">
        <w:rPr>
          <w:rFonts w:ascii="Montserrat Medium" w:hAnsi="Montserrat Medium"/>
          <w:sz w:val="22"/>
          <w:szCs w:val="22"/>
          <w:lang w:val="it-IT"/>
        </w:rPr>
        <w:t>vehic</w:t>
      </w:r>
      <w:r w:rsidR="00387B5D" w:rsidRPr="00A64CED">
        <w:rPr>
          <w:rFonts w:ascii="Montserrat Medium" w:hAnsi="Montserrat Medium"/>
          <w:sz w:val="22"/>
          <w:szCs w:val="22"/>
          <w:lang w:val="it-IT"/>
        </w:rPr>
        <w:t>olelor</w:t>
      </w:r>
      <w:r w:rsidR="007221BE" w:rsidRPr="00A64CED">
        <w:rPr>
          <w:rFonts w:ascii="Montserrat Medium" w:hAnsi="Montserrat Medium"/>
          <w:sz w:val="22"/>
          <w:szCs w:val="22"/>
          <w:lang w:val="it-IT"/>
        </w:rPr>
        <w:t>;</w:t>
      </w:r>
    </w:p>
    <w:p w:rsidR="001011DD" w:rsidRPr="00A64CED" w:rsidRDefault="00335CAB" w:rsidP="002C4060">
      <w:pPr>
        <w:ind w:right="4"/>
        <w:jc w:val="both"/>
        <w:rPr>
          <w:rFonts w:ascii="Montserrat Medium" w:hAnsi="Montserrat Medium"/>
          <w:sz w:val="22"/>
          <w:szCs w:val="22"/>
          <w:lang w:val="it-IT"/>
        </w:rPr>
      </w:pPr>
      <w:r w:rsidRPr="00A64CED">
        <w:rPr>
          <w:rFonts w:ascii="Montserrat Medium" w:hAnsi="Montserrat Medium"/>
          <w:sz w:val="22"/>
          <w:szCs w:val="22"/>
          <w:lang w:val="it-IT"/>
        </w:rPr>
        <w:lastRenderedPageBreak/>
        <w:t xml:space="preserve">- </w:t>
      </w:r>
      <w:r w:rsidR="002C4060" w:rsidRPr="00A64CED">
        <w:rPr>
          <w:rFonts w:ascii="Montserrat Medium" w:hAnsi="Montserrat Medium"/>
          <w:sz w:val="22"/>
          <w:szCs w:val="22"/>
          <w:lang w:val="it-IT"/>
        </w:rPr>
        <w:t>num</w:t>
      </w:r>
      <w:r w:rsidR="00387B5D" w:rsidRPr="00A64CED">
        <w:rPr>
          <w:rFonts w:ascii="Montserrat Medium" w:hAnsi="Montserrat Medium"/>
          <w:sz w:val="22"/>
          <w:szCs w:val="22"/>
          <w:lang w:val="it-IT"/>
        </w:rPr>
        <w:t>erele</w:t>
      </w:r>
      <w:r w:rsidR="002C4060" w:rsidRPr="00A64CED">
        <w:rPr>
          <w:rFonts w:ascii="Montserrat Medium" w:hAnsi="Montserrat Medium"/>
          <w:sz w:val="22"/>
          <w:szCs w:val="22"/>
          <w:lang w:val="it-IT"/>
        </w:rPr>
        <w:t xml:space="preserve"> de </w:t>
      </w:r>
      <w:r w:rsidR="007221BE" w:rsidRPr="00A64CED">
        <w:rPr>
          <w:rFonts w:ascii="Montserrat Medium" w:hAnsi="Montserrat Medium"/>
          <w:sz w:val="22"/>
          <w:szCs w:val="22"/>
          <w:lang w:val="it-IT"/>
        </w:rPr>
        <w:t>înmatriculare</w:t>
      </w:r>
      <w:r w:rsidRPr="00A64CED">
        <w:rPr>
          <w:rFonts w:ascii="Montserrat Medium" w:hAnsi="Montserrat Medium"/>
          <w:sz w:val="22"/>
          <w:szCs w:val="22"/>
          <w:lang w:val="it-IT"/>
        </w:rPr>
        <w:t>.</w:t>
      </w:r>
    </w:p>
    <w:p w:rsidR="00297273" w:rsidRPr="00A64CED" w:rsidRDefault="00297273" w:rsidP="002C4060">
      <w:pPr>
        <w:ind w:right="4"/>
        <w:jc w:val="both"/>
        <w:rPr>
          <w:rFonts w:ascii="Montserrat Medium" w:hAnsi="Montserrat Medium"/>
          <w:sz w:val="22"/>
          <w:szCs w:val="22"/>
          <w:lang w:val="it-IT"/>
        </w:rPr>
      </w:pPr>
      <w:r w:rsidRPr="00A64CED">
        <w:rPr>
          <w:rFonts w:ascii="Montserrat Medium" w:eastAsiaTheme="minorHAnsi" w:hAnsi="Montserrat Medium"/>
          <w:b/>
          <w:sz w:val="22"/>
          <w:szCs w:val="22"/>
        </w:rPr>
        <w:t>1</w:t>
      </w:r>
      <w:r w:rsidR="00E55142" w:rsidRPr="00A64CED">
        <w:rPr>
          <w:rFonts w:ascii="Montserrat Medium" w:eastAsiaTheme="minorHAnsi" w:hAnsi="Montserrat Medium"/>
          <w:b/>
          <w:sz w:val="22"/>
          <w:szCs w:val="22"/>
        </w:rPr>
        <w:t>2</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Toate transporturile de deşeuri vor respecta regulile şi cerinţele instalaţiei</w:t>
      </w:r>
      <w:r w:rsidR="007221BE" w:rsidRPr="00A64CED">
        <w:rPr>
          <w:rFonts w:ascii="Montserrat Medium" w:eastAsiaTheme="minorHAnsi" w:hAnsi="Montserrat Medium"/>
          <w:sz w:val="22"/>
          <w:szCs w:val="22"/>
        </w:rPr>
        <w:t>/depozitului</w:t>
      </w:r>
      <w:r w:rsidRPr="00A64CED">
        <w:rPr>
          <w:rFonts w:ascii="Montserrat Medium" w:eastAsiaTheme="minorHAnsi" w:hAnsi="Montserrat Medium"/>
          <w:sz w:val="22"/>
          <w:szCs w:val="22"/>
        </w:rPr>
        <w:t xml:space="preserve"> de gestionare a deşeurilor.</w:t>
      </w:r>
    </w:p>
    <w:p w:rsidR="009F4E46" w:rsidRPr="00A64CED" w:rsidRDefault="009F4E46" w:rsidP="009F4E46">
      <w:pPr>
        <w:ind w:right="4"/>
        <w:jc w:val="both"/>
        <w:rPr>
          <w:rFonts w:ascii="Montserrat Medium" w:hAnsi="Montserrat Medium"/>
          <w:sz w:val="22"/>
          <w:szCs w:val="22"/>
          <w:lang w:val="it-IT"/>
        </w:rPr>
      </w:pPr>
      <w:r w:rsidRPr="00A64CED">
        <w:rPr>
          <w:rFonts w:ascii="Montserrat Medium" w:hAnsi="Montserrat Medium"/>
          <w:b/>
          <w:sz w:val="22"/>
          <w:szCs w:val="22"/>
          <w:lang w:val="it-IT"/>
        </w:rPr>
        <w:t>1</w:t>
      </w:r>
      <w:r w:rsidR="00E55142" w:rsidRPr="00A64CED">
        <w:rPr>
          <w:rFonts w:ascii="Montserrat Medium" w:hAnsi="Montserrat Medium"/>
          <w:b/>
          <w:sz w:val="22"/>
          <w:szCs w:val="22"/>
          <w:lang w:val="it-IT"/>
        </w:rPr>
        <w:t>3</w:t>
      </w:r>
      <w:r w:rsidRPr="00A64CED">
        <w:rPr>
          <w:rFonts w:ascii="Montserrat Medium" w:hAnsi="Montserrat Medium"/>
          <w:b/>
          <w:sz w:val="22"/>
          <w:szCs w:val="22"/>
          <w:lang w:val="it-IT"/>
        </w:rPr>
        <w:t>)</w:t>
      </w:r>
      <w:r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Pr="00A64CED">
        <w:rPr>
          <w:rFonts w:ascii="Montserrat Medium" w:hAnsi="Montserrat Medium"/>
          <w:sz w:val="22"/>
          <w:szCs w:val="22"/>
          <w:lang w:val="it-IT"/>
        </w:rPr>
        <w:t xml:space="preserve">ul de salubrizare va conveni împreună cu </w:t>
      </w:r>
      <w:r w:rsidR="003D2E18" w:rsidRPr="00A64CED">
        <w:rPr>
          <w:rFonts w:ascii="Montserrat Medium" w:hAnsi="Montserrat Medium"/>
          <w:sz w:val="22"/>
          <w:szCs w:val="22"/>
          <w:lang w:val="it-IT"/>
        </w:rPr>
        <w:t>Operator</w:t>
      </w:r>
      <w:r w:rsidRPr="00A64CED">
        <w:rPr>
          <w:rFonts w:ascii="Montserrat Medium" w:hAnsi="Montserrat Medium"/>
          <w:sz w:val="22"/>
          <w:szCs w:val="22"/>
          <w:lang w:val="it-IT"/>
        </w:rPr>
        <w:t>ul instalaţiilor</w:t>
      </w:r>
      <w:r w:rsidR="007221BE" w:rsidRPr="00A64CED">
        <w:rPr>
          <w:rFonts w:ascii="Montserrat Medium" w:eastAsiaTheme="minorHAnsi" w:hAnsi="Montserrat Medium"/>
          <w:sz w:val="22"/>
          <w:szCs w:val="22"/>
        </w:rPr>
        <w:t>/depozitului</w:t>
      </w:r>
      <w:r w:rsidRPr="00A64CED">
        <w:rPr>
          <w:rFonts w:ascii="Montserrat Medium" w:hAnsi="Montserrat Medium"/>
          <w:sz w:val="22"/>
          <w:szCs w:val="22"/>
          <w:lang w:val="it-IT"/>
        </w:rPr>
        <w:t xml:space="preserve"> de gestionare a deşeurilor un program de livrare a deşeurilor.</w:t>
      </w:r>
    </w:p>
    <w:p w:rsidR="00297273" w:rsidRPr="00A64CED" w:rsidRDefault="00297273" w:rsidP="00F04B1C">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E55142" w:rsidRPr="00A64CED">
        <w:rPr>
          <w:rFonts w:ascii="Montserrat Medium" w:eastAsiaTheme="minorHAnsi" w:hAnsi="Montserrat Medium"/>
          <w:b/>
          <w:sz w:val="22"/>
          <w:szCs w:val="22"/>
        </w:rPr>
        <w:t>4</w:t>
      </w:r>
      <w:r w:rsidR="00F04B1C" w:rsidRPr="00A64CED">
        <w:rPr>
          <w:rFonts w:ascii="Montserrat Medium" w:eastAsiaTheme="minorHAnsi" w:hAnsi="Montserrat Medium"/>
          <w:b/>
          <w:sz w:val="22"/>
          <w:szCs w:val="22"/>
        </w:rPr>
        <w:t>)</w:t>
      </w:r>
      <w:r w:rsidR="00F04B1C" w:rsidRPr="00A64CED">
        <w:rPr>
          <w:rFonts w:ascii="Montserrat Medium" w:eastAsiaTheme="minorHAnsi" w:hAnsi="Montserrat Medium"/>
          <w:sz w:val="22"/>
          <w:szCs w:val="22"/>
        </w:rPr>
        <w:t xml:space="preserve"> </w:t>
      </w:r>
      <w:r w:rsidR="00F04B1C" w:rsidRPr="00A64CED">
        <w:rPr>
          <w:rFonts w:ascii="Montserrat Medium" w:hAnsi="Montserrat Medium"/>
          <w:sz w:val="22"/>
          <w:szCs w:val="22"/>
          <w:lang w:val="it-IT"/>
        </w:rPr>
        <w:t>Autocompacto</w:t>
      </w:r>
      <w:r w:rsidR="00F04B1C" w:rsidRPr="00A64CED">
        <w:rPr>
          <w:rFonts w:ascii="Montserrat Medium" w:eastAsiaTheme="minorHAnsi" w:hAnsi="Montserrat Medium"/>
          <w:sz w:val="22"/>
          <w:szCs w:val="22"/>
        </w:rPr>
        <w:t>arele trebuie să se încadreze în norma de poluare a motorului minim Euro 3 (pot fi şi/sau motoare electrice sau hibride, GPL), vor fi omologate conform legislaţiei în vigoare, cu inspecţia tehnică valabilă.</w:t>
      </w:r>
    </w:p>
    <w:p w:rsidR="00F04B1C" w:rsidRPr="00A64CED" w:rsidRDefault="00297273" w:rsidP="00F04B1C">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E55142" w:rsidRPr="00A64CED">
        <w:rPr>
          <w:rFonts w:ascii="Montserrat Medium" w:eastAsiaTheme="minorHAnsi" w:hAnsi="Montserrat Medium"/>
          <w:b/>
          <w:sz w:val="22"/>
          <w:szCs w:val="22"/>
        </w:rPr>
        <w:t>5</w:t>
      </w:r>
      <w:r w:rsidR="00F04B1C" w:rsidRPr="00A64CED">
        <w:rPr>
          <w:rFonts w:ascii="Montserrat Medium" w:eastAsiaTheme="minorHAnsi" w:hAnsi="Montserrat Medium"/>
          <w:b/>
          <w:sz w:val="22"/>
          <w:szCs w:val="22"/>
        </w:rPr>
        <w:t>)</w:t>
      </w:r>
      <w:r w:rsidR="00F04B1C" w:rsidRPr="00A64CED">
        <w:rPr>
          <w:rFonts w:ascii="Montserrat Medium" w:eastAsiaTheme="minorHAnsi" w:hAnsi="Montserrat Medium"/>
          <w:sz w:val="22"/>
          <w:szCs w:val="22"/>
        </w:rPr>
        <w:t xml:space="preserve"> </w:t>
      </w:r>
      <w:r w:rsidR="007A16F1" w:rsidRPr="00A64CED">
        <w:rPr>
          <w:rFonts w:ascii="Montserrat Medium" w:hAnsi="Montserrat Medium"/>
          <w:sz w:val="22"/>
          <w:szCs w:val="22"/>
          <w:lang w:val="it-IT"/>
        </w:rPr>
        <w:t>Autocompacto</w:t>
      </w:r>
      <w:r w:rsidR="007A16F1" w:rsidRPr="00A64CED">
        <w:rPr>
          <w:rFonts w:ascii="Montserrat Medium" w:eastAsiaTheme="minorHAnsi" w:hAnsi="Montserrat Medium"/>
          <w:sz w:val="22"/>
          <w:szCs w:val="22"/>
        </w:rPr>
        <w:t>arele</w:t>
      </w:r>
      <w:r w:rsidR="00F04B1C" w:rsidRPr="00A64CED">
        <w:rPr>
          <w:rFonts w:ascii="Montserrat Medium" w:eastAsiaTheme="minorHAnsi" w:hAnsi="Montserrat Medium"/>
          <w:sz w:val="22"/>
          <w:szCs w:val="22"/>
        </w:rPr>
        <w:t xml:space="preserve"> vor fi dotate cu sistem GPS, pentru urmărirea îndeplinirii programului zilnic, de către </w:t>
      </w:r>
      <w:r w:rsidR="003D2E18" w:rsidRPr="00A64CED">
        <w:rPr>
          <w:rFonts w:ascii="Montserrat Medium" w:eastAsiaTheme="minorHAnsi" w:hAnsi="Montserrat Medium"/>
          <w:sz w:val="22"/>
          <w:szCs w:val="22"/>
        </w:rPr>
        <w:t>Autoritatea Contractantă</w:t>
      </w:r>
      <w:r w:rsidR="00F04B1C" w:rsidRPr="00A64CED">
        <w:rPr>
          <w:rFonts w:ascii="Montserrat Medium" w:eastAsiaTheme="minorHAnsi" w:hAnsi="Montserrat Medium"/>
          <w:sz w:val="22"/>
          <w:szCs w:val="22"/>
        </w:rPr>
        <w:t>. Compartimentul de specialitate</w:t>
      </w:r>
      <w:r w:rsidR="00387B5D" w:rsidRPr="00A64CED">
        <w:rPr>
          <w:rFonts w:ascii="Montserrat Medium" w:eastAsiaTheme="minorHAnsi" w:hAnsi="Montserrat Medium"/>
          <w:sz w:val="22"/>
          <w:szCs w:val="22"/>
        </w:rPr>
        <w:t xml:space="preserve"> al autorității contractante</w:t>
      </w:r>
      <w:r w:rsidR="00F04B1C" w:rsidRPr="00A64CED">
        <w:rPr>
          <w:rFonts w:ascii="Montserrat Medium" w:eastAsiaTheme="minorHAnsi" w:hAnsi="Montserrat Medium"/>
          <w:sz w:val="22"/>
          <w:szCs w:val="22"/>
        </w:rPr>
        <w:t xml:space="preserve"> va avea posibilitatea de vizualizare a traseului parcurs de fiecare utilaj în timp real (online), precum şi istoricul traseelor parcurse pe toată durata contractului.</w:t>
      </w:r>
    </w:p>
    <w:p w:rsidR="00C2215B" w:rsidRPr="00A64CED" w:rsidRDefault="00500A8E" w:rsidP="00C2215B">
      <w:pPr>
        <w:jc w:val="both"/>
        <w:rPr>
          <w:rFonts w:ascii="Montserrat Medium" w:hAnsi="Montserrat Medium"/>
          <w:b/>
          <w:bCs/>
          <w:sz w:val="22"/>
          <w:szCs w:val="22"/>
          <w:lang w:val="it-IT"/>
        </w:rPr>
      </w:pPr>
      <w:r w:rsidRPr="00A64CED">
        <w:rPr>
          <w:rFonts w:ascii="Montserrat Medium" w:hAnsi="Montserrat Medium"/>
          <w:b/>
          <w:bCs/>
          <w:sz w:val="22"/>
          <w:szCs w:val="22"/>
          <w:lang w:val="it-IT"/>
        </w:rPr>
        <w:t>1</w:t>
      </w:r>
      <w:r w:rsidR="00E55142" w:rsidRPr="00A64CED">
        <w:rPr>
          <w:rFonts w:ascii="Montserrat Medium" w:hAnsi="Montserrat Medium"/>
          <w:b/>
          <w:bCs/>
          <w:sz w:val="22"/>
          <w:szCs w:val="22"/>
          <w:lang w:val="it-IT"/>
        </w:rPr>
        <w:t>6</w:t>
      </w:r>
      <w:r w:rsidR="00C2215B" w:rsidRPr="00A64CED">
        <w:rPr>
          <w:rFonts w:ascii="Montserrat Medium" w:hAnsi="Montserrat Medium"/>
          <w:b/>
          <w:bCs/>
          <w:sz w:val="22"/>
          <w:szCs w:val="22"/>
          <w:lang w:val="it-IT"/>
        </w:rPr>
        <w:t>)</w:t>
      </w:r>
      <w:r w:rsidR="00C2215B" w:rsidRPr="00A64CED">
        <w:t xml:space="preserve"> </w:t>
      </w:r>
      <w:r w:rsidR="00C2215B" w:rsidRPr="00A64CED">
        <w:rPr>
          <w:rFonts w:ascii="Montserrat Medium" w:hAnsi="Montserrat Medium"/>
          <w:bCs/>
          <w:sz w:val="22"/>
          <w:szCs w:val="22"/>
          <w:lang w:val="it-IT"/>
        </w:rPr>
        <w:t>Autovehiculele trebuie să aibă dimensiunile adaptate la condiţiile de drum, structura localităţilor şi structura arhitecturală a diferitelor clădiri, dotarea tehnică necesară pentru intervenţie în cazul unor accidente sau defecţiuni apărute în timpul transportării deşeurilor.</w:t>
      </w:r>
    </w:p>
    <w:p w:rsidR="00C2215B" w:rsidRPr="00A64CED" w:rsidRDefault="00C2215B" w:rsidP="00C2215B">
      <w:pPr>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00E55142" w:rsidRPr="00A64CED">
        <w:rPr>
          <w:rFonts w:ascii="Montserrat Medium" w:hAnsi="Montserrat Medium"/>
          <w:b/>
          <w:bCs/>
          <w:sz w:val="22"/>
          <w:szCs w:val="22"/>
          <w:lang w:val="it-IT"/>
        </w:rPr>
        <w:t>7</w:t>
      </w:r>
      <w:r w:rsidRPr="00A64CED">
        <w:rPr>
          <w:rFonts w:ascii="Montserrat Medium" w:hAnsi="Montserrat Medium"/>
          <w:b/>
          <w:bCs/>
          <w:sz w:val="22"/>
          <w:szCs w:val="22"/>
          <w:lang w:val="it-IT"/>
        </w:rPr>
        <w:t xml:space="preserve">) </w:t>
      </w:r>
      <w:r w:rsidRPr="00A64CED">
        <w:rPr>
          <w:rFonts w:ascii="Montserrat Medium" w:hAnsi="Montserrat Medium"/>
          <w:bCs/>
          <w:sz w:val="22"/>
          <w:szCs w:val="22"/>
          <w:lang w:val="it-IT"/>
        </w:rPr>
        <w:t>Personalul operativ care deserveşte mijloacele auto trebuie să fie instruit pentru efectuarea transportului în condiţii de siguranţă, să deţină toate documentele de însoţire.</w:t>
      </w:r>
    </w:p>
    <w:p w:rsidR="00C2215B" w:rsidRPr="00A64CED" w:rsidRDefault="00C2215B" w:rsidP="00C2215B">
      <w:pPr>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00E55142" w:rsidRPr="00A64CED">
        <w:rPr>
          <w:rFonts w:ascii="Montserrat Medium" w:hAnsi="Montserrat Medium"/>
          <w:b/>
          <w:bCs/>
          <w:sz w:val="22"/>
          <w:szCs w:val="22"/>
          <w:lang w:val="it-IT"/>
        </w:rPr>
        <w:t>8</w:t>
      </w:r>
      <w:r w:rsidRPr="00A64CED">
        <w:rPr>
          <w:rFonts w:ascii="Montserrat Medium" w:hAnsi="Montserrat Medium"/>
          <w:b/>
          <w:bCs/>
          <w:sz w:val="22"/>
          <w:szCs w:val="22"/>
          <w:lang w:val="it-IT"/>
        </w:rPr>
        <w:t xml:space="preserve">) </w:t>
      </w:r>
      <w:r w:rsidRPr="00A64CED">
        <w:rPr>
          <w:rFonts w:ascii="Montserrat Medium" w:hAnsi="Montserrat Medium"/>
          <w:bCs/>
          <w:sz w:val="22"/>
          <w:szCs w:val="22"/>
          <w:lang w:val="it-IT"/>
        </w:rPr>
        <w:t xml:space="preserve">Pentru deplasare se vor folosi traseele cele mai scurte, cu cel mai redus risc pentru sănătatea populaţiei şi a mediului, care </w:t>
      </w:r>
      <w:r w:rsidR="00EC2892" w:rsidRPr="00A64CED">
        <w:rPr>
          <w:rFonts w:ascii="Montserrat Medium" w:hAnsi="Montserrat Medium"/>
          <w:bCs/>
          <w:sz w:val="22"/>
          <w:szCs w:val="22"/>
          <w:lang w:val="it-IT"/>
        </w:rPr>
        <w:t xml:space="preserve">prealabil </w:t>
      </w:r>
      <w:r w:rsidRPr="00A64CED">
        <w:rPr>
          <w:rFonts w:ascii="Montserrat Medium" w:hAnsi="Montserrat Medium"/>
          <w:bCs/>
          <w:sz w:val="22"/>
          <w:szCs w:val="22"/>
          <w:lang w:val="it-IT"/>
        </w:rPr>
        <w:t>au fost aprobate de autorităţile administraţiei publice locale.</w:t>
      </w:r>
    </w:p>
    <w:p w:rsidR="00C2215B" w:rsidRPr="00A64CED" w:rsidRDefault="00C2215B" w:rsidP="00C2215B">
      <w:pPr>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00E55142" w:rsidRPr="00A64CED">
        <w:rPr>
          <w:rFonts w:ascii="Montserrat Medium" w:hAnsi="Montserrat Medium"/>
          <w:b/>
          <w:bCs/>
          <w:sz w:val="22"/>
          <w:szCs w:val="22"/>
          <w:lang w:val="it-IT"/>
        </w:rPr>
        <w:t>9</w:t>
      </w:r>
      <w:r w:rsidRPr="00A64CED">
        <w:rPr>
          <w:rFonts w:ascii="Montserrat Medium" w:hAnsi="Montserrat Medium"/>
          <w:b/>
          <w:bCs/>
          <w:sz w:val="22"/>
          <w:szCs w:val="22"/>
          <w:lang w:val="it-IT"/>
        </w:rPr>
        <w:t xml:space="preserve">) </w:t>
      </w:r>
      <w:r w:rsidRPr="00A64CED">
        <w:rPr>
          <w:rFonts w:ascii="Montserrat Medium" w:hAnsi="Montserrat Medium"/>
          <w:bCs/>
          <w:sz w:val="22"/>
          <w:szCs w:val="22"/>
          <w:lang w:val="it-IT"/>
        </w:rPr>
        <w:t xml:space="preserve">Autoritatea administraţiei publice locale împreună cu </w:t>
      </w:r>
      <w:r w:rsidR="003D2E18" w:rsidRPr="00A64CED">
        <w:rPr>
          <w:rFonts w:ascii="Montserrat Medium" w:hAnsi="Montserrat Medium"/>
          <w:bCs/>
          <w:sz w:val="22"/>
          <w:szCs w:val="22"/>
          <w:lang w:val="it-IT"/>
        </w:rPr>
        <w:t>Operator</w:t>
      </w:r>
      <w:r w:rsidRPr="00A64CED">
        <w:rPr>
          <w:rFonts w:ascii="Montserrat Medium" w:hAnsi="Montserrat Medium"/>
          <w:bCs/>
          <w:sz w:val="22"/>
          <w:szCs w:val="22"/>
          <w:lang w:val="it-IT"/>
        </w:rPr>
        <w:t xml:space="preserve">ul de salubrizare,  stabilește arterele şi intervalul orar de colectare a deşeurilor municipale, în funcţie de trafic şi de posibilităţile de acces ale </w:t>
      </w:r>
      <w:r w:rsidR="003D2E18" w:rsidRPr="00A64CED">
        <w:rPr>
          <w:rFonts w:ascii="Montserrat Medium" w:hAnsi="Montserrat Medium"/>
          <w:bCs/>
          <w:sz w:val="22"/>
          <w:szCs w:val="22"/>
          <w:lang w:val="it-IT"/>
        </w:rPr>
        <w:t>Operator</w:t>
      </w:r>
      <w:r w:rsidRPr="00A64CED">
        <w:rPr>
          <w:rFonts w:ascii="Montserrat Medium" w:hAnsi="Montserrat Medium"/>
          <w:bCs/>
          <w:sz w:val="22"/>
          <w:szCs w:val="22"/>
          <w:lang w:val="it-IT"/>
        </w:rPr>
        <w:t>ului la spaţiile de colectare.</w:t>
      </w:r>
    </w:p>
    <w:p w:rsidR="00314DA8" w:rsidRPr="00A64CED" w:rsidRDefault="00E55142" w:rsidP="00C2215B">
      <w:pPr>
        <w:jc w:val="both"/>
        <w:rPr>
          <w:rFonts w:ascii="Montserrat Medium" w:hAnsi="Montserrat Medium"/>
          <w:bCs/>
          <w:sz w:val="22"/>
          <w:szCs w:val="22"/>
          <w:lang w:val="it-IT"/>
        </w:rPr>
      </w:pPr>
      <w:r w:rsidRPr="00A64CED">
        <w:rPr>
          <w:rFonts w:ascii="Montserrat Medium" w:hAnsi="Montserrat Medium"/>
          <w:b/>
          <w:bCs/>
          <w:sz w:val="22"/>
          <w:szCs w:val="22"/>
          <w:lang w:val="it-IT"/>
        </w:rPr>
        <w:t>20</w:t>
      </w:r>
      <w:r w:rsidR="00C2215B" w:rsidRPr="00A64CED">
        <w:rPr>
          <w:rFonts w:ascii="Montserrat Medium" w:hAnsi="Montserrat Medium"/>
          <w:b/>
          <w:bCs/>
          <w:sz w:val="22"/>
          <w:szCs w:val="22"/>
          <w:lang w:val="it-IT"/>
        </w:rPr>
        <w:t>)</w:t>
      </w:r>
      <w:r w:rsidR="003644D7" w:rsidRPr="00A64CED">
        <w:rPr>
          <w:rFonts w:ascii="Montserrat Medium" w:hAnsi="Montserrat Medium"/>
          <w:b/>
          <w:bCs/>
          <w:sz w:val="22"/>
          <w:szCs w:val="22"/>
          <w:lang w:val="it-IT"/>
        </w:rPr>
        <w:t xml:space="preserve"> </w:t>
      </w:r>
      <w:r w:rsidR="00C2215B" w:rsidRPr="00A64CED">
        <w:rPr>
          <w:rFonts w:ascii="Montserrat Medium" w:hAnsi="Montserrat Medium"/>
          <w:bCs/>
          <w:sz w:val="22"/>
          <w:szCs w:val="22"/>
          <w:lang w:val="it-IT"/>
        </w:rPr>
        <w:t xml:space="preserve">Vehiculele vor fi întreţinute astfel încât să corespundă scopului propus, benele şi containerele vor fi spălate la cel mult două luni şi vor fi dezinfectate săptămânal în interior şi la exterior, conform normelor tehnice precizate de producător sau în actele normative în vigoare, numai în spaţiile care sunt dotate cu sisteme de colectare a apelor uzate provenite din spălare, separat de sistemul de canalizare al localităţii. </w:t>
      </w:r>
    </w:p>
    <w:p w:rsidR="008051AF" w:rsidRPr="00A64CED" w:rsidRDefault="008051AF" w:rsidP="00C2215B">
      <w:pPr>
        <w:jc w:val="both"/>
        <w:rPr>
          <w:rFonts w:ascii="Montserrat Medium" w:hAnsi="Montserrat Medium"/>
          <w:bCs/>
          <w:sz w:val="22"/>
          <w:szCs w:val="22"/>
          <w:lang w:val="it-IT"/>
        </w:rPr>
      </w:pPr>
      <w:r w:rsidRPr="00A64CED">
        <w:rPr>
          <w:rFonts w:ascii="Montserrat Medium" w:hAnsi="Montserrat Medium"/>
          <w:b/>
          <w:bCs/>
          <w:sz w:val="22"/>
          <w:szCs w:val="22"/>
          <w:lang w:val="it-IT"/>
        </w:rPr>
        <w:t>21)</w:t>
      </w:r>
      <w:r w:rsidRPr="00A64CED">
        <w:rPr>
          <w:rFonts w:ascii="Montserrat Medium" w:hAnsi="Montserrat Medium"/>
          <w:bCs/>
          <w:sz w:val="22"/>
          <w:szCs w:val="22"/>
          <w:lang w:val="it-IT"/>
        </w:rPr>
        <w:t xml:space="preserve"> </w:t>
      </w:r>
      <w:r w:rsidR="003D2E18" w:rsidRPr="00A64CED">
        <w:rPr>
          <w:rFonts w:ascii="Montserrat Medium" w:hAnsi="Montserrat Medium"/>
          <w:bCs/>
          <w:sz w:val="22"/>
          <w:szCs w:val="22"/>
          <w:lang w:val="it-IT"/>
        </w:rPr>
        <w:t>Operator</w:t>
      </w:r>
      <w:r w:rsidR="008F2FB1" w:rsidRPr="00A64CED">
        <w:rPr>
          <w:rFonts w:ascii="Montserrat Medium" w:hAnsi="Montserrat Medium"/>
          <w:bCs/>
          <w:sz w:val="22"/>
          <w:szCs w:val="22"/>
          <w:lang w:val="it-IT"/>
        </w:rPr>
        <w:t>ul va încheia contracte de asigurare pentru pagube produse la infrastr</w:t>
      </w:r>
      <w:r w:rsidR="002126C6" w:rsidRPr="00A64CED">
        <w:rPr>
          <w:rFonts w:ascii="Montserrat Medium" w:hAnsi="Montserrat Medium"/>
          <w:bCs/>
          <w:sz w:val="22"/>
          <w:szCs w:val="22"/>
          <w:lang w:val="it-IT"/>
        </w:rPr>
        <w:t xml:space="preserve">uctura exploatată reprezentând </w:t>
      </w:r>
      <w:r w:rsidR="00F036FA" w:rsidRPr="00A64CED">
        <w:rPr>
          <w:rFonts w:ascii="Montserrat Medium" w:hAnsi="Montserrat Medium"/>
          <w:bCs/>
          <w:sz w:val="22"/>
          <w:szCs w:val="22"/>
          <w:lang w:val="it-IT"/>
        </w:rPr>
        <w:t>bunuri de retur</w:t>
      </w:r>
      <w:r w:rsidR="003A5CE9" w:rsidRPr="00A64CED">
        <w:rPr>
          <w:rFonts w:ascii="Montserrat Medium" w:hAnsi="Montserrat Medium"/>
          <w:bCs/>
          <w:sz w:val="22"/>
          <w:szCs w:val="22"/>
          <w:lang w:val="it-IT"/>
        </w:rPr>
        <w:t xml:space="preserve"> pe parcursul desfăşurării</w:t>
      </w:r>
      <w:r w:rsidR="008F2FB1" w:rsidRPr="00A64CED">
        <w:rPr>
          <w:rFonts w:ascii="Montserrat Medium" w:hAnsi="Montserrat Medium"/>
          <w:bCs/>
          <w:sz w:val="22"/>
          <w:szCs w:val="22"/>
          <w:lang w:val="it-IT"/>
        </w:rPr>
        <w:t xml:space="preserve"> activităţilor</w:t>
      </w:r>
      <w:r w:rsidR="00387B5D" w:rsidRPr="00A64CED">
        <w:rPr>
          <w:rFonts w:ascii="Montserrat Medium" w:hAnsi="Montserrat Medium"/>
          <w:bCs/>
          <w:sz w:val="22"/>
          <w:szCs w:val="22"/>
          <w:lang w:val="it-IT"/>
        </w:rPr>
        <w:t>.</w:t>
      </w:r>
    </w:p>
    <w:p w:rsidR="00387B5D" w:rsidRPr="00A64CED" w:rsidRDefault="006A2EC2" w:rsidP="00C2215B">
      <w:pPr>
        <w:jc w:val="both"/>
        <w:rPr>
          <w:rFonts w:ascii="Montserrat Medium" w:hAnsi="Montserrat Medium"/>
          <w:b/>
          <w:bCs/>
          <w:sz w:val="22"/>
          <w:szCs w:val="22"/>
          <w:lang w:val="it-IT"/>
        </w:rPr>
      </w:pPr>
      <w:r w:rsidRPr="00A64CED">
        <w:rPr>
          <w:rFonts w:ascii="Montserrat Medium" w:hAnsi="Montserrat Medium"/>
          <w:b/>
          <w:bCs/>
          <w:sz w:val="22"/>
          <w:szCs w:val="22"/>
          <w:lang w:val="it-IT"/>
        </w:rPr>
        <w:t xml:space="preserve">22) </w:t>
      </w:r>
      <w:r w:rsidRPr="00A64CED">
        <w:rPr>
          <w:rFonts w:ascii="Montserrat Medium" w:hAnsi="Montserrat Medium"/>
          <w:bCs/>
          <w:sz w:val="22"/>
          <w:szCs w:val="22"/>
          <w:lang w:val="it-IT"/>
        </w:rPr>
        <w:t>Operatorul va putea opta la dotarea cu autocompactoare cu bene fracţionate</w:t>
      </w:r>
      <w:r w:rsidR="007E5C4F" w:rsidRPr="00A64CED">
        <w:rPr>
          <w:rFonts w:ascii="Montserrat Medium" w:hAnsi="Montserrat Medium"/>
          <w:bCs/>
          <w:sz w:val="22"/>
          <w:szCs w:val="22"/>
          <w:lang w:val="it-IT"/>
        </w:rPr>
        <w:t>, pentru colectarea simultană a 2 fracţii.</w:t>
      </w:r>
      <w:r w:rsidR="00C0642F" w:rsidRPr="00A64CED">
        <w:rPr>
          <w:rFonts w:ascii="Montserrat Medium" w:hAnsi="Montserrat Medium"/>
          <w:bCs/>
          <w:sz w:val="22"/>
          <w:szCs w:val="22"/>
          <w:lang w:val="it-IT"/>
        </w:rPr>
        <w:t xml:space="preserve"> </w:t>
      </w:r>
      <w:r w:rsidRPr="00A64CED">
        <w:rPr>
          <w:rFonts w:ascii="Montserrat Medium" w:hAnsi="Montserrat Medium"/>
          <w:bCs/>
          <w:sz w:val="22"/>
          <w:szCs w:val="22"/>
          <w:lang w:val="it-IT"/>
        </w:rPr>
        <w:t xml:space="preserve"> </w:t>
      </w:r>
    </w:p>
    <w:p w:rsidR="006A2EC2" w:rsidRPr="00A64CED" w:rsidRDefault="00273BFB" w:rsidP="00A44F86">
      <w:pPr>
        <w:jc w:val="both"/>
        <w:rPr>
          <w:ins w:id="368" w:author="zsolt.haidu" w:date="2019-09-20T11:54:00Z"/>
          <w:rFonts w:ascii="Montserrat Medium" w:hAnsi="Montserrat Medium"/>
          <w:bCs/>
          <w:sz w:val="22"/>
          <w:szCs w:val="22"/>
          <w:lang w:val="it-IT"/>
        </w:rPr>
      </w:pPr>
      <w:ins w:id="369" w:author="zsolt.haidu" w:date="2019-09-20T11:54:00Z">
        <w:r w:rsidRPr="00A64CED">
          <w:rPr>
            <w:rFonts w:ascii="Montserrat Medium" w:hAnsi="Montserrat Medium"/>
            <w:b/>
            <w:bCs/>
            <w:sz w:val="22"/>
            <w:szCs w:val="22"/>
            <w:lang w:val="it-IT"/>
          </w:rPr>
          <w:t xml:space="preserve">23) </w:t>
        </w:r>
        <w:r w:rsidRPr="00A64CED">
          <w:rPr>
            <w:rFonts w:ascii="Montserrat Medium" w:hAnsi="Montserrat Medium"/>
            <w:bCs/>
            <w:sz w:val="22"/>
            <w:szCs w:val="22"/>
            <w:lang w:val="it-IT"/>
            <w:rPrChange w:id="370" w:author="Mirela Tatar-Sinca" w:date="2019-10-03T14:58:00Z">
              <w:rPr>
                <w:rFonts w:ascii="Montserrat Medium" w:hAnsi="Montserrat Medium"/>
                <w:b/>
                <w:bCs/>
                <w:sz w:val="22"/>
                <w:szCs w:val="22"/>
                <w:lang w:val="it-IT"/>
              </w:rPr>
            </w:rPrChange>
          </w:rPr>
          <w:t>Prin înfiinţarea patrulei ECO, Autoritatea Contractantă intenţionează împiedicarea apariţiei deşeurilor abandonate pe lângă punctele de colectare, respectiv identificarea persoanelor în cauză. În cazul în care nu va fi posibilă identificarea acestora, colectarea și transportul acestui tip de deșeu va fi tratată conform art. 29 din Caietul de Sarcini, nefiind necesare recipiente suplimentare.</w:t>
        </w:r>
      </w:ins>
    </w:p>
    <w:p w:rsidR="00B92E09" w:rsidRPr="00A64CED" w:rsidRDefault="00273BFB" w:rsidP="00B92E09">
      <w:pPr>
        <w:jc w:val="both"/>
        <w:rPr>
          <w:ins w:id="371" w:author="zsolt.haidu" w:date="2019-09-20T11:55:00Z"/>
          <w:rFonts w:ascii="Montserrat Medium" w:hAnsi="Montserrat Medium"/>
          <w:sz w:val="22"/>
          <w:szCs w:val="22"/>
          <w:lang w:val="it-IT"/>
        </w:rPr>
      </w:pPr>
      <w:ins w:id="372" w:author="zsolt.haidu" w:date="2019-09-20T11:55:00Z">
        <w:r w:rsidRPr="00A64CED">
          <w:rPr>
            <w:rFonts w:ascii="Montserrat Medium" w:hAnsi="Montserrat Medium"/>
            <w:bCs/>
            <w:sz w:val="22"/>
            <w:szCs w:val="22"/>
            <w:lang w:val="it-IT"/>
          </w:rPr>
          <w:t xml:space="preserve">(Conform </w:t>
        </w:r>
        <w:r w:rsidR="00CD3795" w:rsidRPr="00A64CED">
          <w:rPr>
            <w:rFonts w:ascii="Montserrat Medium" w:hAnsi="Montserrat Medium"/>
            <w:sz w:val="22"/>
            <w:szCs w:val="22"/>
            <w:rPrChange w:id="373" w:author="Mirela Tatar-Sinca" w:date="2019-10-03T14:58:00Z">
              <w:rPr>
                <w:rFonts w:ascii="Montserrat Medium" w:hAnsi="Montserrat Medium"/>
                <w:color w:val="FF0000"/>
                <w:sz w:val="22"/>
                <w:szCs w:val="22"/>
              </w:rPr>
            </w:rPrChange>
          </w:rPr>
          <w:t>deciziei CNSC nr. 1565</w:t>
        </w:r>
        <w:r w:rsidRPr="00A64CED">
          <w:rPr>
            <w:rFonts w:ascii="Montserrat Medium" w:hAnsi="Montserrat Medium"/>
            <w:sz w:val="22"/>
            <w:szCs w:val="22"/>
          </w:rPr>
          <w:t>/1667 din 12.09.2019</w:t>
        </w:r>
        <w:r w:rsidRPr="00A64CED">
          <w:rPr>
            <w:rFonts w:ascii="Montserrat Medium" w:hAnsi="Montserrat Medium"/>
            <w:bCs/>
            <w:sz w:val="22"/>
            <w:szCs w:val="22"/>
            <w:lang w:val="it-IT"/>
          </w:rPr>
          <w:t>)</w:t>
        </w:r>
      </w:ins>
    </w:p>
    <w:p w:rsidR="00651D18" w:rsidRPr="00A64CED" w:rsidRDefault="00651D18" w:rsidP="00A44F86">
      <w:pPr>
        <w:jc w:val="both"/>
        <w:rPr>
          <w:rFonts w:ascii="Montserrat Medium" w:hAnsi="Montserrat Medium"/>
          <w:b/>
          <w:bCs/>
          <w:sz w:val="22"/>
          <w:szCs w:val="22"/>
          <w:lang w:val="it-IT"/>
        </w:rPr>
      </w:pPr>
    </w:p>
    <w:p w:rsidR="00A44F86" w:rsidRPr="00A64CED" w:rsidRDefault="00A44F86" w:rsidP="00A44F86">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2D158D"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2</w:t>
      </w:r>
      <w:r w:rsidR="00F2262F" w:rsidRPr="00A64CED">
        <w:rPr>
          <w:rFonts w:ascii="Montserrat Medium" w:hAnsi="Montserrat Medium"/>
          <w:b/>
          <w:bCs/>
          <w:sz w:val="22"/>
          <w:szCs w:val="22"/>
          <w:lang w:val="it-IT"/>
        </w:rPr>
        <w:t>0</w:t>
      </w:r>
      <w:r w:rsidR="00AB5AD9" w:rsidRPr="00A64CED">
        <w:rPr>
          <w:rFonts w:ascii="Montserrat Medium" w:hAnsi="Montserrat Medium"/>
          <w:b/>
          <w:bCs/>
          <w:sz w:val="22"/>
          <w:szCs w:val="22"/>
          <w:lang w:val="it-IT"/>
        </w:rPr>
        <w:t>.</w:t>
      </w:r>
    </w:p>
    <w:p w:rsidR="00063E99" w:rsidRPr="00A64CED" w:rsidRDefault="009B14A2" w:rsidP="00063E99">
      <w:pPr>
        <w:jc w:val="both"/>
        <w:rPr>
          <w:rFonts w:ascii="Montserrat Medium" w:hAnsi="Montserrat Medium"/>
          <w:b/>
          <w:sz w:val="22"/>
          <w:szCs w:val="22"/>
          <w:lang w:val="it-IT"/>
        </w:rPr>
      </w:pPr>
      <w:r w:rsidRPr="00A64CED">
        <w:rPr>
          <w:rFonts w:ascii="Montserrat Medium" w:hAnsi="Montserrat Medium"/>
          <w:b/>
          <w:sz w:val="22"/>
          <w:szCs w:val="22"/>
          <w:lang w:val="it-IT"/>
        </w:rPr>
        <w:t>Program de colectare a deşeurilor</w:t>
      </w:r>
    </w:p>
    <w:p w:rsidR="009B14A2" w:rsidRPr="00A64CED" w:rsidRDefault="009B14A2" w:rsidP="009B14A2">
      <w:pPr>
        <w:jc w:val="both"/>
        <w:rPr>
          <w:rFonts w:ascii="Montserrat Medium" w:hAnsi="Montserrat Medium"/>
          <w:sz w:val="22"/>
          <w:szCs w:val="22"/>
          <w:lang w:val="it-IT"/>
        </w:rPr>
      </w:pPr>
      <w:r w:rsidRPr="00A64CED">
        <w:rPr>
          <w:rFonts w:ascii="Montserrat Medium" w:hAnsi="Montserrat Medium"/>
          <w:b/>
          <w:sz w:val="22"/>
          <w:szCs w:val="22"/>
          <w:lang w:val="it-IT"/>
        </w:rPr>
        <w:t>1)</w:t>
      </w:r>
      <w:r w:rsidRPr="00A64CED">
        <w:rPr>
          <w:rFonts w:ascii="Montserrat Medium" w:hAnsi="Montserrat Medium"/>
          <w:sz w:val="22"/>
          <w:szCs w:val="22"/>
          <w:lang w:val="it-IT"/>
        </w:rPr>
        <w:t xml:space="preserve"> Colectarea se va </w:t>
      </w:r>
      <w:r w:rsidR="004F5FEF" w:rsidRPr="00A64CED">
        <w:rPr>
          <w:rFonts w:ascii="Montserrat Medium" w:hAnsi="Montserrat Medium"/>
          <w:sz w:val="22"/>
          <w:szCs w:val="22"/>
          <w:lang w:val="it-IT"/>
        </w:rPr>
        <w:t>realiza</w:t>
      </w:r>
      <w:r w:rsidRPr="00A64CED">
        <w:rPr>
          <w:rFonts w:ascii="Montserrat Medium" w:hAnsi="Montserrat Medium"/>
          <w:sz w:val="22"/>
          <w:szCs w:val="22"/>
          <w:lang w:val="it-IT"/>
        </w:rPr>
        <w:t xml:space="preserve"> de luni până</w:t>
      </w:r>
      <w:r w:rsidR="00314DA8" w:rsidRPr="00A64CED">
        <w:rPr>
          <w:rFonts w:ascii="Montserrat Medium" w:hAnsi="Montserrat Medium"/>
          <w:sz w:val="22"/>
          <w:szCs w:val="22"/>
          <w:lang w:val="it-IT"/>
        </w:rPr>
        <w:t xml:space="preserve"> s</w:t>
      </w:r>
      <w:r w:rsidR="002A2454" w:rsidRPr="00A64CED">
        <w:rPr>
          <w:rFonts w:ascii="Montserrat Medium" w:hAnsi="Montserrat Medium"/>
          <w:sz w:val="22"/>
          <w:szCs w:val="22"/>
          <w:lang w:val="it-IT"/>
        </w:rPr>
        <w:t>â</w:t>
      </w:r>
      <w:r w:rsidR="00314DA8" w:rsidRPr="00A64CED">
        <w:rPr>
          <w:rFonts w:ascii="Montserrat Medium" w:hAnsi="Montserrat Medium"/>
          <w:sz w:val="22"/>
          <w:szCs w:val="22"/>
          <w:lang w:val="it-IT"/>
        </w:rPr>
        <w:t>mbătă</w:t>
      </w:r>
      <w:r w:rsidR="001C4DE9" w:rsidRPr="00A64CED">
        <w:rPr>
          <w:rFonts w:ascii="Montserrat Medium" w:hAnsi="Montserrat Medium"/>
          <w:sz w:val="22"/>
          <w:szCs w:val="22"/>
          <w:lang w:val="it-IT"/>
        </w:rPr>
        <w:t>,</w:t>
      </w:r>
      <w:r w:rsidR="00314DA8" w:rsidRPr="00A64CED">
        <w:rPr>
          <w:rFonts w:ascii="Montserrat Medium" w:hAnsi="Montserrat Medium"/>
          <w:sz w:val="22"/>
          <w:szCs w:val="22"/>
          <w:lang w:val="it-IT"/>
        </w:rPr>
        <w:t xml:space="preserve"> inclusiv</w:t>
      </w:r>
      <w:r w:rsidRPr="00A64CED">
        <w:rPr>
          <w:rFonts w:ascii="Montserrat Medium" w:hAnsi="Montserrat Medium"/>
          <w:sz w:val="22"/>
          <w:szCs w:val="22"/>
          <w:lang w:val="it-IT"/>
        </w:rPr>
        <w:t xml:space="preserve"> cu ocazia sărbătorilor legale</w:t>
      </w:r>
      <w:r w:rsidR="007B7338" w:rsidRPr="00A64CED">
        <w:rPr>
          <w:rFonts w:ascii="Montserrat Medium" w:hAnsi="Montserrat Medium"/>
          <w:sz w:val="22"/>
          <w:szCs w:val="22"/>
          <w:lang w:val="it-IT"/>
        </w:rPr>
        <w:t>, în corelare cu programul de funcţionare a instalaţiilor</w:t>
      </w:r>
      <w:r w:rsidR="007B7338" w:rsidRPr="00A64CED">
        <w:rPr>
          <w:rFonts w:ascii="Montserrat Medium" w:eastAsiaTheme="minorHAnsi" w:hAnsi="Montserrat Medium"/>
          <w:sz w:val="22"/>
          <w:szCs w:val="22"/>
        </w:rPr>
        <w:t xml:space="preserve">/depozitului </w:t>
      </w:r>
      <w:r w:rsidR="002D158D" w:rsidRPr="00A64CED">
        <w:rPr>
          <w:rFonts w:ascii="Montserrat Medium" w:eastAsiaTheme="minorHAnsi" w:hAnsi="Montserrat Medium"/>
          <w:sz w:val="22"/>
          <w:szCs w:val="22"/>
        </w:rPr>
        <w:t>autorizat</w:t>
      </w:r>
      <w:r w:rsidR="002D158D" w:rsidRPr="00A64CED">
        <w:rPr>
          <w:rFonts w:ascii="Montserrat Medium" w:hAnsi="Montserrat Medium"/>
          <w:sz w:val="22"/>
          <w:szCs w:val="22"/>
          <w:lang w:val="it-IT"/>
          <w:rPrChange w:id="374" w:author="Mirela Tatar-Sinca" w:date="2019-10-03T14:58:00Z">
            <w:rPr>
              <w:rFonts w:ascii="Montserrat Medium" w:hAnsi="Montserrat Medium"/>
              <w:color w:val="FF0000"/>
              <w:sz w:val="22"/>
              <w:szCs w:val="22"/>
              <w:lang w:val="it-IT"/>
            </w:rPr>
          </w:rPrChange>
        </w:rPr>
        <w:t xml:space="preserve"> </w:t>
      </w:r>
      <w:r w:rsidR="007B7338" w:rsidRPr="00A64CED">
        <w:rPr>
          <w:rFonts w:ascii="Montserrat Medium" w:eastAsiaTheme="minorHAnsi" w:hAnsi="Montserrat Medium"/>
          <w:sz w:val="22"/>
          <w:szCs w:val="22"/>
        </w:rPr>
        <w:t>de gestionarea deşeurilor</w:t>
      </w:r>
      <w:r w:rsidR="002D158D" w:rsidRPr="00A64CED">
        <w:rPr>
          <w:rFonts w:ascii="Montserrat Medium" w:eastAsiaTheme="minorHAnsi" w:hAnsi="Montserrat Medium"/>
          <w:sz w:val="22"/>
          <w:szCs w:val="22"/>
        </w:rPr>
        <w:t>.</w:t>
      </w:r>
      <w:r w:rsidR="003E7466" w:rsidRPr="00A64CED">
        <w:rPr>
          <w:rFonts w:ascii="Montserrat Medium" w:eastAsiaTheme="minorHAnsi" w:hAnsi="Montserrat Medium"/>
          <w:sz w:val="22"/>
          <w:szCs w:val="22"/>
        </w:rPr>
        <w:t xml:space="preserve"> </w:t>
      </w:r>
    </w:p>
    <w:p w:rsidR="009B14A2" w:rsidRPr="00A64CED" w:rsidRDefault="009B14A2" w:rsidP="009B14A2">
      <w:pPr>
        <w:jc w:val="both"/>
        <w:rPr>
          <w:rFonts w:ascii="Montserrat Medium" w:hAnsi="Montserrat Medium"/>
          <w:sz w:val="22"/>
          <w:szCs w:val="22"/>
          <w:lang w:val="it-IT"/>
        </w:rPr>
      </w:pPr>
      <w:r w:rsidRPr="00A64CED">
        <w:rPr>
          <w:rFonts w:ascii="Montserrat Medium" w:hAnsi="Montserrat Medium"/>
          <w:b/>
          <w:sz w:val="22"/>
          <w:szCs w:val="22"/>
          <w:lang w:val="it-IT"/>
        </w:rPr>
        <w:t>2)</w:t>
      </w:r>
      <w:r w:rsidRPr="00A64CED">
        <w:rPr>
          <w:rFonts w:ascii="Montserrat Medium" w:hAnsi="Montserrat Medium"/>
          <w:sz w:val="22"/>
          <w:szCs w:val="22"/>
          <w:lang w:val="it-IT"/>
        </w:rPr>
        <w:t xml:space="preserve"> Colectarea se va </w:t>
      </w:r>
      <w:r w:rsidR="00500A8E" w:rsidRPr="00A64CED">
        <w:rPr>
          <w:rFonts w:ascii="Montserrat Medium" w:hAnsi="Montserrat Medium"/>
          <w:sz w:val="22"/>
          <w:szCs w:val="22"/>
          <w:lang w:val="it-IT"/>
        </w:rPr>
        <w:t>realiza în intervalele orar</w:t>
      </w:r>
      <w:r w:rsidR="007B7338" w:rsidRPr="00A64CED">
        <w:rPr>
          <w:rFonts w:ascii="Montserrat Medium" w:hAnsi="Montserrat Medium"/>
          <w:sz w:val="22"/>
          <w:szCs w:val="22"/>
          <w:lang w:val="it-IT"/>
        </w:rPr>
        <w:t>e</w:t>
      </w:r>
      <w:r w:rsidRPr="00A64CED">
        <w:rPr>
          <w:rFonts w:ascii="Montserrat Medium" w:hAnsi="Montserrat Medium"/>
          <w:sz w:val="22"/>
          <w:szCs w:val="22"/>
          <w:lang w:val="it-IT"/>
        </w:rPr>
        <w:t xml:space="preserve"> 6:00 – 22:00</w:t>
      </w:r>
      <w:r w:rsidR="0005492F" w:rsidRPr="00A64CED">
        <w:rPr>
          <w:rFonts w:ascii="Montserrat Medium" w:hAnsi="Montserrat Medium"/>
          <w:sz w:val="22"/>
          <w:szCs w:val="22"/>
          <w:lang w:val="it-IT"/>
        </w:rPr>
        <w:t>, se va lua în calcul evitarea orelor cu trafic aglomer</w:t>
      </w:r>
      <w:r w:rsidR="00B942F4" w:rsidRPr="00A64CED">
        <w:rPr>
          <w:rFonts w:ascii="Montserrat Medium" w:hAnsi="Montserrat Medium"/>
          <w:sz w:val="22"/>
          <w:szCs w:val="22"/>
          <w:lang w:val="it-IT"/>
        </w:rPr>
        <w:t>a</w:t>
      </w:r>
      <w:r w:rsidR="0005492F" w:rsidRPr="00A64CED">
        <w:rPr>
          <w:rFonts w:ascii="Montserrat Medium" w:hAnsi="Montserrat Medium"/>
          <w:sz w:val="22"/>
          <w:szCs w:val="22"/>
          <w:lang w:val="it-IT"/>
        </w:rPr>
        <w:t>t din centrul şi pe arterele principale a municipiului Satu Mare</w:t>
      </w:r>
      <w:r w:rsidRPr="00A64CED">
        <w:rPr>
          <w:rFonts w:ascii="Montserrat Medium" w:hAnsi="Montserrat Medium"/>
          <w:sz w:val="22"/>
          <w:szCs w:val="22"/>
          <w:lang w:val="it-IT"/>
        </w:rPr>
        <w:t xml:space="preserve">.  </w:t>
      </w:r>
    </w:p>
    <w:p w:rsidR="00BB3DAC" w:rsidRPr="00A64CED" w:rsidRDefault="009B14A2" w:rsidP="00063E99">
      <w:pPr>
        <w:jc w:val="both"/>
        <w:rPr>
          <w:rFonts w:ascii="Montserrat Medium" w:hAnsi="Montserrat Medium"/>
          <w:sz w:val="22"/>
          <w:szCs w:val="22"/>
          <w:lang w:val="it-IT"/>
        </w:rPr>
      </w:pPr>
      <w:r w:rsidRPr="00A64CED">
        <w:rPr>
          <w:rFonts w:ascii="Montserrat Medium" w:hAnsi="Montserrat Medium"/>
          <w:b/>
          <w:sz w:val="22"/>
          <w:szCs w:val="22"/>
          <w:lang w:val="it-IT"/>
        </w:rPr>
        <w:t>3)</w:t>
      </w:r>
      <w:r w:rsidRPr="00A64CED">
        <w:rPr>
          <w:rFonts w:ascii="Montserrat Medium" w:hAnsi="Montserrat Medium"/>
          <w:sz w:val="22"/>
          <w:szCs w:val="22"/>
          <w:lang w:val="it-IT"/>
        </w:rPr>
        <w:t xml:space="preserve"> </w:t>
      </w:r>
      <w:r w:rsidR="003644D7" w:rsidRPr="00A64CED">
        <w:rPr>
          <w:rFonts w:ascii="Montserrat Medium" w:hAnsi="Montserrat Medium"/>
          <w:sz w:val="22"/>
          <w:szCs w:val="22"/>
          <w:lang w:val="it-IT"/>
        </w:rPr>
        <w:t xml:space="preserve">Pentru fluidizarea traficului, reducerea costurilor şi utilizarea eficientă a parcului de autovehicule, autoritatea publică locală </w:t>
      </w:r>
      <w:r w:rsidR="004836DD" w:rsidRPr="00A64CED">
        <w:rPr>
          <w:rFonts w:ascii="Montserrat Medium" w:hAnsi="Montserrat Medium"/>
          <w:sz w:val="22"/>
          <w:szCs w:val="22"/>
          <w:lang w:val="it-IT"/>
        </w:rPr>
        <w:t>î</w:t>
      </w:r>
      <w:r w:rsidR="001F4CF3" w:rsidRPr="00A64CED">
        <w:rPr>
          <w:rFonts w:ascii="Montserrat Medium" w:hAnsi="Montserrat Medium"/>
          <w:sz w:val="22"/>
          <w:szCs w:val="22"/>
          <w:lang w:val="it-IT"/>
        </w:rPr>
        <w:t>m</w:t>
      </w:r>
      <w:r w:rsidR="004836DD" w:rsidRPr="00A64CED">
        <w:rPr>
          <w:rFonts w:ascii="Montserrat Medium" w:hAnsi="Montserrat Medium"/>
          <w:sz w:val="22"/>
          <w:szCs w:val="22"/>
          <w:lang w:val="it-IT"/>
        </w:rPr>
        <w:t xml:space="preserve">preună cu </w:t>
      </w:r>
      <w:r w:rsidR="003D2E18" w:rsidRPr="00A64CED">
        <w:rPr>
          <w:rFonts w:ascii="Montserrat Medium" w:hAnsi="Montserrat Medium"/>
          <w:sz w:val="22"/>
          <w:szCs w:val="22"/>
          <w:lang w:val="it-IT"/>
        </w:rPr>
        <w:t>Operator</w:t>
      </w:r>
      <w:r w:rsidR="004836DD" w:rsidRPr="00A64CED">
        <w:rPr>
          <w:rFonts w:ascii="Montserrat Medium" w:hAnsi="Montserrat Medium"/>
          <w:sz w:val="22"/>
          <w:szCs w:val="22"/>
          <w:lang w:val="it-IT"/>
        </w:rPr>
        <w:t xml:space="preserve">ul de salubrizare </w:t>
      </w:r>
      <w:r w:rsidR="003644D7" w:rsidRPr="00A64CED">
        <w:rPr>
          <w:rFonts w:ascii="Montserrat Medium" w:hAnsi="Montserrat Medium"/>
          <w:sz w:val="22"/>
          <w:szCs w:val="22"/>
          <w:lang w:val="it-IT"/>
        </w:rPr>
        <w:t>va analiza oportunitatea colectării deşeurilor municipale în intervalul orar 22:00-6:00.</w:t>
      </w:r>
    </w:p>
    <w:p w:rsidR="00135714" w:rsidRPr="00A64CED" w:rsidRDefault="00135714" w:rsidP="00135714">
      <w:pPr>
        <w:jc w:val="both"/>
        <w:rPr>
          <w:rFonts w:ascii="Montserrat Medium" w:hAnsi="Montserrat Medium"/>
          <w:sz w:val="22"/>
          <w:szCs w:val="22"/>
          <w:lang w:val="it-IT"/>
          <w:rPrChange w:id="375" w:author="Mirela Tatar-Sinca" w:date="2019-10-03T14:58:00Z">
            <w:rPr>
              <w:rFonts w:ascii="Montserrat Medium" w:hAnsi="Montserrat Medium"/>
              <w:color w:val="FF0000"/>
              <w:sz w:val="22"/>
              <w:szCs w:val="22"/>
              <w:lang w:val="it-IT"/>
            </w:rPr>
          </w:rPrChange>
        </w:rPr>
      </w:pPr>
      <w:r w:rsidRPr="00A64CED">
        <w:rPr>
          <w:rFonts w:ascii="Montserrat Medium" w:hAnsi="Montserrat Medium"/>
          <w:sz w:val="22"/>
          <w:szCs w:val="22"/>
          <w:lang w:val="it-IT"/>
          <w:rPrChange w:id="376" w:author="Mirela Tatar-Sinca" w:date="2019-10-03T14:58:00Z">
            <w:rPr>
              <w:rFonts w:ascii="Montserrat Medium" w:hAnsi="Montserrat Medium"/>
              <w:color w:val="FF0000"/>
              <w:sz w:val="22"/>
              <w:szCs w:val="22"/>
              <w:lang w:val="it-IT"/>
            </w:rPr>
          </w:rPrChange>
        </w:rPr>
        <w:t>4) La fundamentarea ofertei  se va lua în calcul o frecvenţă de colectare din punctele de colectare de 6 ori pe săptămână. (Conform Clarificării nr. 2 Nr. înregistrare 41604/21.08.2019)</w:t>
      </w:r>
    </w:p>
    <w:p w:rsidR="00A37430" w:rsidRPr="00A64CED" w:rsidRDefault="00A37430" w:rsidP="00063E99">
      <w:pPr>
        <w:jc w:val="both"/>
        <w:rPr>
          <w:rFonts w:ascii="Montserrat Medium" w:hAnsi="Montserrat Medium"/>
          <w:sz w:val="22"/>
          <w:szCs w:val="22"/>
          <w:lang w:val="it-IT"/>
        </w:rPr>
      </w:pPr>
    </w:p>
    <w:p w:rsidR="001235F3" w:rsidRPr="00A64CED" w:rsidRDefault="0083472B" w:rsidP="00063E99">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A37430"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2</w:t>
      </w:r>
      <w:r w:rsidR="00F2262F" w:rsidRPr="00A64CED">
        <w:rPr>
          <w:rFonts w:ascii="Montserrat Medium" w:hAnsi="Montserrat Medium"/>
          <w:b/>
          <w:bCs/>
          <w:sz w:val="22"/>
          <w:szCs w:val="22"/>
          <w:lang w:val="it-IT"/>
        </w:rPr>
        <w:t>1</w:t>
      </w:r>
      <w:r w:rsidR="00AB5AD9" w:rsidRPr="00A64CED">
        <w:rPr>
          <w:rFonts w:ascii="Montserrat Medium" w:hAnsi="Montserrat Medium"/>
          <w:b/>
          <w:bCs/>
          <w:sz w:val="22"/>
          <w:szCs w:val="22"/>
          <w:lang w:val="it-IT"/>
        </w:rPr>
        <w:t>.</w:t>
      </w:r>
    </w:p>
    <w:p w:rsidR="0083472B" w:rsidRPr="00A64CED" w:rsidDel="009C3105" w:rsidRDefault="0083472B" w:rsidP="00063E99">
      <w:pPr>
        <w:jc w:val="both"/>
        <w:rPr>
          <w:del w:id="377" w:author="zsolt.haidu" w:date="2019-09-20T11:46:00Z"/>
          <w:rFonts w:ascii="Montserrat Medium" w:hAnsi="Montserrat Medium"/>
          <w:b/>
          <w:bCs/>
          <w:sz w:val="22"/>
          <w:szCs w:val="22"/>
          <w:lang w:val="it-IT"/>
        </w:rPr>
      </w:pPr>
      <w:del w:id="378" w:author="zsolt.haidu" w:date="2019-09-20T11:46:00Z">
        <w:r w:rsidRPr="00A64CED" w:rsidDel="009C3105">
          <w:rPr>
            <w:rFonts w:ascii="Montserrat Medium" w:hAnsi="Montserrat Medium"/>
            <w:b/>
            <w:bCs/>
            <w:sz w:val="22"/>
            <w:szCs w:val="22"/>
            <w:lang w:val="it-IT"/>
          </w:rPr>
          <w:delText>Unitatea de măsură şi tarife</w:delText>
        </w:r>
      </w:del>
    </w:p>
    <w:p w:rsidR="001235F3" w:rsidRPr="00A64CED" w:rsidDel="009C3105" w:rsidRDefault="0083472B" w:rsidP="001235F3">
      <w:pPr>
        <w:jc w:val="both"/>
        <w:rPr>
          <w:del w:id="379" w:author="zsolt.haidu" w:date="2019-09-20T11:46:00Z"/>
          <w:rFonts w:ascii="Montserrat Medium" w:eastAsiaTheme="minorHAnsi" w:hAnsi="Montserrat Medium"/>
          <w:sz w:val="22"/>
          <w:szCs w:val="22"/>
        </w:rPr>
      </w:pPr>
      <w:del w:id="380" w:author="zsolt.haidu" w:date="2019-09-20T11:46:00Z">
        <w:r w:rsidRPr="00A64CED" w:rsidDel="009C3105">
          <w:rPr>
            <w:rFonts w:ascii="Montserrat Medium" w:eastAsiaTheme="minorHAnsi" w:hAnsi="Montserrat Medium"/>
            <w:b/>
            <w:sz w:val="22"/>
            <w:szCs w:val="22"/>
          </w:rPr>
          <w:delText>1</w:delText>
        </w:r>
        <w:r w:rsidR="001235F3" w:rsidRPr="00A64CED" w:rsidDel="009C3105">
          <w:rPr>
            <w:rFonts w:ascii="Montserrat Medium" w:eastAsiaTheme="minorHAnsi" w:hAnsi="Montserrat Medium"/>
            <w:b/>
            <w:sz w:val="22"/>
            <w:szCs w:val="22"/>
          </w:rPr>
          <w:delText>)</w:delText>
        </w:r>
        <w:r w:rsidR="001235F3" w:rsidRPr="00A64CED" w:rsidDel="009C3105">
          <w:rPr>
            <w:rFonts w:ascii="Montserrat Medium" w:eastAsiaTheme="minorHAnsi" w:hAnsi="Montserrat Medium"/>
            <w:sz w:val="22"/>
            <w:szCs w:val="22"/>
          </w:rPr>
          <w:delText xml:space="preserve"> Unitatea de măsură = </w:delText>
        </w:r>
        <w:r w:rsidR="001235F3" w:rsidRPr="00A64CED" w:rsidDel="009C3105">
          <w:rPr>
            <w:rFonts w:ascii="Montserrat Medium" w:eastAsiaTheme="minorHAnsi" w:hAnsi="Montserrat Medium"/>
            <w:b/>
            <w:sz w:val="22"/>
            <w:szCs w:val="22"/>
          </w:rPr>
          <w:delText>1 mc.</w:delText>
        </w:r>
      </w:del>
    </w:p>
    <w:p w:rsidR="001235F3" w:rsidRPr="00A64CED" w:rsidDel="009C3105" w:rsidRDefault="0083472B" w:rsidP="001235F3">
      <w:pPr>
        <w:jc w:val="both"/>
        <w:rPr>
          <w:del w:id="381" w:author="zsolt.haidu" w:date="2019-09-20T11:46:00Z"/>
          <w:rFonts w:ascii="Montserrat Medium" w:eastAsiaTheme="minorHAnsi" w:hAnsi="Montserrat Medium"/>
          <w:sz w:val="22"/>
          <w:szCs w:val="22"/>
        </w:rPr>
      </w:pPr>
      <w:del w:id="382" w:author="zsolt.haidu" w:date="2019-09-20T11:46:00Z">
        <w:r w:rsidRPr="00A64CED" w:rsidDel="009C3105">
          <w:rPr>
            <w:rFonts w:ascii="Montserrat Medium" w:eastAsiaTheme="minorHAnsi" w:hAnsi="Montserrat Medium"/>
            <w:b/>
            <w:sz w:val="22"/>
            <w:szCs w:val="22"/>
          </w:rPr>
          <w:delText>2</w:delText>
        </w:r>
        <w:r w:rsidR="001235F3" w:rsidRPr="00A64CED" w:rsidDel="009C3105">
          <w:rPr>
            <w:rFonts w:ascii="Montserrat Medium" w:eastAsiaTheme="minorHAnsi" w:hAnsi="Montserrat Medium"/>
            <w:b/>
            <w:sz w:val="22"/>
            <w:szCs w:val="22"/>
          </w:rPr>
          <w:delText>)</w:delText>
        </w:r>
        <w:r w:rsidR="001235F3" w:rsidRPr="00A64CED" w:rsidDel="009C3105">
          <w:rPr>
            <w:rFonts w:ascii="Montserrat Medium" w:eastAsiaTheme="minorHAnsi" w:hAnsi="Montserrat Medium"/>
            <w:sz w:val="22"/>
            <w:szCs w:val="22"/>
          </w:rPr>
          <w:delText xml:space="preserve"> Tariful se exprimă</w:delText>
        </w:r>
        <w:r w:rsidR="007D0D5F" w:rsidRPr="00A64CED" w:rsidDel="009C3105">
          <w:rPr>
            <w:rFonts w:ascii="Montserrat Medium" w:hAnsi="Montserrat Medium"/>
            <w:b/>
            <w:i/>
            <w:kern w:val="20"/>
            <w:sz w:val="22"/>
            <w:szCs w:val="22"/>
            <w:rPrChange w:id="383" w:author="Mirela Tatar-Sinca" w:date="2019-10-03T14:58:00Z">
              <w:rPr>
                <w:rFonts w:ascii="Montserrat Medium" w:hAnsi="Montserrat Medium"/>
                <w:b/>
                <w:i/>
                <w:color w:val="FF0000"/>
                <w:kern w:val="20"/>
                <w:sz w:val="22"/>
                <w:szCs w:val="22"/>
              </w:rPr>
            </w:rPrChange>
          </w:rPr>
          <w:delText xml:space="preserve"> </w:delText>
        </w:r>
        <w:r w:rsidR="007D0D5F" w:rsidRPr="00A64CED" w:rsidDel="009C3105">
          <w:rPr>
            <w:rFonts w:ascii="Montserrat Medium" w:hAnsi="Montserrat Medium"/>
            <w:b/>
            <w:kern w:val="20"/>
            <w:sz w:val="22"/>
            <w:szCs w:val="22"/>
          </w:rPr>
          <w:delText>Co</w:delText>
        </w:r>
        <w:r w:rsidR="00A37430" w:rsidRPr="00A64CED" w:rsidDel="009C3105">
          <w:rPr>
            <w:rFonts w:ascii="Montserrat Medium" w:hAnsi="Montserrat Medium"/>
            <w:b/>
            <w:kern w:val="20"/>
            <w:sz w:val="22"/>
            <w:szCs w:val="22"/>
          </w:rPr>
          <w:delText>n</w:delText>
        </w:r>
        <w:r w:rsidR="00515BC5" w:rsidRPr="00A64CED" w:rsidDel="009C3105">
          <w:rPr>
            <w:rFonts w:ascii="Montserrat Medium" w:hAnsi="Montserrat Medium"/>
            <w:b/>
            <w:kern w:val="20"/>
            <w:sz w:val="22"/>
            <w:szCs w:val="22"/>
          </w:rPr>
          <w:delText>form L</w:delText>
        </w:r>
        <w:r w:rsidR="007D0D5F" w:rsidRPr="00A64CED" w:rsidDel="009C3105">
          <w:rPr>
            <w:rFonts w:ascii="Montserrat Medium" w:hAnsi="Montserrat Medium"/>
            <w:b/>
            <w:kern w:val="20"/>
            <w:sz w:val="22"/>
            <w:szCs w:val="22"/>
          </w:rPr>
          <w:delText>egii 31/2019</w:delText>
        </w:r>
        <w:r w:rsidRPr="00A64CED" w:rsidDel="009C3105">
          <w:rPr>
            <w:rFonts w:ascii="Montserrat Medium" w:eastAsiaTheme="minorHAnsi" w:hAnsi="Montserrat Medium"/>
            <w:sz w:val="22"/>
            <w:szCs w:val="22"/>
          </w:rPr>
          <w:delText xml:space="preserve"> după cum urmează</w:delText>
        </w:r>
        <w:r w:rsidR="00815C05" w:rsidRPr="00A64CED" w:rsidDel="009C3105">
          <w:rPr>
            <w:rFonts w:ascii="Montserrat Medium" w:eastAsiaTheme="minorHAnsi" w:hAnsi="Montserrat Medium"/>
            <w:sz w:val="22"/>
            <w:szCs w:val="22"/>
          </w:rPr>
          <w:delText>:</w:delText>
        </w:r>
        <w:r w:rsidR="001235F3" w:rsidRPr="00A64CED" w:rsidDel="009C3105">
          <w:rPr>
            <w:rFonts w:ascii="Montserrat Medium" w:eastAsiaTheme="minorHAnsi" w:hAnsi="Montserrat Medium"/>
            <w:sz w:val="22"/>
            <w:szCs w:val="22"/>
          </w:rPr>
          <w:delText xml:space="preserve"> </w:delText>
        </w:r>
      </w:del>
    </w:p>
    <w:p w:rsidR="00EE285A" w:rsidRPr="00A64CED" w:rsidDel="009C3105" w:rsidRDefault="00EE285A" w:rsidP="001235F3">
      <w:pPr>
        <w:jc w:val="both"/>
        <w:rPr>
          <w:del w:id="384" w:author="zsolt.haidu" w:date="2019-09-20T11:46:00Z"/>
          <w:rFonts w:ascii="Montserrat Medium" w:eastAsiaTheme="minorHAnsi" w:hAnsi="Montserrat Medium"/>
          <w:sz w:val="16"/>
          <w:szCs w:val="16"/>
        </w:rPr>
      </w:pPr>
    </w:p>
    <w:p w:rsidR="00502D29" w:rsidRPr="00A64CED" w:rsidDel="009C3105" w:rsidRDefault="00815C05" w:rsidP="00063E99">
      <w:pPr>
        <w:jc w:val="both"/>
        <w:rPr>
          <w:del w:id="385" w:author="zsolt.haidu" w:date="2019-09-20T11:46:00Z"/>
          <w:rFonts w:ascii="Montserrat Medium" w:hAnsi="Montserrat Medium"/>
          <w:b/>
          <w:kern w:val="20"/>
          <w:sz w:val="22"/>
          <w:szCs w:val="22"/>
        </w:rPr>
      </w:pPr>
      <w:del w:id="386" w:author="zsolt.haidu" w:date="2019-09-20T11:46:00Z">
        <w:r w:rsidRPr="00A64CED" w:rsidDel="009C3105">
          <w:rPr>
            <w:rFonts w:ascii="Montserrat Medium" w:hAnsi="Montserrat Medium"/>
            <w:kern w:val="20"/>
            <w:sz w:val="22"/>
            <w:szCs w:val="22"/>
          </w:rPr>
          <w:delText xml:space="preserve">- </w:delText>
        </w:r>
        <w:r w:rsidRPr="00A64CED" w:rsidDel="009C3105">
          <w:rPr>
            <w:rFonts w:ascii="Montserrat Medium" w:hAnsi="Montserrat Medium"/>
            <w:kern w:val="20"/>
            <w:sz w:val="22"/>
            <w:szCs w:val="22"/>
            <w:u w:val="single"/>
          </w:rPr>
          <w:delText>Colectarea, transportul</w:delText>
        </w:r>
        <w:r w:rsidR="00802E07" w:rsidRPr="00A64CED" w:rsidDel="009C3105">
          <w:rPr>
            <w:rFonts w:ascii="Montserrat Medium" w:hAnsi="Montserrat Medium"/>
            <w:kern w:val="20"/>
            <w:sz w:val="22"/>
            <w:szCs w:val="22"/>
            <w:u w:val="single"/>
          </w:rPr>
          <w:delText xml:space="preserve"> pentru</w:delText>
        </w:r>
        <w:r w:rsidRPr="00A64CED" w:rsidDel="009C3105">
          <w:rPr>
            <w:rFonts w:ascii="Montserrat Medium" w:hAnsi="Montserrat Medium"/>
            <w:kern w:val="20"/>
            <w:sz w:val="22"/>
            <w:szCs w:val="22"/>
            <w:u w:val="single"/>
          </w:rPr>
          <w:delText xml:space="preserve"> deşeuri destinate a fi eliminate prin depozitare (deşeuri menajere</w:delText>
        </w:r>
        <w:r w:rsidR="007D0D5F" w:rsidRPr="00A64CED" w:rsidDel="009C3105">
          <w:rPr>
            <w:rFonts w:ascii="Montserrat Medium" w:hAnsi="Montserrat Medium"/>
            <w:kern w:val="20"/>
            <w:sz w:val="22"/>
            <w:szCs w:val="22"/>
            <w:u w:val="single"/>
          </w:rPr>
          <w:delText>-reziduale</w:delText>
        </w:r>
        <w:r w:rsidRPr="00A64CED" w:rsidDel="009C3105">
          <w:rPr>
            <w:rFonts w:ascii="Montserrat Medium" w:hAnsi="Montserrat Medium"/>
            <w:kern w:val="20"/>
            <w:sz w:val="22"/>
            <w:szCs w:val="22"/>
          </w:rPr>
          <w:delText>)</w:delText>
        </w:r>
        <w:r w:rsidRPr="00A64CED" w:rsidDel="009C3105">
          <w:rPr>
            <w:rFonts w:ascii="Montserrat Medium" w:hAnsi="Montserrat Medium"/>
            <w:i/>
            <w:kern w:val="20"/>
            <w:sz w:val="22"/>
            <w:szCs w:val="22"/>
          </w:rPr>
          <w:delText xml:space="preserve">, </w:delText>
        </w:r>
        <w:r w:rsidRPr="00A64CED" w:rsidDel="009C3105">
          <w:rPr>
            <w:rFonts w:ascii="Montserrat Medium" w:hAnsi="Montserrat Medium"/>
            <w:b/>
            <w:kern w:val="20"/>
            <w:sz w:val="22"/>
            <w:szCs w:val="22"/>
          </w:rPr>
          <w:delText xml:space="preserve">pentru persoane fizice = </w:delText>
        </w:r>
        <w:r w:rsidR="007D0D5F" w:rsidRPr="00A64CED" w:rsidDel="009C3105">
          <w:rPr>
            <w:rFonts w:ascii="Montserrat Medium" w:hAnsi="Montserrat Medium"/>
            <w:b/>
            <w:kern w:val="20"/>
            <w:sz w:val="22"/>
            <w:szCs w:val="22"/>
          </w:rPr>
          <w:delText xml:space="preserve">lei/gospodărie </w:delText>
        </w:r>
        <w:r w:rsidR="00F943F6" w:rsidRPr="00A64CED" w:rsidDel="009C3105">
          <w:rPr>
            <w:rFonts w:ascii="Montserrat Medium" w:hAnsi="Montserrat Medium"/>
            <w:b/>
            <w:kern w:val="20"/>
            <w:sz w:val="22"/>
            <w:szCs w:val="22"/>
          </w:rPr>
          <w:delText>cu 1 persoană</w:delText>
        </w:r>
        <w:r w:rsidR="00502D29" w:rsidRPr="00A64CED" w:rsidDel="009C3105">
          <w:rPr>
            <w:rFonts w:ascii="Montserrat Medium" w:hAnsi="Montserrat Medium"/>
            <w:b/>
            <w:kern w:val="20"/>
            <w:sz w:val="22"/>
            <w:szCs w:val="22"/>
          </w:rPr>
          <w:delText>.</w:delText>
        </w:r>
      </w:del>
    </w:p>
    <w:p w:rsidR="00502D29" w:rsidRPr="00A64CED" w:rsidDel="009C3105" w:rsidRDefault="00502D29" w:rsidP="00063E99">
      <w:pPr>
        <w:jc w:val="both"/>
        <w:rPr>
          <w:del w:id="387" w:author="zsolt.haidu" w:date="2019-09-20T11:46:00Z"/>
          <w:rFonts w:ascii="Montserrat Medium" w:hAnsi="Montserrat Medium"/>
          <w:kern w:val="20"/>
          <w:sz w:val="22"/>
          <w:szCs w:val="22"/>
        </w:rPr>
      </w:pPr>
      <w:del w:id="388" w:author="zsolt.haidu" w:date="2019-09-20T11:46:00Z">
        <w:r w:rsidRPr="00A64CED" w:rsidDel="009C3105">
          <w:rPr>
            <w:rFonts w:ascii="Montserrat Medium" w:hAnsi="Montserrat Medium"/>
            <w:b/>
            <w:i/>
            <w:kern w:val="20"/>
            <w:sz w:val="22"/>
            <w:szCs w:val="22"/>
          </w:rPr>
          <w:tab/>
        </w:r>
        <w:r w:rsidRPr="00A64CED" w:rsidDel="009C3105">
          <w:rPr>
            <w:rFonts w:ascii="Montserrat Medium" w:hAnsi="Montserrat Medium"/>
            <w:kern w:val="20"/>
            <w:sz w:val="22"/>
            <w:szCs w:val="22"/>
          </w:rPr>
          <w:delText xml:space="preserve">Tariful reprezintă </w:delText>
        </w:r>
        <w:r w:rsidR="00EE285A" w:rsidRPr="00A64CED" w:rsidDel="009C3105">
          <w:rPr>
            <w:rFonts w:ascii="Montserrat Medium" w:hAnsi="Montserrat Medium"/>
            <w:kern w:val="20"/>
            <w:sz w:val="22"/>
            <w:szCs w:val="22"/>
          </w:rPr>
          <w:delText>costul colect</w:delText>
        </w:r>
        <w:r w:rsidR="00802E07" w:rsidRPr="00A64CED" w:rsidDel="009C3105">
          <w:rPr>
            <w:rFonts w:ascii="Montserrat Medium" w:hAnsi="Montserrat Medium"/>
            <w:kern w:val="20"/>
            <w:sz w:val="22"/>
            <w:szCs w:val="22"/>
          </w:rPr>
          <w:delText>ă</w:delText>
        </w:r>
        <w:r w:rsidR="00EE285A" w:rsidRPr="00A64CED" w:rsidDel="009C3105">
          <w:rPr>
            <w:rFonts w:ascii="Montserrat Medium" w:hAnsi="Montserrat Medium"/>
            <w:kern w:val="20"/>
            <w:sz w:val="22"/>
            <w:szCs w:val="22"/>
          </w:rPr>
          <w:delText xml:space="preserve">rii, transportul şi eliminarea unei cantităţi de deşeuri menajere-reziduale de </w:delText>
        </w:r>
        <w:r w:rsidR="00DB5300" w:rsidRPr="00A64CED" w:rsidDel="009C3105">
          <w:rPr>
            <w:rFonts w:ascii="Montserrat Medium" w:hAnsi="Montserrat Medium"/>
            <w:kern w:val="20"/>
            <w:sz w:val="22"/>
            <w:szCs w:val="22"/>
          </w:rPr>
          <w:delText>1</w:delText>
        </w:r>
        <w:r w:rsidR="00010EF9" w:rsidRPr="00A64CED" w:rsidDel="009C3105">
          <w:rPr>
            <w:rFonts w:ascii="Montserrat Medium" w:hAnsi="Montserrat Medium"/>
            <w:kern w:val="20"/>
            <w:sz w:val="22"/>
            <w:szCs w:val="22"/>
          </w:rPr>
          <w:delText>30</w:delText>
        </w:r>
        <w:r w:rsidR="00EE285A" w:rsidRPr="00A64CED" w:rsidDel="009C3105">
          <w:rPr>
            <w:rFonts w:ascii="Montserrat Medium" w:hAnsi="Montserrat Medium"/>
            <w:kern w:val="20"/>
            <w:sz w:val="22"/>
            <w:szCs w:val="22"/>
          </w:rPr>
          <w:delText xml:space="preserve"> litri (adică </w:delText>
        </w:r>
        <w:r w:rsidR="00DB5300" w:rsidRPr="00A64CED" w:rsidDel="009C3105">
          <w:rPr>
            <w:rFonts w:ascii="Montserrat Medium" w:hAnsi="Montserrat Medium"/>
            <w:kern w:val="20"/>
            <w:sz w:val="22"/>
            <w:szCs w:val="22"/>
          </w:rPr>
          <w:delText>60</w:delText>
        </w:r>
        <w:r w:rsidR="00EE285A" w:rsidRPr="00A64CED" w:rsidDel="009C3105">
          <w:rPr>
            <w:rFonts w:ascii="Montserrat Medium" w:hAnsi="Montserrat Medium"/>
            <w:kern w:val="20"/>
            <w:sz w:val="22"/>
            <w:szCs w:val="22"/>
          </w:rPr>
          <w:delText xml:space="preserve"> litri x 4</w:delText>
        </w:r>
        <w:r w:rsidR="00145BC7" w:rsidRPr="00A64CED" w:rsidDel="009C3105">
          <w:rPr>
            <w:rFonts w:ascii="Montserrat Medium" w:hAnsi="Montserrat Medium"/>
            <w:kern w:val="20"/>
            <w:sz w:val="22"/>
            <w:szCs w:val="22"/>
          </w:rPr>
          <w:delText>,33</w:delText>
        </w:r>
        <w:r w:rsidR="00C0642F" w:rsidRPr="00A64CED" w:rsidDel="009C3105">
          <w:rPr>
            <w:rFonts w:ascii="Montserrat Medium" w:hAnsi="Montserrat Medium"/>
            <w:kern w:val="20"/>
            <w:sz w:val="22"/>
            <w:szCs w:val="22"/>
          </w:rPr>
          <w:delText xml:space="preserve"> ridicări / 2</w:delText>
        </w:r>
        <w:r w:rsidR="00EE285A" w:rsidRPr="00A64CED" w:rsidDel="009C3105">
          <w:rPr>
            <w:rFonts w:ascii="Montserrat Medium" w:hAnsi="Montserrat Medium"/>
            <w:kern w:val="20"/>
            <w:sz w:val="22"/>
            <w:szCs w:val="22"/>
          </w:rPr>
          <w:delText xml:space="preserve"> persoane pe gospodărie).</w:delText>
        </w:r>
      </w:del>
    </w:p>
    <w:p w:rsidR="0058073B" w:rsidRPr="00A64CED" w:rsidDel="009C3105" w:rsidRDefault="0058073B" w:rsidP="00063E99">
      <w:pPr>
        <w:jc w:val="both"/>
        <w:rPr>
          <w:del w:id="389" w:author="zsolt.haidu" w:date="2019-09-20T11:46:00Z"/>
          <w:rFonts w:ascii="Montserrat Medium" w:hAnsi="Montserrat Medium"/>
          <w:kern w:val="20"/>
          <w:sz w:val="22"/>
          <w:szCs w:val="22"/>
        </w:rPr>
      </w:pPr>
      <w:del w:id="390" w:author="zsolt.haidu" w:date="2019-09-20T11:46:00Z">
        <w:r w:rsidRPr="00A64CED" w:rsidDel="009C3105">
          <w:rPr>
            <w:rFonts w:ascii="Montserrat Medium" w:hAnsi="Montserrat Medium"/>
            <w:b/>
            <w:i/>
            <w:kern w:val="20"/>
            <w:sz w:val="22"/>
            <w:szCs w:val="22"/>
          </w:rPr>
          <w:tab/>
        </w:r>
      </w:del>
    </w:p>
    <w:p w:rsidR="00F943F6" w:rsidRPr="00A64CED" w:rsidDel="009C3105" w:rsidRDefault="00802E07" w:rsidP="00F943F6">
      <w:pPr>
        <w:jc w:val="both"/>
        <w:rPr>
          <w:del w:id="391" w:author="zsolt.haidu" w:date="2019-09-20T11:46:00Z"/>
          <w:rFonts w:ascii="Montserrat Medium" w:hAnsi="Montserrat Medium"/>
          <w:b/>
          <w:kern w:val="20"/>
          <w:sz w:val="22"/>
          <w:szCs w:val="22"/>
        </w:rPr>
      </w:pPr>
      <w:del w:id="392" w:author="zsolt.haidu" w:date="2019-09-20T11:46:00Z">
        <w:r w:rsidRPr="00A64CED" w:rsidDel="009C3105">
          <w:rPr>
            <w:rFonts w:ascii="Montserrat Medium" w:hAnsi="Montserrat Medium"/>
            <w:kern w:val="20"/>
            <w:sz w:val="22"/>
            <w:szCs w:val="22"/>
            <w:u w:val="single"/>
          </w:rPr>
          <w:delText>- Colectarea, transportul pentru</w:delText>
        </w:r>
        <w:r w:rsidR="00F943F6" w:rsidRPr="00A64CED" w:rsidDel="009C3105">
          <w:rPr>
            <w:rFonts w:ascii="Montserrat Medium" w:hAnsi="Montserrat Medium"/>
            <w:kern w:val="20"/>
            <w:sz w:val="22"/>
            <w:szCs w:val="22"/>
            <w:u w:val="single"/>
          </w:rPr>
          <w:delText xml:space="preserve"> </w:delText>
        </w:r>
        <w:r w:rsidR="0058073B" w:rsidRPr="00A64CED" w:rsidDel="009C3105">
          <w:rPr>
            <w:rFonts w:ascii="Montserrat Medium" w:hAnsi="Montserrat Medium"/>
            <w:sz w:val="22"/>
            <w:szCs w:val="22"/>
            <w:u w:val="single"/>
            <w:lang w:val="it-IT"/>
          </w:rPr>
          <w:delText>deşeuri reciclabile şi biodeşeuri</w:delText>
        </w:r>
        <w:r w:rsidR="00F943F6" w:rsidRPr="00A64CED" w:rsidDel="009C3105">
          <w:rPr>
            <w:rFonts w:ascii="Montserrat Medium" w:hAnsi="Montserrat Medium"/>
            <w:kern w:val="20"/>
            <w:sz w:val="22"/>
            <w:szCs w:val="22"/>
            <w:u w:val="single"/>
          </w:rPr>
          <w:delText>,</w:delText>
        </w:r>
        <w:r w:rsidR="00F943F6" w:rsidRPr="00A64CED" w:rsidDel="009C3105">
          <w:rPr>
            <w:rFonts w:ascii="Montserrat Medium" w:hAnsi="Montserrat Medium"/>
            <w:kern w:val="20"/>
            <w:sz w:val="22"/>
            <w:szCs w:val="22"/>
          </w:rPr>
          <w:delText xml:space="preserve"> </w:delText>
        </w:r>
        <w:r w:rsidR="00F943F6" w:rsidRPr="00A64CED" w:rsidDel="009C3105">
          <w:rPr>
            <w:rFonts w:ascii="Montserrat Medium" w:hAnsi="Montserrat Medium"/>
            <w:b/>
            <w:kern w:val="20"/>
            <w:sz w:val="22"/>
            <w:szCs w:val="22"/>
          </w:rPr>
          <w:delText>pentru persoane fizice = lei/gospodărie cu 1 persoană</w:delText>
        </w:r>
        <w:r w:rsidR="00EE285A" w:rsidRPr="00A64CED" w:rsidDel="009C3105">
          <w:rPr>
            <w:rFonts w:ascii="Montserrat Medium" w:hAnsi="Montserrat Medium"/>
            <w:b/>
            <w:kern w:val="20"/>
            <w:sz w:val="22"/>
            <w:szCs w:val="22"/>
          </w:rPr>
          <w:delText>.</w:delText>
        </w:r>
      </w:del>
    </w:p>
    <w:p w:rsidR="00EE285A" w:rsidRPr="00A64CED" w:rsidDel="009C3105" w:rsidRDefault="00F943F6" w:rsidP="00EE285A">
      <w:pPr>
        <w:jc w:val="both"/>
        <w:rPr>
          <w:del w:id="393" w:author="zsolt.haidu" w:date="2019-09-20T11:46:00Z"/>
          <w:rFonts w:ascii="Montserrat Medium" w:hAnsi="Montserrat Medium"/>
          <w:kern w:val="20"/>
          <w:sz w:val="22"/>
          <w:szCs w:val="22"/>
        </w:rPr>
      </w:pPr>
      <w:del w:id="394" w:author="zsolt.haidu" w:date="2019-09-20T11:46:00Z">
        <w:r w:rsidRPr="00A64CED" w:rsidDel="009C3105">
          <w:rPr>
            <w:rFonts w:ascii="Montserrat Medium" w:hAnsi="Montserrat Medium"/>
            <w:b/>
            <w:i/>
            <w:kern w:val="20"/>
            <w:sz w:val="22"/>
            <w:szCs w:val="22"/>
          </w:rPr>
          <w:tab/>
        </w:r>
        <w:r w:rsidR="00EE285A" w:rsidRPr="00A64CED" w:rsidDel="009C3105">
          <w:rPr>
            <w:rFonts w:ascii="Montserrat Medium" w:hAnsi="Montserrat Medium"/>
            <w:kern w:val="20"/>
            <w:sz w:val="22"/>
            <w:szCs w:val="22"/>
          </w:rPr>
          <w:delText>Tariful reprezintă costul colect</w:delText>
        </w:r>
        <w:r w:rsidR="00802E07" w:rsidRPr="00A64CED" w:rsidDel="009C3105">
          <w:rPr>
            <w:rFonts w:ascii="Montserrat Medium" w:hAnsi="Montserrat Medium"/>
            <w:kern w:val="20"/>
            <w:sz w:val="22"/>
            <w:szCs w:val="22"/>
          </w:rPr>
          <w:delText>ă</w:delText>
        </w:r>
        <w:r w:rsidR="00EE285A" w:rsidRPr="00A64CED" w:rsidDel="009C3105">
          <w:rPr>
            <w:rFonts w:ascii="Montserrat Medium" w:hAnsi="Montserrat Medium"/>
            <w:kern w:val="20"/>
            <w:sz w:val="22"/>
            <w:szCs w:val="22"/>
          </w:rPr>
          <w:delText xml:space="preserve">rii, transportul şi eliminarea unei cantităţi de deşeuri </w:delText>
        </w:r>
        <w:r w:rsidR="00EE285A" w:rsidRPr="00A64CED" w:rsidDel="009C3105">
          <w:rPr>
            <w:rFonts w:ascii="Montserrat Medium" w:hAnsi="Montserrat Medium"/>
            <w:sz w:val="22"/>
            <w:szCs w:val="22"/>
            <w:lang w:val="it-IT"/>
          </w:rPr>
          <w:delText>reciclabile şi biodeşeuri</w:delText>
        </w:r>
        <w:r w:rsidR="00802E07" w:rsidRPr="00A64CED" w:rsidDel="009C3105">
          <w:rPr>
            <w:rFonts w:ascii="Montserrat Medium" w:hAnsi="Montserrat Medium"/>
            <w:sz w:val="22"/>
            <w:szCs w:val="22"/>
            <w:lang w:val="it-IT"/>
          </w:rPr>
          <w:delText xml:space="preserve"> conform următoarelor</w:delText>
        </w:r>
        <w:r w:rsidR="00E75969" w:rsidRPr="00A64CED" w:rsidDel="009C3105">
          <w:rPr>
            <w:rFonts w:ascii="Montserrat Medium" w:hAnsi="Montserrat Medium"/>
            <w:kern w:val="20"/>
            <w:sz w:val="22"/>
            <w:szCs w:val="22"/>
          </w:rPr>
          <w:delText>:</w:delText>
        </w:r>
      </w:del>
    </w:p>
    <w:p w:rsidR="00E75969" w:rsidRPr="00A64CED" w:rsidDel="009C3105" w:rsidRDefault="00EE285A" w:rsidP="00E75969">
      <w:pPr>
        <w:jc w:val="both"/>
        <w:rPr>
          <w:del w:id="395" w:author="zsolt.haidu" w:date="2019-09-20T11:46:00Z"/>
          <w:rFonts w:ascii="Montserrat Medium" w:hAnsi="Montserrat Medium"/>
          <w:kern w:val="20"/>
          <w:sz w:val="22"/>
          <w:szCs w:val="22"/>
        </w:rPr>
      </w:pPr>
      <w:del w:id="396" w:author="zsolt.haidu" w:date="2019-09-20T11:46:00Z">
        <w:r w:rsidRPr="00A64CED" w:rsidDel="009C3105">
          <w:rPr>
            <w:rFonts w:ascii="Montserrat Medium" w:hAnsi="Montserrat Medium"/>
            <w:sz w:val="22"/>
            <w:szCs w:val="22"/>
            <w:lang w:val="it-IT"/>
          </w:rPr>
          <w:tab/>
        </w:r>
        <w:r w:rsidRPr="00A64CED" w:rsidDel="009C3105">
          <w:rPr>
            <w:rFonts w:ascii="Montserrat Medium" w:hAnsi="Montserrat Medium"/>
            <w:sz w:val="22"/>
            <w:szCs w:val="22"/>
          </w:rPr>
          <w:delText xml:space="preserve">- fracțiuni de hârtie-carton = </w:delText>
        </w:r>
        <w:r w:rsidR="00010EF9" w:rsidRPr="00A64CED" w:rsidDel="009C3105">
          <w:rPr>
            <w:rFonts w:ascii="Montserrat Medium" w:hAnsi="Montserrat Medium"/>
            <w:kern w:val="20"/>
            <w:sz w:val="22"/>
            <w:szCs w:val="22"/>
          </w:rPr>
          <w:delText>30</w:delText>
        </w:r>
        <w:r w:rsidR="00E75969" w:rsidRPr="00A64CED" w:rsidDel="009C3105">
          <w:rPr>
            <w:rFonts w:ascii="Montserrat Medium" w:hAnsi="Montserrat Medium"/>
            <w:kern w:val="20"/>
            <w:sz w:val="22"/>
            <w:szCs w:val="22"/>
          </w:rPr>
          <w:delText xml:space="preserve"> litri (</w:delText>
        </w:r>
        <w:r w:rsidR="00A80A5D" w:rsidRPr="00A64CED" w:rsidDel="009C3105">
          <w:rPr>
            <w:rFonts w:ascii="Montserrat Medium" w:hAnsi="Montserrat Medium"/>
            <w:kern w:val="20"/>
            <w:sz w:val="22"/>
            <w:szCs w:val="22"/>
          </w:rPr>
          <w:delText xml:space="preserve">adică </w:delText>
        </w:r>
        <w:r w:rsidR="00DB5300" w:rsidRPr="00A64CED" w:rsidDel="009C3105">
          <w:rPr>
            <w:rFonts w:ascii="Montserrat Medium" w:hAnsi="Montserrat Medium"/>
            <w:kern w:val="20"/>
            <w:sz w:val="22"/>
            <w:szCs w:val="22"/>
          </w:rPr>
          <w:delText>60</w:delText>
        </w:r>
        <w:r w:rsidR="00A80A5D" w:rsidRPr="00A64CED" w:rsidDel="009C3105">
          <w:rPr>
            <w:rFonts w:ascii="Montserrat Medium" w:hAnsi="Montserrat Medium"/>
            <w:kern w:val="20"/>
            <w:sz w:val="22"/>
            <w:szCs w:val="22"/>
          </w:rPr>
          <w:delText xml:space="preserve"> litri x 1 ridicări / 2</w:delText>
        </w:r>
        <w:r w:rsidR="00E75969" w:rsidRPr="00A64CED" w:rsidDel="009C3105">
          <w:rPr>
            <w:rFonts w:ascii="Montserrat Medium" w:hAnsi="Montserrat Medium"/>
            <w:kern w:val="20"/>
            <w:sz w:val="22"/>
            <w:szCs w:val="22"/>
          </w:rPr>
          <w:delText xml:space="preserve"> persoane pe gospodărie).</w:delText>
        </w:r>
      </w:del>
    </w:p>
    <w:p w:rsidR="00E75969" w:rsidRPr="00A64CED" w:rsidDel="009C3105" w:rsidRDefault="00EE285A" w:rsidP="00E75969">
      <w:pPr>
        <w:jc w:val="both"/>
        <w:rPr>
          <w:del w:id="397" w:author="zsolt.haidu" w:date="2019-09-20T11:46:00Z"/>
          <w:rFonts w:ascii="Montserrat Medium" w:hAnsi="Montserrat Medium"/>
          <w:kern w:val="20"/>
          <w:sz w:val="22"/>
          <w:szCs w:val="22"/>
        </w:rPr>
      </w:pPr>
      <w:del w:id="398" w:author="zsolt.haidu" w:date="2019-09-20T11:46:00Z">
        <w:r w:rsidRPr="00A64CED" w:rsidDel="009C3105">
          <w:rPr>
            <w:rFonts w:ascii="Montserrat Medium" w:hAnsi="Montserrat Medium"/>
            <w:sz w:val="22"/>
            <w:szCs w:val="22"/>
          </w:rPr>
          <w:tab/>
          <w:delText>- ambalaje de sticlă =</w:delText>
        </w:r>
        <w:r w:rsidR="00010EF9" w:rsidRPr="00A64CED" w:rsidDel="009C3105">
          <w:rPr>
            <w:rFonts w:ascii="Montserrat Medium" w:hAnsi="Montserrat Medium"/>
            <w:kern w:val="20"/>
            <w:sz w:val="22"/>
            <w:szCs w:val="22"/>
          </w:rPr>
          <w:delText xml:space="preserve"> 30</w:delText>
        </w:r>
        <w:r w:rsidR="00EB628F" w:rsidRPr="00A64CED" w:rsidDel="009C3105">
          <w:rPr>
            <w:rFonts w:ascii="Montserrat Medium" w:hAnsi="Montserrat Medium"/>
            <w:kern w:val="20"/>
            <w:sz w:val="22"/>
            <w:szCs w:val="22"/>
          </w:rPr>
          <w:delText xml:space="preserve"> litri </w:delText>
        </w:r>
        <w:r w:rsidR="00E75969" w:rsidRPr="00A64CED" w:rsidDel="009C3105">
          <w:rPr>
            <w:rFonts w:ascii="Montserrat Medium" w:hAnsi="Montserrat Medium"/>
            <w:kern w:val="20"/>
            <w:sz w:val="22"/>
            <w:szCs w:val="22"/>
          </w:rPr>
          <w:delText xml:space="preserve">(adică </w:delText>
        </w:r>
        <w:r w:rsidR="00DB5300" w:rsidRPr="00A64CED" w:rsidDel="009C3105">
          <w:rPr>
            <w:rFonts w:ascii="Montserrat Medium" w:hAnsi="Montserrat Medium"/>
            <w:kern w:val="20"/>
            <w:sz w:val="22"/>
            <w:szCs w:val="22"/>
          </w:rPr>
          <w:delText>60</w:delText>
        </w:r>
        <w:r w:rsidR="00E75969" w:rsidRPr="00A64CED" w:rsidDel="009C3105">
          <w:rPr>
            <w:rFonts w:ascii="Montserrat Medium" w:hAnsi="Montserrat Medium"/>
            <w:kern w:val="20"/>
            <w:sz w:val="22"/>
            <w:szCs w:val="22"/>
          </w:rPr>
          <w:delText xml:space="preserve"> litri x </w:delText>
        </w:r>
        <w:r w:rsidR="00EB628F" w:rsidRPr="00A64CED" w:rsidDel="009C3105">
          <w:rPr>
            <w:rFonts w:ascii="Montserrat Medium" w:hAnsi="Montserrat Medium"/>
            <w:kern w:val="20"/>
            <w:sz w:val="22"/>
            <w:szCs w:val="22"/>
          </w:rPr>
          <w:delText>1</w:delText>
        </w:r>
        <w:r w:rsidR="00A80A5D" w:rsidRPr="00A64CED" w:rsidDel="009C3105">
          <w:rPr>
            <w:rFonts w:ascii="Montserrat Medium" w:hAnsi="Montserrat Medium"/>
            <w:kern w:val="20"/>
            <w:sz w:val="22"/>
            <w:szCs w:val="22"/>
          </w:rPr>
          <w:delText xml:space="preserve"> ridicări / 2</w:delText>
        </w:r>
        <w:r w:rsidR="00E75969" w:rsidRPr="00A64CED" w:rsidDel="009C3105">
          <w:rPr>
            <w:rFonts w:ascii="Montserrat Medium" w:hAnsi="Montserrat Medium"/>
            <w:kern w:val="20"/>
            <w:sz w:val="22"/>
            <w:szCs w:val="22"/>
          </w:rPr>
          <w:delText xml:space="preserve"> persoane pe gospodărie).</w:delText>
        </w:r>
      </w:del>
    </w:p>
    <w:p w:rsidR="00E75969" w:rsidRPr="00A64CED" w:rsidDel="009C3105" w:rsidRDefault="00EE285A" w:rsidP="00E75969">
      <w:pPr>
        <w:jc w:val="both"/>
        <w:rPr>
          <w:del w:id="399" w:author="zsolt.haidu" w:date="2019-09-20T11:46:00Z"/>
          <w:rFonts w:ascii="Montserrat Medium" w:hAnsi="Montserrat Medium"/>
          <w:kern w:val="20"/>
          <w:sz w:val="22"/>
          <w:szCs w:val="22"/>
        </w:rPr>
      </w:pPr>
      <w:del w:id="400" w:author="zsolt.haidu" w:date="2019-09-20T11:46:00Z">
        <w:r w:rsidRPr="00A64CED" w:rsidDel="009C3105">
          <w:rPr>
            <w:rFonts w:ascii="Montserrat Medium" w:hAnsi="Montserrat Medium"/>
            <w:sz w:val="22"/>
            <w:szCs w:val="22"/>
          </w:rPr>
          <w:tab/>
          <w:delText xml:space="preserve">- ambalaje plastice și metal = </w:delText>
        </w:r>
        <w:r w:rsidR="00010EF9" w:rsidRPr="00A64CED" w:rsidDel="009C3105">
          <w:rPr>
            <w:rFonts w:ascii="Montserrat Medium" w:hAnsi="Montserrat Medium"/>
            <w:kern w:val="20"/>
            <w:sz w:val="22"/>
            <w:szCs w:val="22"/>
          </w:rPr>
          <w:delText>60</w:delText>
        </w:r>
        <w:r w:rsidR="00EB628F" w:rsidRPr="00A64CED" w:rsidDel="009C3105">
          <w:rPr>
            <w:rFonts w:ascii="Montserrat Medium" w:hAnsi="Montserrat Medium"/>
            <w:kern w:val="20"/>
            <w:sz w:val="22"/>
            <w:szCs w:val="22"/>
          </w:rPr>
          <w:delText xml:space="preserve"> litri </w:delText>
        </w:r>
        <w:r w:rsidR="00E75969" w:rsidRPr="00A64CED" w:rsidDel="009C3105">
          <w:rPr>
            <w:rFonts w:ascii="Montserrat Medium" w:hAnsi="Montserrat Medium"/>
            <w:kern w:val="20"/>
            <w:sz w:val="22"/>
            <w:szCs w:val="22"/>
          </w:rPr>
          <w:delText xml:space="preserve">(adică </w:delText>
        </w:r>
        <w:r w:rsidR="00DB5300" w:rsidRPr="00A64CED" w:rsidDel="009C3105">
          <w:rPr>
            <w:rFonts w:ascii="Montserrat Medium" w:hAnsi="Montserrat Medium"/>
            <w:kern w:val="20"/>
            <w:sz w:val="22"/>
            <w:szCs w:val="22"/>
          </w:rPr>
          <w:delText>60</w:delText>
        </w:r>
        <w:r w:rsidR="00E75969" w:rsidRPr="00A64CED" w:rsidDel="009C3105">
          <w:rPr>
            <w:rFonts w:ascii="Montserrat Medium" w:hAnsi="Montserrat Medium"/>
            <w:kern w:val="20"/>
            <w:sz w:val="22"/>
            <w:szCs w:val="22"/>
          </w:rPr>
          <w:delText xml:space="preserve"> litri x </w:delText>
        </w:r>
        <w:r w:rsidR="00EB628F" w:rsidRPr="00A64CED" w:rsidDel="009C3105">
          <w:rPr>
            <w:rFonts w:ascii="Montserrat Medium" w:hAnsi="Montserrat Medium"/>
            <w:kern w:val="20"/>
            <w:sz w:val="22"/>
            <w:szCs w:val="22"/>
          </w:rPr>
          <w:delText>2</w:delText>
        </w:r>
        <w:r w:rsidR="00A80A5D" w:rsidRPr="00A64CED" w:rsidDel="009C3105">
          <w:rPr>
            <w:rFonts w:ascii="Montserrat Medium" w:hAnsi="Montserrat Medium"/>
            <w:kern w:val="20"/>
            <w:sz w:val="22"/>
            <w:szCs w:val="22"/>
          </w:rPr>
          <w:delText xml:space="preserve"> ridicări / 2</w:delText>
        </w:r>
        <w:r w:rsidR="00E75969" w:rsidRPr="00A64CED" w:rsidDel="009C3105">
          <w:rPr>
            <w:rFonts w:ascii="Montserrat Medium" w:hAnsi="Montserrat Medium"/>
            <w:kern w:val="20"/>
            <w:sz w:val="22"/>
            <w:szCs w:val="22"/>
          </w:rPr>
          <w:delText xml:space="preserve"> persoane pe gospodărie).</w:delText>
        </w:r>
      </w:del>
    </w:p>
    <w:p w:rsidR="00E75969" w:rsidRPr="00A64CED" w:rsidDel="009C3105" w:rsidRDefault="00EE285A" w:rsidP="00E75969">
      <w:pPr>
        <w:jc w:val="both"/>
        <w:rPr>
          <w:del w:id="401" w:author="zsolt.haidu" w:date="2019-09-20T11:46:00Z"/>
          <w:rFonts w:ascii="Montserrat Medium" w:hAnsi="Montserrat Medium"/>
          <w:b/>
          <w:sz w:val="22"/>
          <w:szCs w:val="22"/>
          <w:u w:val="single"/>
        </w:rPr>
      </w:pPr>
      <w:del w:id="402" w:author="zsolt.haidu" w:date="2019-09-20T11:46:00Z">
        <w:r w:rsidRPr="00A64CED" w:rsidDel="009C3105">
          <w:rPr>
            <w:rFonts w:ascii="Montserrat Medium" w:hAnsi="Montserrat Medium"/>
            <w:sz w:val="22"/>
            <w:szCs w:val="22"/>
          </w:rPr>
          <w:tab/>
          <w:delText>- biodeșeuri colectate ca fracție separată =</w:delText>
        </w:r>
        <w:r w:rsidR="00EB628F" w:rsidRPr="00A64CED" w:rsidDel="009C3105">
          <w:rPr>
            <w:rFonts w:ascii="Montserrat Medium" w:hAnsi="Montserrat Medium"/>
            <w:kern w:val="20"/>
            <w:sz w:val="22"/>
            <w:szCs w:val="22"/>
          </w:rPr>
          <w:delText xml:space="preserve"> </w:delText>
        </w:r>
        <w:r w:rsidR="00A80A5D" w:rsidRPr="00A64CED" w:rsidDel="009C3105">
          <w:rPr>
            <w:rFonts w:ascii="Montserrat Medium" w:hAnsi="Montserrat Medium"/>
            <w:kern w:val="20"/>
            <w:sz w:val="22"/>
            <w:szCs w:val="22"/>
          </w:rPr>
          <w:delText>43,3</w:delText>
        </w:r>
        <w:r w:rsidR="00EB628F" w:rsidRPr="00A64CED" w:rsidDel="009C3105">
          <w:rPr>
            <w:rFonts w:ascii="Montserrat Medium" w:hAnsi="Montserrat Medium"/>
            <w:kern w:val="20"/>
            <w:sz w:val="22"/>
            <w:szCs w:val="22"/>
          </w:rPr>
          <w:delText xml:space="preserve"> litri </w:delText>
        </w:r>
        <w:r w:rsidR="00E75969" w:rsidRPr="00A64CED" w:rsidDel="009C3105">
          <w:rPr>
            <w:rFonts w:ascii="Montserrat Medium" w:hAnsi="Montserrat Medium"/>
            <w:kern w:val="20"/>
            <w:sz w:val="22"/>
            <w:szCs w:val="22"/>
          </w:rPr>
          <w:delText xml:space="preserve">(adică </w:delText>
        </w:r>
        <w:r w:rsidR="00EB628F" w:rsidRPr="00A64CED" w:rsidDel="009C3105">
          <w:rPr>
            <w:rFonts w:ascii="Montserrat Medium" w:hAnsi="Montserrat Medium"/>
            <w:kern w:val="20"/>
            <w:sz w:val="22"/>
            <w:szCs w:val="22"/>
          </w:rPr>
          <w:delText>20</w:delText>
        </w:r>
        <w:r w:rsidR="00E75969" w:rsidRPr="00A64CED" w:rsidDel="009C3105">
          <w:rPr>
            <w:rFonts w:ascii="Montserrat Medium" w:hAnsi="Montserrat Medium"/>
            <w:kern w:val="20"/>
            <w:sz w:val="22"/>
            <w:szCs w:val="22"/>
          </w:rPr>
          <w:delText xml:space="preserve"> litri x 4</w:delText>
        </w:r>
        <w:r w:rsidR="00145BC7" w:rsidRPr="00A64CED" w:rsidDel="009C3105">
          <w:rPr>
            <w:rFonts w:ascii="Montserrat Medium" w:hAnsi="Montserrat Medium"/>
            <w:kern w:val="20"/>
            <w:sz w:val="22"/>
            <w:szCs w:val="22"/>
          </w:rPr>
          <w:delText>,33</w:delText>
        </w:r>
        <w:r w:rsidR="00A80A5D" w:rsidRPr="00A64CED" w:rsidDel="009C3105">
          <w:rPr>
            <w:rFonts w:ascii="Montserrat Medium" w:hAnsi="Montserrat Medium"/>
            <w:kern w:val="20"/>
            <w:sz w:val="22"/>
            <w:szCs w:val="22"/>
          </w:rPr>
          <w:delText xml:space="preserve"> ridicări / 2</w:delText>
        </w:r>
        <w:r w:rsidR="00E75969" w:rsidRPr="00A64CED" w:rsidDel="009C3105">
          <w:rPr>
            <w:rFonts w:ascii="Montserrat Medium" w:hAnsi="Montserrat Medium"/>
            <w:kern w:val="20"/>
            <w:sz w:val="22"/>
            <w:szCs w:val="22"/>
          </w:rPr>
          <w:delText xml:space="preserve"> persoane pe gospodărie)</w:delText>
        </w:r>
        <w:r w:rsidR="005E3D2F" w:rsidRPr="00A64CED" w:rsidDel="009C3105">
          <w:rPr>
            <w:rFonts w:ascii="Montserrat Medium" w:hAnsi="Montserrat Medium"/>
            <w:kern w:val="20"/>
            <w:sz w:val="22"/>
            <w:szCs w:val="22"/>
          </w:rPr>
          <w:delText xml:space="preserve">, </w:delText>
        </w:r>
        <w:r w:rsidR="005E3D2F" w:rsidRPr="00A64CED" w:rsidDel="009C3105">
          <w:rPr>
            <w:rFonts w:ascii="Montserrat Medium" w:hAnsi="Montserrat Medium"/>
            <w:b/>
            <w:sz w:val="22"/>
            <w:szCs w:val="22"/>
            <w:u w:val="single"/>
          </w:rPr>
          <w:delText>începând din data de 01.01.2021.</w:delText>
        </w:r>
      </w:del>
    </w:p>
    <w:p w:rsidR="00EB628F" w:rsidRPr="00A64CED" w:rsidDel="009C3105" w:rsidRDefault="00802E07" w:rsidP="00B17BF6">
      <w:pPr>
        <w:jc w:val="both"/>
        <w:rPr>
          <w:del w:id="403" w:author="zsolt.haidu" w:date="2019-09-20T11:46:00Z"/>
          <w:rFonts w:ascii="Montserrat Medium" w:hAnsi="Montserrat Medium"/>
          <w:kern w:val="20"/>
          <w:sz w:val="22"/>
          <w:szCs w:val="22"/>
        </w:rPr>
      </w:pPr>
      <w:del w:id="404" w:author="zsolt.haidu" w:date="2019-09-20T11:46:00Z">
        <w:r w:rsidRPr="00A64CED" w:rsidDel="009C3105">
          <w:rPr>
            <w:rFonts w:ascii="Montserrat Medium" w:hAnsi="Montserrat Medium"/>
            <w:sz w:val="22"/>
            <w:szCs w:val="22"/>
            <w:lang w:val="it-IT"/>
          </w:rPr>
          <w:delText xml:space="preserve">În calculele prezentate mai sus, s-a luat </w:delText>
        </w:r>
        <w:r w:rsidRPr="00A64CED" w:rsidDel="009C3105">
          <w:rPr>
            <w:rFonts w:ascii="Montserrat Medium" w:hAnsi="Montserrat Medium"/>
            <w:b/>
            <w:sz w:val="22"/>
            <w:szCs w:val="22"/>
            <w:lang w:val="it-IT"/>
          </w:rPr>
          <w:delText>media</w:delText>
        </w:r>
        <w:r w:rsidRPr="00A64CED" w:rsidDel="009C3105">
          <w:rPr>
            <w:rFonts w:ascii="Montserrat Medium" w:hAnsi="Montserrat Medium"/>
            <w:sz w:val="22"/>
            <w:szCs w:val="22"/>
            <w:lang w:val="it-IT"/>
          </w:rPr>
          <w:delText xml:space="preserve"> de 2</w:delText>
        </w:r>
        <w:r w:rsidR="00A80A5D" w:rsidRPr="00A64CED" w:rsidDel="009C3105">
          <w:rPr>
            <w:rFonts w:ascii="Montserrat Medium" w:hAnsi="Montserrat Medium"/>
            <w:sz w:val="22"/>
            <w:szCs w:val="22"/>
            <w:lang w:val="it-IT"/>
          </w:rPr>
          <w:delText xml:space="preserve"> </w:delText>
        </w:r>
        <w:r w:rsidRPr="00A64CED" w:rsidDel="009C3105">
          <w:rPr>
            <w:rFonts w:ascii="Montserrat Medium" w:hAnsi="Montserrat Medium"/>
            <w:kern w:val="20"/>
            <w:sz w:val="22"/>
            <w:szCs w:val="22"/>
          </w:rPr>
          <w:delText>persoane pe gospodărie</w:delText>
        </w:r>
        <w:r w:rsidR="009C5314" w:rsidRPr="00A64CED" w:rsidDel="009C3105">
          <w:rPr>
            <w:rFonts w:ascii="Montserrat Medium" w:hAnsi="Montserrat Medium"/>
            <w:kern w:val="20"/>
            <w:sz w:val="22"/>
            <w:szCs w:val="22"/>
          </w:rPr>
          <w:delText xml:space="preserve"> (adică </w:delText>
        </w:r>
        <w:r w:rsidR="00A80A5D" w:rsidRPr="00A64CED" w:rsidDel="009C3105">
          <w:rPr>
            <w:rFonts w:ascii="Montserrat Medium" w:hAnsi="Montserrat Medium"/>
            <w:kern w:val="20"/>
            <w:sz w:val="22"/>
            <w:szCs w:val="22"/>
          </w:rPr>
          <w:delText>102</w:delText>
        </w:r>
        <w:r w:rsidR="009C5314" w:rsidRPr="00A64CED" w:rsidDel="009C3105">
          <w:rPr>
            <w:rFonts w:ascii="Montserrat Medium" w:hAnsi="Montserrat Medium"/>
            <w:kern w:val="20"/>
            <w:sz w:val="22"/>
            <w:szCs w:val="22"/>
          </w:rPr>
          <w:delText>.</w:delText>
        </w:r>
        <w:r w:rsidR="00A80A5D" w:rsidRPr="00A64CED" w:rsidDel="009C3105">
          <w:rPr>
            <w:rFonts w:ascii="Montserrat Medium" w:hAnsi="Montserrat Medium"/>
            <w:kern w:val="20"/>
            <w:sz w:val="22"/>
            <w:szCs w:val="22"/>
          </w:rPr>
          <w:delText>411 persoane</w:delText>
        </w:r>
        <w:r w:rsidR="009C5314" w:rsidRPr="00A64CED" w:rsidDel="009C3105">
          <w:rPr>
            <w:rFonts w:ascii="Montserrat Medium" w:hAnsi="Montserrat Medium"/>
            <w:kern w:val="20"/>
            <w:sz w:val="22"/>
            <w:szCs w:val="22"/>
          </w:rPr>
          <w:delText xml:space="preserve"> </w:delText>
        </w:r>
        <w:r w:rsidR="00A80A5D" w:rsidRPr="00A64CED" w:rsidDel="009C3105">
          <w:rPr>
            <w:rFonts w:ascii="Montserrat Medium" w:hAnsi="Montserrat Medium"/>
            <w:kern w:val="20"/>
            <w:sz w:val="22"/>
            <w:szCs w:val="22"/>
          </w:rPr>
          <w:delText>/</w:delText>
        </w:r>
        <w:r w:rsidR="009C5314" w:rsidRPr="00A64CED" w:rsidDel="009C3105">
          <w:rPr>
            <w:rFonts w:ascii="Montserrat Medium" w:hAnsi="Montserrat Medium"/>
            <w:kern w:val="20"/>
            <w:sz w:val="22"/>
            <w:szCs w:val="22"/>
          </w:rPr>
          <w:delText xml:space="preserve"> </w:delText>
        </w:r>
        <w:r w:rsidR="00A80A5D" w:rsidRPr="00A64CED" w:rsidDel="009C3105">
          <w:rPr>
            <w:rFonts w:ascii="Montserrat Medium" w:hAnsi="Montserrat Medium"/>
            <w:kern w:val="20"/>
            <w:sz w:val="22"/>
            <w:szCs w:val="22"/>
          </w:rPr>
          <w:delText>50</w:delText>
        </w:r>
        <w:r w:rsidR="009C5314" w:rsidRPr="00A64CED" w:rsidDel="009C3105">
          <w:rPr>
            <w:rFonts w:ascii="Montserrat Medium" w:hAnsi="Montserrat Medium"/>
            <w:kern w:val="20"/>
            <w:sz w:val="22"/>
            <w:szCs w:val="22"/>
          </w:rPr>
          <w:delText>.</w:delText>
        </w:r>
        <w:r w:rsidR="00A80A5D" w:rsidRPr="00A64CED" w:rsidDel="009C3105">
          <w:rPr>
            <w:rFonts w:ascii="Montserrat Medium" w:hAnsi="Montserrat Medium"/>
            <w:kern w:val="20"/>
            <w:sz w:val="22"/>
            <w:szCs w:val="22"/>
          </w:rPr>
          <w:delText>987 gospodarii)</w:delText>
        </w:r>
        <w:r w:rsidRPr="00A64CED" w:rsidDel="009C3105">
          <w:rPr>
            <w:rFonts w:ascii="Montserrat Medium" w:hAnsi="Montserrat Medium"/>
            <w:kern w:val="20"/>
            <w:sz w:val="22"/>
            <w:szCs w:val="22"/>
          </w:rPr>
          <w:delText>.</w:delText>
        </w:r>
      </w:del>
    </w:p>
    <w:p w:rsidR="005A5EB8" w:rsidRPr="00A64CED" w:rsidDel="009C3105" w:rsidRDefault="005A5EB8" w:rsidP="005A5EB8">
      <w:pPr>
        <w:jc w:val="both"/>
        <w:rPr>
          <w:del w:id="405" w:author="zsolt.haidu" w:date="2019-09-20T11:46:00Z"/>
          <w:rFonts w:ascii="Montserrat Medium" w:hAnsi="Montserrat Medium"/>
          <w:kern w:val="20"/>
          <w:sz w:val="16"/>
          <w:szCs w:val="16"/>
        </w:rPr>
      </w:pPr>
    </w:p>
    <w:p w:rsidR="00802E07" w:rsidRPr="00A64CED" w:rsidDel="009C3105" w:rsidRDefault="005A5EB8" w:rsidP="00B17BF6">
      <w:pPr>
        <w:jc w:val="both"/>
        <w:rPr>
          <w:del w:id="406" w:author="zsolt.haidu" w:date="2019-09-20T11:46:00Z"/>
          <w:rFonts w:ascii="Montserrat Medium" w:hAnsi="Montserrat Medium"/>
          <w:b/>
          <w:kern w:val="20"/>
          <w:sz w:val="22"/>
          <w:szCs w:val="22"/>
        </w:rPr>
      </w:pPr>
      <w:del w:id="407" w:author="zsolt.haidu" w:date="2019-09-20T11:46:00Z">
        <w:r w:rsidRPr="00A64CED" w:rsidDel="009C3105">
          <w:rPr>
            <w:rFonts w:ascii="Montserrat Medium" w:hAnsi="Montserrat Medium"/>
            <w:kern w:val="20"/>
            <w:sz w:val="22"/>
            <w:szCs w:val="22"/>
          </w:rPr>
          <w:delText>-</w:delText>
        </w:r>
        <w:r w:rsidRPr="00A64CED" w:rsidDel="009C3105">
          <w:delText xml:space="preserve"> </w:delText>
        </w:r>
        <w:r w:rsidRPr="00A64CED" w:rsidDel="009C3105">
          <w:rPr>
            <w:rFonts w:ascii="Montserrat Medium" w:hAnsi="Montserrat Medium"/>
            <w:kern w:val="20"/>
            <w:sz w:val="22"/>
            <w:szCs w:val="22"/>
            <w:u w:val="single"/>
          </w:rPr>
          <w:delText>Colectarea, transportul pentru deşeuri destinate a fi eliminate prin depozitare (deşeuri menajere-reziduale),</w:delText>
        </w:r>
        <w:r w:rsidRPr="00A64CED" w:rsidDel="009C3105">
          <w:rPr>
            <w:rFonts w:ascii="Montserrat Medium" w:hAnsi="Montserrat Medium"/>
            <w:kern w:val="20"/>
            <w:sz w:val="22"/>
            <w:szCs w:val="22"/>
          </w:rPr>
          <w:delText xml:space="preserve"> </w:delText>
        </w:r>
        <w:r w:rsidRPr="00A64CED" w:rsidDel="009C3105">
          <w:rPr>
            <w:rFonts w:ascii="Montserrat Medium" w:hAnsi="Montserrat Medium"/>
            <w:b/>
            <w:kern w:val="20"/>
            <w:sz w:val="22"/>
            <w:szCs w:val="22"/>
          </w:rPr>
          <w:delText>pentru persoane juridice = lei/mc.</w:delText>
        </w:r>
      </w:del>
    </w:p>
    <w:p w:rsidR="00B17BF6" w:rsidRPr="00A64CED" w:rsidDel="009C3105" w:rsidRDefault="00B17BF6" w:rsidP="00B17BF6">
      <w:pPr>
        <w:jc w:val="both"/>
        <w:rPr>
          <w:del w:id="408" w:author="zsolt.haidu" w:date="2019-09-20T11:46:00Z"/>
          <w:rFonts w:ascii="Montserrat Medium" w:hAnsi="Montserrat Medium"/>
          <w:b/>
          <w:kern w:val="20"/>
          <w:sz w:val="22"/>
          <w:szCs w:val="22"/>
          <w:u w:val="single"/>
        </w:rPr>
      </w:pPr>
      <w:del w:id="409" w:author="zsolt.haidu" w:date="2019-09-20T11:46:00Z">
        <w:r w:rsidRPr="00A64CED" w:rsidDel="009C3105">
          <w:rPr>
            <w:rFonts w:ascii="Montserrat Medium" w:hAnsi="Montserrat Medium"/>
            <w:kern w:val="20"/>
            <w:sz w:val="22"/>
            <w:szCs w:val="22"/>
          </w:rPr>
          <w:delText>-</w:delText>
        </w:r>
        <w:r w:rsidRPr="00A64CED" w:rsidDel="009C3105">
          <w:delText xml:space="preserve"> </w:delText>
        </w:r>
        <w:r w:rsidR="00802E07" w:rsidRPr="00A64CED" w:rsidDel="009C3105">
          <w:rPr>
            <w:rFonts w:ascii="Montserrat Medium" w:hAnsi="Montserrat Medium"/>
            <w:kern w:val="20"/>
            <w:sz w:val="22"/>
            <w:szCs w:val="22"/>
            <w:u w:val="single"/>
          </w:rPr>
          <w:delText>Colectarea, transportul pentru</w:delText>
        </w:r>
        <w:r w:rsidRPr="00A64CED" w:rsidDel="009C3105">
          <w:rPr>
            <w:rFonts w:ascii="Montserrat Medium" w:hAnsi="Montserrat Medium"/>
            <w:kern w:val="20"/>
            <w:sz w:val="22"/>
            <w:szCs w:val="22"/>
            <w:u w:val="single"/>
          </w:rPr>
          <w:delText xml:space="preserve"> </w:delText>
        </w:r>
        <w:r w:rsidR="00802E07" w:rsidRPr="00A64CED" w:rsidDel="009C3105">
          <w:rPr>
            <w:rFonts w:ascii="Montserrat Medium" w:hAnsi="Montserrat Medium"/>
            <w:sz w:val="22"/>
            <w:szCs w:val="22"/>
            <w:u w:val="single"/>
            <w:lang w:val="it-IT"/>
          </w:rPr>
          <w:delText>deşeuri reciclabile şi biodeşeuri</w:delText>
        </w:r>
        <w:r w:rsidRPr="00A64CED" w:rsidDel="009C3105">
          <w:rPr>
            <w:rFonts w:ascii="Montserrat Medium" w:hAnsi="Montserrat Medium"/>
            <w:kern w:val="20"/>
            <w:sz w:val="22"/>
            <w:szCs w:val="22"/>
          </w:rPr>
          <w:delText xml:space="preserve">, </w:delText>
        </w:r>
        <w:r w:rsidRPr="00A64CED" w:rsidDel="009C3105">
          <w:rPr>
            <w:rFonts w:ascii="Montserrat Medium" w:hAnsi="Montserrat Medium"/>
            <w:b/>
            <w:kern w:val="20"/>
            <w:sz w:val="22"/>
            <w:szCs w:val="22"/>
          </w:rPr>
          <w:delText>pentru persoane juridice = lei/mc.</w:delText>
        </w:r>
      </w:del>
    </w:p>
    <w:p w:rsidR="005A5EB8" w:rsidRPr="00A64CED" w:rsidDel="009C3105" w:rsidRDefault="005A5EB8" w:rsidP="005A5EB8">
      <w:pPr>
        <w:jc w:val="both"/>
        <w:rPr>
          <w:del w:id="410" w:author="zsolt.haidu" w:date="2019-09-20T11:46:00Z"/>
          <w:rFonts w:ascii="Montserrat Medium" w:hAnsi="Montserrat Medium"/>
          <w:b/>
          <w:sz w:val="22"/>
          <w:szCs w:val="22"/>
          <w:lang w:val="pt-BR"/>
        </w:rPr>
      </w:pPr>
    </w:p>
    <w:p w:rsidR="005A5EB8" w:rsidRPr="00A64CED" w:rsidDel="009C3105" w:rsidRDefault="005A5EB8" w:rsidP="005A5EB8">
      <w:pPr>
        <w:jc w:val="both"/>
        <w:rPr>
          <w:del w:id="411" w:author="zsolt.haidu" w:date="2019-09-20T11:46:00Z"/>
          <w:rFonts w:ascii="Montserrat Medium" w:hAnsi="Montserrat Medium"/>
          <w:b/>
          <w:sz w:val="22"/>
          <w:szCs w:val="22"/>
          <w:lang w:val="pt-BR"/>
        </w:rPr>
      </w:pPr>
      <w:del w:id="412" w:author="zsolt.haidu" w:date="2019-09-20T11:46:00Z">
        <w:r w:rsidRPr="00A64CED" w:rsidDel="009C3105">
          <w:rPr>
            <w:rFonts w:ascii="Montserrat Medium" w:hAnsi="Montserrat Medium"/>
            <w:b/>
            <w:sz w:val="22"/>
            <w:szCs w:val="22"/>
          </w:rPr>
          <w:delText>Î</w:delText>
        </w:r>
        <w:r w:rsidRPr="00A64CED" w:rsidDel="009C3105">
          <w:rPr>
            <w:rFonts w:ascii="Montserrat Medium" w:hAnsi="Montserrat Medium"/>
            <w:b/>
            <w:sz w:val="22"/>
            <w:szCs w:val="22"/>
            <w:lang w:val="pt-BR"/>
          </w:rPr>
          <w:delText xml:space="preserve">n cazul persoanelor fizice, costurile privind asigurarea recipienţilor vor fi incluse în tarifele ofertate, iar pentru persoanele juridice şi instituţii publice vor fi asigurate contra cost.  </w:delText>
        </w:r>
      </w:del>
    </w:p>
    <w:p w:rsidR="005A5EB8" w:rsidRPr="00A64CED" w:rsidDel="009C3105" w:rsidRDefault="005A5EB8" w:rsidP="00E80D90">
      <w:pPr>
        <w:jc w:val="both"/>
        <w:rPr>
          <w:del w:id="413" w:author="zsolt.haidu" w:date="2019-09-20T11:46:00Z"/>
          <w:rFonts w:ascii="Montserrat Medium" w:eastAsiaTheme="minorHAnsi" w:hAnsi="Montserrat Medium"/>
          <w:sz w:val="22"/>
          <w:szCs w:val="22"/>
        </w:rPr>
      </w:pPr>
    </w:p>
    <w:p w:rsidR="00E80D90" w:rsidRPr="00A64CED" w:rsidDel="009C3105" w:rsidRDefault="00802E07" w:rsidP="00E80D90">
      <w:pPr>
        <w:jc w:val="both"/>
        <w:rPr>
          <w:del w:id="414" w:author="zsolt.haidu" w:date="2019-09-20T11:46:00Z"/>
          <w:rFonts w:ascii="Montserrat Medium" w:hAnsi="Montserrat Medium"/>
          <w:sz w:val="22"/>
          <w:szCs w:val="22"/>
          <w:lang w:val="pt-BR"/>
        </w:rPr>
      </w:pPr>
      <w:del w:id="415" w:author="zsolt.haidu" w:date="2019-09-20T11:46:00Z">
        <w:r w:rsidRPr="00A64CED" w:rsidDel="009C3105">
          <w:rPr>
            <w:rFonts w:ascii="Montserrat Medium" w:eastAsiaTheme="minorHAnsi" w:hAnsi="Montserrat Medium"/>
            <w:sz w:val="22"/>
            <w:szCs w:val="22"/>
          </w:rPr>
          <w:delText>Toate c</w:delText>
        </w:r>
        <w:r w:rsidR="00E80D90" w:rsidRPr="00A64CED" w:rsidDel="009C3105">
          <w:rPr>
            <w:rFonts w:ascii="Montserrat Medium" w:eastAsiaTheme="minorHAnsi" w:hAnsi="Montserrat Medium"/>
            <w:sz w:val="22"/>
            <w:szCs w:val="22"/>
          </w:rPr>
          <w:delText xml:space="preserve">osturile rezultate în urma operaţiunii descrise </w:delText>
        </w:r>
        <w:r w:rsidR="005A5EB8" w:rsidRPr="00A64CED" w:rsidDel="009C3105">
          <w:rPr>
            <w:rFonts w:ascii="Montserrat Medium" w:eastAsiaTheme="minorHAnsi" w:hAnsi="Montserrat Medium"/>
            <w:sz w:val="22"/>
            <w:szCs w:val="22"/>
          </w:rPr>
          <w:delText xml:space="preserve"> </w:delText>
        </w:r>
        <w:r w:rsidR="00E80D90" w:rsidRPr="00A64CED" w:rsidDel="009C3105">
          <w:rPr>
            <w:rFonts w:ascii="Montserrat Medium" w:eastAsiaTheme="minorHAnsi" w:hAnsi="Montserrat Medium"/>
            <w:sz w:val="22"/>
            <w:szCs w:val="22"/>
            <w:u w:val="single"/>
          </w:rPr>
          <w:delText>în subcapitolul 4.1</w:delText>
        </w:r>
        <w:r w:rsidRPr="00A64CED" w:rsidDel="009C3105">
          <w:rPr>
            <w:rFonts w:ascii="Montserrat Medium" w:eastAsiaTheme="minorHAnsi" w:hAnsi="Montserrat Medium"/>
            <w:sz w:val="22"/>
            <w:szCs w:val="22"/>
          </w:rPr>
          <w:delText>, vor fi</w:delText>
        </w:r>
        <w:r w:rsidR="00E80D90" w:rsidRPr="00A64CED" w:rsidDel="009C3105">
          <w:rPr>
            <w:rFonts w:ascii="Montserrat Medium" w:eastAsiaTheme="minorHAnsi" w:hAnsi="Montserrat Medium"/>
            <w:sz w:val="22"/>
            <w:szCs w:val="22"/>
          </w:rPr>
          <w:delText xml:space="preserve"> incluse în tarifele ofertate de către </w:delText>
        </w:r>
        <w:r w:rsidR="003D2E18" w:rsidRPr="00A64CED" w:rsidDel="009C3105">
          <w:rPr>
            <w:rFonts w:ascii="Montserrat Medium" w:eastAsiaTheme="minorHAnsi" w:hAnsi="Montserrat Medium"/>
            <w:sz w:val="22"/>
            <w:szCs w:val="22"/>
          </w:rPr>
          <w:delText>Operator</w:delText>
        </w:r>
        <w:r w:rsidR="005A5EB8" w:rsidRPr="00A64CED" w:rsidDel="009C3105">
          <w:rPr>
            <w:rFonts w:ascii="Montserrat Medium" w:eastAsiaTheme="minorHAnsi" w:hAnsi="Montserrat Medium"/>
            <w:sz w:val="22"/>
            <w:szCs w:val="22"/>
          </w:rPr>
          <w:delText>, nu vor fi incluse în tarifele o</w:delText>
        </w:r>
        <w:r w:rsidR="000C1BFE" w:rsidRPr="00A64CED" w:rsidDel="009C3105">
          <w:rPr>
            <w:rFonts w:ascii="Montserrat Medium" w:eastAsiaTheme="minorHAnsi" w:hAnsi="Montserrat Medium"/>
            <w:sz w:val="22"/>
            <w:szCs w:val="22"/>
          </w:rPr>
          <w:delText>f</w:delText>
        </w:r>
        <w:r w:rsidR="005A5EB8" w:rsidRPr="00A64CED" w:rsidDel="009C3105">
          <w:rPr>
            <w:rFonts w:ascii="Montserrat Medium" w:eastAsiaTheme="minorHAnsi" w:hAnsi="Montserrat Medium"/>
            <w:sz w:val="22"/>
            <w:szCs w:val="22"/>
          </w:rPr>
          <w:delText xml:space="preserve">ertate costurile cu </w:delText>
        </w:r>
        <w:r w:rsidR="005A5EB8" w:rsidRPr="00A64CED" w:rsidDel="009C3105">
          <w:rPr>
            <w:rFonts w:ascii="Montserrat Medium" w:hAnsi="Montserrat Medium"/>
            <w:sz w:val="22"/>
            <w:szCs w:val="22"/>
            <w:lang w:val="pt-BR"/>
          </w:rPr>
          <w:delText>asigurarea recipienţilor pentru persoanele juridice şi instituţii publice.</w:delText>
        </w:r>
      </w:del>
    </w:p>
    <w:p w:rsidR="005A5EB8" w:rsidRPr="00A64CED" w:rsidDel="009C3105" w:rsidRDefault="005A5EB8" w:rsidP="00063E99">
      <w:pPr>
        <w:jc w:val="both"/>
        <w:rPr>
          <w:del w:id="416" w:author="zsolt.haidu" w:date="2019-09-20T11:46:00Z"/>
          <w:rFonts w:ascii="Montserrat Medium" w:hAnsi="Montserrat Medium"/>
          <w:b/>
          <w:sz w:val="22"/>
          <w:szCs w:val="22"/>
          <w:lang w:val="pt-BR"/>
        </w:rPr>
      </w:pPr>
    </w:p>
    <w:p w:rsidR="009C6B74" w:rsidRPr="00A64CED" w:rsidDel="009C3105" w:rsidRDefault="0043041F" w:rsidP="00063E99">
      <w:pPr>
        <w:jc w:val="both"/>
        <w:rPr>
          <w:del w:id="417" w:author="zsolt.haidu" w:date="2019-09-20T11:46:00Z"/>
          <w:rFonts w:ascii="Montserrat Medium" w:hAnsi="Montserrat Medium"/>
          <w:b/>
          <w:sz w:val="22"/>
          <w:szCs w:val="22"/>
          <w:lang w:val="pt-BR"/>
        </w:rPr>
      </w:pPr>
      <w:del w:id="418" w:author="zsolt.haidu" w:date="2019-09-20T11:46:00Z">
        <w:r w:rsidRPr="00A64CED" w:rsidDel="009C3105">
          <w:rPr>
            <w:rFonts w:ascii="Montserrat Medium" w:hAnsi="Montserrat Medium"/>
            <w:b/>
            <w:sz w:val="22"/>
            <w:szCs w:val="22"/>
            <w:lang w:val="pt-BR"/>
          </w:rPr>
          <w:delText xml:space="preserve">Notă. Tariful facturat va fi compusă din: nr. persoane din gospodărie x tarif unitar </w:delText>
        </w:r>
        <w:r w:rsidRPr="00A64CED" w:rsidDel="009C3105">
          <w:rPr>
            <w:rFonts w:ascii="Montserrat Medium" w:hAnsi="Montserrat Medium"/>
            <w:b/>
            <w:i/>
            <w:sz w:val="22"/>
            <w:szCs w:val="22"/>
            <w:lang w:val="pt-BR"/>
          </w:rPr>
          <w:delText>(</w:delText>
        </w:r>
        <w:r w:rsidRPr="00A64CED" w:rsidDel="009C3105">
          <w:rPr>
            <w:rFonts w:ascii="Montserrat Medium" w:hAnsi="Montserrat Medium"/>
            <w:b/>
            <w:kern w:val="20"/>
            <w:sz w:val="22"/>
            <w:szCs w:val="22"/>
          </w:rPr>
          <w:delText>lei/gospodărie cu 1 persoană</w:delText>
        </w:r>
        <w:r w:rsidRPr="00A64CED" w:rsidDel="009C3105">
          <w:rPr>
            <w:rFonts w:ascii="Montserrat Medium" w:hAnsi="Montserrat Medium"/>
            <w:b/>
            <w:sz w:val="22"/>
            <w:szCs w:val="22"/>
            <w:lang w:val="pt-BR"/>
          </w:rPr>
          <w:delText>)</w:delText>
        </w:r>
      </w:del>
    </w:p>
    <w:p w:rsidR="00D67799" w:rsidRPr="00A64CED" w:rsidRDefault="00D67799" w:rsidP="00837894">
      <w:pPr>
        <w:jc w:val="both"/>
        <w:rPr>
          <w:ins w:id="419" w:author="zsolt.haidu" w:date="2019-09-20T11:46:00Z"/>
          <w:rFonts w:ascii="Montserrat Medium" w:eastAsiaTheme="minorHAnsi" w:hAnsi="Montserrat Medium"/>
          <w:b/>
          <w:smallCaps/>
          <w:sz w:val="22"/>
          <w:szCs w:val="22"/>
        </w:rPr>
      </w:pPr>
    </w:p>
    <w:p w:rsidR="009C3105" w:rsidRPr="00A64CED" w:rsidRDefault="00273BFB" w:rsidP="009C3105">
      <w:pPr>
        <w:spacing w:line="276" w:lineRule="auto"/>
        <w:jc w:val="both"/>
        <w:rPr>
          <w:ins w:id="420" w:author="zsolt.haidu" w:date="2019-09-20T11:46:00Z"/>
          <w:rFonts w:ascii="Montserrat Medium" w:hAnsi="Montserrat Medium"/>
          <w:b/>
          <w:sz w:val="22"/>
          <w:szCs w:val="22"/>
          <w:rPrChange w:id="421" w:author="Mirela Tatar-Sinca" w:date="2019-10-03T14:58:00Z">
            <w:rPr>
              <w:ins w:id="422" w:author="zsolt.haidu" w:date="2019-09-20T11:46:00Z"/>
              <w:rFonts w:ascii="Montserrat" w:hAnsi="Montserrat"/>
              <w:b/>
            </w:rPr>
          </w:rPrChange>
        </w:rPr>
      </w:pPr>
      <w:ins w:id="423" w:author="zsolt.haidu" w:date="2019-09-20T11:46:00Z">
        <w:r w:rsidRPr="00A64CED">
          <w:rPr>
            <w:rFonts w:ascii="Montserrat Medium" w:hAnsi="Montserrat Medium"/>
            <w:b/>
            <w:sz w:val="22"/>
            <w:szCs w:val="22"/>
            <w:rPrChange w:id="424" w:author="Mirela Tatar-Sinca" w:date="2019-10-03T14:58:00Z">
              <w:rPr>
                <w:rFonts w:ascii="Montserrat" w:hAnsi="Montserrat"/>
                <w:b/>
              </w:rPr>
            </w:rPrChange>
          </w:rPr>
          <w:t>Unitatea de măsură şi tarife</w:t>
        </w:r>
      </w:ins>
    </w:p>
    <w:p w:rsidR="009C3105" w:rsidRPr="00A64CED" w:rsidRDefault="00273BFB" w:rsidP="009C3105">
      <w:pPr>
        <w:spacing w:line="276" w:lineRule="auto"/>
        <w:jc w:val="both"/>
        <w:rPr>
          <w:ins w:id="425" w:author="zsolt.haidu" w:date="2019-09-20T11:46:00Z"/>
          <w:rFonts w:ascii="Montserrat Medium" w:hAnsi="Montserrat Medium"/>
          <w:sz w:val="22"/>
          <w:szCs w:val="22"/>
          <w:rPrChange w:id="426" w:author="Mirela Tatar-Sinca" w:date="2019-10-03T14:58:00Z">
            <w:rPr>
              <w:ins w:id="427" w:author="zsolt.haidu" w:date="2019-09-20T11:46:00Z"/>
              <w:rFonts w:ascii="Montserrat" w:hAnsi="Montserrat"/>
              <w:b/>
            </w:rPr>
          </w:rPrChange>
        </w:rPr>
      </w:pPr>
      <w:ins w:id="428" w:author="zsolt.haidu" w:date="2019-09-20T11:46:00Z">
        <w:r w:rsidRPr="00A64CED">
          <w:rPr>
            <w:rFonts w:ascii="Montserrat Medium" w:hAnsi="Montserrat Medium"/>
            <w:b/>
            <w:sz w:val="22"/>
            <w:szCs w:val="22"/>
            <w:rPrChange w:id="429" w:author="Mirela Tatar-Sinca" w:date="2019-10-03T14:58:00Z">
              <w:rPr>
                <w:rFonts w:ascii="Montserrat" w:hAnsi="Montserrat"/>
                <w:b/>
              </w:rPr>
            </w:rPrChange>
          </w:rPr>
          <w:lastRenderedPageBreak/>
          <w:t>1)</w:t>
        </w:r>
        <w:r w:rsidRPr="00A64CED">
          <w:rPr>
            <w:rFonts w:ascii="Montserrat Medium" w:hAnsi="Montserrat Medium"/>
            <w:sz w:val="22"/>
            <w:szCs w:val="22"/>
            <w:rPrChange w:id="430" w:author="Mirela Tatar-Sinca" w:date="2019-10-03T14:58:00Z">
              <w:rPr>
                <w:rFonts w:ascii="Montserrat" w:hAnsi="Montserrat"/>
                <w:b/>
              </w:rPr>
            </w:rPrChange>
          </w:rPr>
          <w:t xml:space="preserve"> Unitatea de măsură = </w:t>
        </w:r>
        <w:r w:rsidRPr="00A64CED">
          <w:rPr>
            <w:rFonts w:ascii="Montserrat Medium" w:hAnsi="Montserrat Medium"/>
            <w:b/>
            <w:sz w:val="22"/>
            <w:szCs w:val="22"/>
            <w:rPrChange w:id="431" w:author="Mirela Tatar-Sinca" w:date="2019-10-03T14:58:00Z">
              <w:rPr>
                <w:rFonts w:ascii="Montserrat" w:hAnsi="Montserrat"/>
                <w:b/>
              </w:rPr>
            </w:rPrChange>
          </w:rPr>
          <w:t>1 mc</w:t>
        </w:r>
        <w:r w:rsidRPr="00A64CED">
          <w:rPr>
            <w:rFonts w:ascii="Montserrat Medium" w:hAnsi="Montserrat Medium"/>
            <w:sz w:val="22"/>
            <w:szCs w:val="22"/>
            <w:rPrChange w:id="432" w:author="Mirela Tatar-Sinca" w:date="2019-10-03T14:58:00Z">
              <w:rPr>
                <w:rFonts w:ascii="Montserrat" w:hAnsi="Montserrat"/>
                <w:b/>
              </w:rPr>
            </w:rPrChange>
          </w:rPr>
          <w:t>.</w:t>
        </w:r>
      </w:ins>
    </w:p>
    <w:p w:rsidR="009C3105" w:rsidRPr="00A64CED" w:rsidRDefault="00273BFB" w:rsidP="009C3105">
      <w:pPr>
        <w:spacing w:line="276" w:lineRule="auto"/>
        <w:jc w:val="both"/>
        <w:rPr>
          <w:ins w:id="433" w:author="zsolt.haidu" w:date="2019-09-20T13:02:00Z"/>
          <w:rFonts w:ascii="Montserrat Medium" w:hAnsi="Montserrat Medium"/>
          <w:sz w:val="22"/>
          <w:szCs w:val="22"/>
        </w:rPr>
      </w:pPr>
      <w:ins w:id="434" w:author="zsolt.haidu" w:date="2019-09-20T11:46:00Z">
        <w:r w:rsidRPr="00A64CED">
          <w:rPr>
            <w:rFonts w:ascii="Montserrat Medium" w:hAnsi="Montserrat Medium"/>
            <w:b/>
            <w:sz w:val="22"/>
            <w:szCs w:val="22"/>
            <w:rPrChange w:id="435" w:author="Mirela Tatar-Sinca" w:date="2019-10-03T14:58:00Z">
              <w:rPr>
                <w:rFonts w:ascii="Montserrat" w:hAnsi="Montserrat"/>
                <w:b/>
              </w:rPr>
            </w:rPrChange>
          </w:rPr>
          <w:t>2)</w:t>
        </w:r>
        <w:r w:rsidRPr="00A64CED">
          <w:rPr>
            <w:rFonts w:ascii="Montserrat Medium" w:hAnsi="Montserrat Medium"/>
            <w:sz w:val="22"/>
            <w:szCs w:val="22"/>
            <w:rPrChange w:id="436" w:author="Mirela Tatar-Sinca" w:date="2019-10-03T14:58:00Z">
              <w:rPr>
                <w:rFonts w:ascii="Montserrat" w:hAnsi="Montserrat"/>
                <w:b/>
              </w:rPr>
            </w:rPrChange>
          </w:rPr>
          <w:t xml:space="preserve"> Tariful se exprimă Conform Legii 31/2019 după cum urmează: </w:t>
        </w:r>
      </w:ins>
    </w:p>
    <w:p w:rsidR="00696460" w:rsidRPr="00A64CED" w:rsidRDefault="00696460" w:rsidP="009C3105">
      <w:pPr>
        <w:spacing w:line="276" w:lineRule="auto"/>
        <w:jc w:val="both"/>
        <w:rPr>
          <w:ins w:id="437" w:author="zsolt.haidu" w:date="2019-09-20T11:46:00Z"/>
          <w:rFonts w:ascii="Montserrat Medium" w:hAnsi="Montserrat Medium"/>
          <w:sz w:val="22"/>
          <w:szCs w:val="22"/>
          <w:rPrChange w:id="438" w:author="Mirela Tatar-Sinca" w:date="2019-10-03T14:58:00Z">
            <w:rPr>
              <w:ins w:id="439" w:author="zsolt.haidu" w:date="2019-09-20T11:46:00Z"/>
              <w:rFonts w:ascii="Montserrat" w:hAnsi="Montserrat"/>
              <w:b/>
            </w:rPr>
          </w:rPrChange>
        </w:rPr>
      </w:pPr>
    </w:p>
    <w:p w:rsidR="009C3105" w:rsidRPr="00A64CED" w:rsidRDefault="00273BFB" w:rsidP="009C3105">
      <w:pPr>
        <w:spacing w:line="276" w:lineRule="auto"/>
        <w:jc w:val="both"/>
        <w:rPr>
          <w:ins w:id="440" w:author="zsolt.haidu" w:date="2019-09-20T11:46:00Z"/>
          <w:rFonts w:ascii="Montserrat Medium" w:hAnsi="Montserrat Medium"/>
          <w:i/>
          <w:sz w:val="22"/>
          <w:szCs w:val="22"/>
          <w:rPrChange w:id="441" w:author="Mirela Tatar-Sinca" w:date="2019-10-03T14:58:00Z">
            <w:rPr>
              <w:ins w:id="442" w:author="zsolt.haidu" w:date="2019-09-20T11:46:00Z"/>
              <w:rFonts w:ascii="Montserrat" w:hAnsi="Montserrat"/>
              <w:b/>
              <w:i/>
            </w:rPr>
          </w:rPrChange>
        </w:rPr>
      </w:pPr>
      <w:ins w:id="443" w:author="zsolt.haidu" w:date="2019-09-20T11:46:00Z">
        <w:r w:rsidRPr="00A64CED">
          <w:rPr>
            <w:rFonts w:ascii="Montserrat Medium" w:hAnsi="Montserrat Medium"/>
            <w:sz w:val="22"/>
            <w:szCs w:val="22"/>
            <w:rPrChange w:id="444" w:author="Mirela Tatar-Sinca" w:date="2019-10-03T14:58:00Z">
              <w:rPr>
                <w:rFonts w:ascii="Montserrat" w:hAnsi="Montserrat"/>
                <w:b/>
              </w:rPr>
            </w:rPrChange>
          </w:rPr>
          <w:t xml:space="preserve">- </w:t>
        </w:r>
        <w:r w:rsidRPr="00A64CED">
          <w:rPr>
            <w:rFonts w:ascii="Montserrat Medium" w:hAnsi="Montserrat Medium"/>
            <w:sz w:val="22"/>
            <w:szCs w:val="22"/>
            <w:u w:val="single"/>
            <w:rPrChange w:id="445" w:author="Mirela Tatar-Sinca" w:date="2019-10-03T14:58:00Z">
              <w:rPr>
                <w:rFonts w:ascii="Montserrat" w:hAnsi="Montserrat"/>
                <w:b/>
                <w:i/>
              </w:rPr>
            </w:rPrChange>
          </w:rPr>
          <w:t>Colectarea, transportul pentru deşeuri destinate a fi eliminate prin depozitare (deşeuri menajere-reziduale</w:t>
        </w:r>
        <w:r w:rsidRPr="00A64CED">
          <w:rPr>
            <w:rFonts w:ascii="Montserrat Medium" w:hAnsi="Montserrat Medium"/>
            <w:sz w:val="22"/>
            <w:szCs w:val="22"/>
            <w:rPrChange w:id="446" w:author="Mirela Tatar-Sinca" w:date="2019-10-03T14:58:00Z">
              <w:rPr>
                <w:rFonts w:ascii="Montserrat" w:hAnsi="Montserrat"/>
                <w:b/>
                <w:i/>
              </w:rPr>
            </w:rPrChange>
          </w:rPr>
          <w:t xml:space="preserve">), </w:t>
        </w:r>
        <w:r w:rsidRPr="00A64CED">
          <w:rPr>
            <w:rFonts w:ascii="Montserrat Medium" w:hAnsi="Montserrat Medium"/>
            <w:b/>
            <w:sz w:val="22"/>
            <w:szCs w:val="22"/>
            <w:rPrChange w:id="447" w:author="Mirela Tatar-Sinca" w:date="2019-10-03T14:58:00Z">
              <w:rPr>
                <w:rFonts w:ascii="Montserrat" w:hAnsi="Montserrat"/>
                <w:b/>
                <w:i/>
              </w:rPr>
            </w:rPrChange>
          </w:rPr>
          <w:t>pentru persoane fizice = lei/gospodărie cu 1 persoană</w:t>
        </w:r>
        <w:r w:rsidRPr="00A64CED">
          <w:rPr>
            <w:rFonts w:ascii="Montserrat Medium" w:hAnsi="Montserrat Medium"/>
            <w:sz w:val="22"/>
            <w:szCs w:val="22"/>
            <w:rPrChange w:id="448" w:author="Mirela Tatar-Sinca" w:date="2019-10-03T14:58:00Z">
              <w:rPr>
                <w:rFonts w:ascii="Montserrat" w:hAnsi="Montserrat"/>
                <w:b/>
                <w:i/>
              </w:rPr>
            </w:rPrChange>
          </w:rPr>
          <w:t>.</w:t>
        </w:r>
      </w:ins>
    </w:p>
    <w:p w:rsidR="009C3105" w:rsidRPr="00A64CED" w:rsidRDefault="00273BFB" w:rsidP="009C3105">
      <w:pPr>
        <w:spacing w:line="276" w:lineRule="auto"/>
        <w:jc w:val="both"/>
        <w:rPr>
          <w:ins w:id="449" w:author="zsolt.haidu" w:date="2019-09-20T13:02:00Z"/>
          <w:rFonts w:ascii="Montserrat Medium" w:hAnsi="Montserrat Medium"/>
          <w:sz w:val="22"/>
          <w:szCs w:val="22"/>
        </w:rPr>
      </w:pPr>
      <w:ins w:id="450" w:author="zsolt.haidu" w:date="2019-09-20T11:46:00Z">
        <w:r w:rsidRPr="00A64CED">
          <w:rPr>
            <w:rFonts w:ascii="Montserrat Medium" w:hAnsi="Montserrat Medium"/>
            <w:sz w:val="22"/>
            <w:szCs w:val="22"/>
            <w:rPrChange w:id="451" w:author="Mirela Tatar-Sinca" w:date="2019-10-03T14:58:00Z">
              <w:rPr>
                <w:rFonts w:ascii="Montserrat" w:hAnsi="Montserrat"/>
                <w:b/>
              </w:rPr>
            </w:rPrChange>
          </w:rPr>
          <w:tab/>
          <w:t xml:space="preserve">Tariful reprezintă costul colectării, transportul și eliminarea unei cantități de deşeuri-menajere-reziduale de 60 litri/1 persoană/lună. </w:t>
        </w:r>
      </w:ins>
    </w:p>
    <w:p w:rsidR="00696460" w:rsidRPr="00A64CED" w:rsidRDefault="00696460" w:rsidP="009C3105">
      <w:pPr>
        <w:spacing w:line="276" w:lineRule="auto"/>
        <w:jc w:val="both"/>
        <w:rPr>
          <w:ins w:id="452" w:author="zsolt.haidu" w:date="2019-09-20T11:46:00Z"/>
          <w:rFonts w:ascii="Montserrat Medium" w:hAnsi="Montserrat Medium"/>
          <w:sz w:val="22"/>
          <w:szCs w:val="22"/>
          <w:rPrChange w:id="453" w:author="Mirela Tatar-Sinca" w:date="2019-10-03T14:58:00Z">
            <w:rPr>
              <w:ins w:id="454" w:author="zsolt.haidu" w:date="2019-09-20T11:46:00Z"/>
              <w:rFonts w:ascii="Montserrat" w:hAnsi="Montserrat"/>
              <w:b/>
            </w:rPr>
          </w:rPrChange>
        </w:rPr>
      </w:pPr>
    </w:p>
    <w:p w:rsidR="009C3105" w:rsidRPr="00A64CED" w:rsidRDefault="00273BFB" w:rsidP="009C3105">
      <w:pPr>
        <w:spacing w:line="276" w:lineRule="auto"/>
        <w:jc w:val="both"/>
        <w:rPr>
          <w:ins w:id="455" w:author="zsolt.haidu" w:date="2019-09-20T11:46:00Z"/>
          <w:rFonts w:ascii="Montserrat Medium" w:hAnsi="Montserrat Medium"/>
          <w:b/>
          <w:sz w:val="22"/>
          <w:szCs w:val="22"/>
          <w:rPrChange w:id="456" w:author="Mirela Tatar-Sinca" w:date="2019-10-03T14:58:00Z">
            <w:rPr>
              <w:ins w:id="457" w:author="zsolt.haidu" w:date="2019-09-20T11:46:00Z"/>
              <w:rFonts w:ascii="Montserrat" w:hAnsi="Montserrat"/>
              <w:b/>
              <w:i/>
            </w:rPr>
          </w:rPrChange>
        </w:rPr>
      </w:pPr>
      <w:ins w:id="458" w:author="zsolt.haidu" w:date="2019-09-20T11:46:00Z">
        <w:r w:rsidRPr="00A64CED">
          <w:rPr>
            <w:rFonts w:ascii="Montserrat Medium" w:hAnsi="Montserrat Medium"/>
            <w:i/>
            <w:sz w:val="22"/>
            <w:szCs w:val="22"/>
            <w:rPrChange w:id="459" w:author="Mirela Tatar-Sinca" w:date="2019-10-03T14:58:00Z">
              <w:rPr>
                <w:rFonts w:ascii="Montserrat" w:hAnsi="Montserrat"/>
                <w:b/>
                <w:i/>
              </w:rPr>
            </w:rPrChange>
          </w:rPr>
          <w:t xml:space="preserve">- </w:t>
        </w:r>
        <w:r w:rsidRPr="00A64CED">
          <w:rPr>
            <w:rFonts w:ascii="Montserrat Medium" w:hAnsi="Montserrat Medium"/>
            <w:sz w:val="22"/>
            <w:szCs w:val="22"/>
            <w:u w:val="single"/>
            <w:rPrChange w:id="460" w:author="Mirela Tatar-Sinca" w:date="2019-10-03T14:58:00Z">
              <w:rPr>
                <w:rFonts w:ascii="Montserrat" w:hAnsi="Montserrat"/>
                <w:b/>
                <w:i/>
              </w:rPr>
            </w:rPrChange>
          </w:rPr>
          <w:t>Colectarea, transportul pentru deşeuri reciclabile şi biodeşeuri,</w:t>
        </w:r>
        <w:r w:rsidRPr="00A64CED">
          <w:rPr>
            <w:rFonts w:ascii="Montserrat Medium" w:hAnsi="Montserrat Medium"/>
            <w:sz w:val="22"/>
            <w:szCs w:val="22"/>
            <w:rPrChange w:id="461" w:author="Mirela Tatar-Sinca" w:date="2019-10-03T14:58:00Z">
              <w:rPr>
                <w:rFonts w:ascii="Montserrat" w:hAnsi="Montserrat"/>
                <w:b/>
                <w:i/>
              </w:rPr>
            </w:rPrChange>
          </w:rPr>
          <w:t xml:space="preserve"> </w:t>
        </w:r>
        <w:r w:rsidRPr="00A64CED">
          <w:rPr>
            <w:rFonts w:ascii="Montserrat Medium" w:hAnsi="Montserrat Medium"/>
            <w:b/>
            <w:sz w:val="22"/>
            <w:szCs w:val="22"/>
            <w:rPrChange w:id="462" w:author="Mirela Tatar-Sinca" w:date="2019-10-03T14:58:00Z">
              <w:rPr>
                <w:rFonts w:ascii="Montserrat" w:hAnsi="Montserrat"/>
                <w:b/>
                <w:i/>
              </w:rPr>
            </w:rPrChange>
          </w:rPr>
          <w:t>pentru persoane fizice = lei/gospodărie cu 1 persoană.</w:t>
        </w:r>
      </w:ins>
    </w:p>
    <w:p w:rsidR="009C3105" w:rsidRPr="00A64CED" w:rsidRDefault="00273BFB" w:rsidP="009C3105">
      <w:pPr>
        <w:spacing w:line="276" w:lineRule="auto"/>
        <w:jc w:val="both"/>
        <w:rPr>
          <w:ins w:id="463" w:author="zsolt.haidu" w:date="2019-09-20T11:46:00Z"/>
          <w:rFonts w:ascii="Montserrat Medium" w:hAnsi="Montserrat Medium"/>
          <w:sz w:val="22"/>
          <w:szCs w:val="22"/>
          <w:rPrChange w:id="464" w:author="Mirela Tatar-Sinca" w:date="2019-10-03T14:58:00Z">
            <w:rPr>
              <w:ins w:id="465" w:author="zsolt.haidu" w:date="2019-09-20T11:46:00Z"/>
              <w:rFonts w:ascii="Montserrat" w:hAnsi="Montserrat"/>
              <w:b/>
            </w:rPr>
          </w:rPrChange>
        </w:rPr>
      </w:pPr>
      <w:ins w:id="466" w:author="zsolt.haidu" w:date="2019-09-20T11:46:00Z">
        <w:r w:rsidRPr="00A64CED">
          <w:rPr>
            <w:rFonts w:ascii="Montserrat Medium" w:hAnsi="Montserrat Medium"/>
            <w:sz w:val="22"/>
            <w:szCs w:val="22"/>
            <w:rPrChange w:id="467" w:author="Mirela Tatar-Sinca" w:date="2019-10-03T14:58:00Z">
              <w:rPr>
                <w:rFonts w:ascii="Montserrat" w:hAnsi="Montserrat"/>
                <w:b/>
              </w:rPr>
            </w:rPrChange>
          </w:rPr>
          <w:tab/>
          <w:t>Tariful reprezintă costul colectării, transportul şi eliminarea unei cantităţi de deşeuri reciclabile şi biodeşeuri conform următoarelor:</w:t>
        </w:r>
      </w:ins>
    </w:p>
    <w:p w:rsidR="009C3105" w:rsidRPr="00A64CED" w:rsidRDefault="00273BFB" w:rsidP="009C3105">
      <w:pPr>
        <w:spacing w:line="276" w:lineRule="auto"/>
        <w:jc w:val="both"/>
        <w:rPr>
          <w:ins w:id="468" w:author="zsolt.haidu" w:date="2019-09-20T11:46:00Z"/>
          <w:rFonts w:ascii="Montserrat Medium" w:hAnsi="Montserrat Medium"/>
          <w:sz w:val="22"/>
          <w:szCs w:val="22"/>
          <w:rPrChange w:id="469" w:author="Mirela Tatar-Sinca" w:date="2019-10-03T14:58:00Z">
            <w:rPr>
              <w:ins w:id="470" w:author="zsolt.haidu" w:date="2019-09-20T11:46:00Z"/>
              <w:rFonts w:ascii="Montserrat" w:hAnsi="Montserrat"/>
              <w:b/>
            </w:rPr>
          </w:rPrChange>
        </w:rPr>
      </w:pPr>
      <w:ins w:id="471" w:author="zsolt.haidu" w:date="2019-09-20T11:46:00Z">
        <w:r w:rsidRPr="00A64CED">
          <w:rPr>
            <w:rFonts w:ascii="Montserrat Medium" w:hAnsi="Montserrat Medium"/>
            <w:sz w:val="22"/>
            <w:szCs w:val="22"/>
            <w:rPrChange w:id="472" w:author="Mirela Tatar-Sinca" w:date="2019-10-03T14:58:00Z">
              <w:rPr>
                <w:rFonts w:ascii="Montserrat" w:hAnsi="Montserrat"/>
                <w:b/>
              </w:rPr>
            </w:rPrChange>
          </w:rPr>
          <w:tab/>
          <w:t>- fracțiuni de hârtie-carton = 30 litri/1 persoană/lună.</w:t>
        </w:r>
      </w:ins>
    </w:p>
    <w:p w:rsidR="009C3105" w:rsidRPr="00A64CED" w:rsidRDefault="00273BFB" w:rsidP="009C3105">
      <w:pPr>
        <w:spacing w:line="276" w:lineRule="auto"/>
        <w:jc w:val="both"/>
        <w:rPr>
          <w:ins w:id="473" w:author="zsolt.haidu" w:date="2019-09-20T11:46:00Z"/>
          <w:rFonts w:ascii="Montserrat Medium" w:hAnsi="Montserrat Medium"/>
          <w:sz w:val="22"/>
          <w:szCs w:val="22"/>
          <w:rPrChange w:id="474" w:author="Mirela Tatar-Sinca" w:date="2019-10-03T14:58:00Z">
            <w:rPr>
              <w:ins w:id="475" w:author="zsolt.haidu" w:date="2019-09-20T11:46:00Z"/>
              <w:rFonts w:ascii="Montserrat" w:hAnsi="Montserrat"/>
              <w:b/>
            </w:rPr>
          </w:rPrChange>
        </w:rPr>
      </w:pPr>
      <w:ins w:id="476" w:author="zsolt.haidu" w:date="2019-09-20T11:46:00Z">
        <w:r w:rsidRPr="00A64CED">
          <w:rPr>
            <w:rFonts w:ascii="Montserrat Medium" w:hAnsi="Montserrat Medium"/>
            <w:sz w:val="22"/>
            <w:szCs w:val="22"/>
            <w:rPrChange w:id="477" w:author="Mirela Tatar-Sinca" w:date="2019-10-03T14:58:00Z">
              <w:rPr>
                <w:rFonts w:ascii="Montserrat" w:hAnsi="Montserrat"/>
                <w:b/>
              </w:rPr>
            </w:rPrChange>
          </w:rPr>
          <w:tab/>
          <w:t>- ambalaje de sticlă = 10 litri/1 persoană/lună.</w:t>
        </w:r>
      </w:ins>
    </w:p>
    <w:p w:rsidR="009C3105" w:rsidRPr="00A64CED" w:rsidRDefault="00273BFB" w:rsidP="009C3105">
      <w:pPr>
        <w:spacing w:line="276" w:lineRule="auto"/>
        <w:jc w:val="both"/>
        <w:rPr>
          <w:ins w:id="478" w:author="zsolt.haidu" w:date="2019-09-20T11:46:00Z"/>
          <w:rFonts w:ascii="Montserrat Medium" w:hAnsi="Montserrat Medium"/>
          <w:sz w:val="22"/>
          <w:szCs w:val="22"/>
          <w:rPrChange w:id="479" w:author="Mirela Tatar-Sinca" w:date="2019-10-03T14:58:00Z">
            <w:rPr>
              <w:ins w:id="480" w:author="zsolt.haidu" w:date="2019-09-20T11:46:00Z"/>
              <w:rFonts w:ascii="Montserrat" w:hAnsi="Montserrat"/>
              <w:b/>
            </w:rPr>
          </w:rPrChange>
        </w:rPr>
      </w:pPr>
      <w:ins w:id="481" w:author="zsolt.haidu" w:date="2019-09-20T11:46:00Z">
        <w:r w:rsidRPr="00A64CED">
          <w:rPr>
            <w:rFonts w:ascii="Montserrat Medium" w:hAnsi="Montserrat Medium"/>
            <w:sz w:val="22"/>
            <w:szCs w:val="22"/>
            <w:rPrChange w:id="482" w:author="Mirela Tatar-Sinca" w:date="2019-10-03T14:58:00Z">
              <w:rPr>
                <w:rFonts w:ascii="Montserrat" w:hAnsi="Montserrat"/>
                <w:b/>
              </w:rPr>
            </w:rPrChange>
          </w:rPr>
          <w:tab/>
          <w:t>- ambalaje plastice și metal = 60 litri/1 persoană/lună.</w:t>
        </w:r>
      </w:ins>
    </w:p>
    <w:p w:rsidR="009C3105" w:rsidRPr="00A64CED" w:rsidRDefault="00273BFB" w:rsidP="009C3105">
      <w:pPr>
        <w:spacing w:line="276" w:lineRule="auto"/>
        <w:jc w:val="both"/>
        <w:rPr>
          <w:ins w:id="483" w:author="zsolt.haidu" w:date="2019-09-20T11:46:00Z"/>
          <w:rFonts w:ascii="Montserrat Medium" w:hAnsi="Montserrat Medium"/>
          <w:b/>
          <w:sz w:val="22"/>
          <w:szCs w:val="22"/>
          <w:rPrChange w:id="484" w:author="Mirela Tatar-Sinca" w:date="2019-10-03T14:58:00Z">
            <w:rPr>
              <w:ins w:id="485" w:author="zsolt.haidu" w:date="2019-09-20T11:46:00Z"/>
              <w:rFonts w:ascii="Montserrat" w:hAnsi="Montserrat"/>
              <w:b/>
            </w:rPr>
          </w:rPrChange>
        </w:rPr>
      </w:pPr>
      <w:ins w:id="486" w:author="zsolt.haidu" w:date="2019-09-20T11:46:00Z">
        <w:r w:rsidRPr="00A64CED">
          <w:rPr>
            <w:rFonts w:ascii="Montserrat Medium" w:hAnsi="Montserrat Medium"/>
            <w:sz w:val="22"/>
            <w:szCs w:val="22"/>
            <w:rPrChange w:id="487" w:author="Mirela Tatar-Sinca" w:date="2019-10-03T14:58:00Z">
              <w:rPr>
                <w:rFonts w:ascii="Montserrat" w:hAnsi="Montserrat"/>
                <w:b/>
              </w:rPr>
            </w:rPrChange>
          </w:rPr>
          <w:tab/>
          <w:t xml:space="preserve">- biodeșeuri colectate ca fracție separată = 40 litri/1 persoană/lună, </w:t>
        </w:r>
        <w:r w:rsidRPr="00A64CED">
          <w:rPr>
            <w:rFonts w:ascii="Montserrat Medium" w:hAnsi="Montserrat Medium"/>
            <w:b/>
            <w:sz w:val="22"/>
            <w:szCs w:val="22"/>
            <w:rPrChange w:id="488" w:author="Mirela Tatar-Sinca" w:date="2019-10-03T14:58:00Z">
              <w:rPr>
                <w:rFonts w:ascii="Montserrat" w:hAnsi="Montserrat"/>
                <w:b/>
              </w:rPr>
            </w:rPrChange>
          </w:rPr>
          <w:t>începând din data de 01.01.2021.</w:t>
        </w:r>
      </w:ins>
    </w:p>
    <w:p w:rsidR="009C3105" w:rsidRPr="00A64CED" w:rsidRDefault="00273BFB" w:rsidP="009C3105">
      <w:pPr>
        <w:spacing w:line="276" w:lineRule="auto"/>
        <w:jc w:val="both"/>
        <w:rPr>
          <w:ins w:id="489" w:author="zsolt.haidu" w:date="2019-09-20T11:46:00Z"/>
          <w:rFonts w:ascii="Montserrat Medium" w:hAnsi="Montserrat Medium"/>
          <w:sz w:val="22"/>
          <w:szCs w:val="22"/>
          <w:rPrChange w:id="490" w:author="Mirela Tatar-Sinca" w:date="2019-10-03T14:58:00Z">
            <w:rPr>
              <w:ins w:id="491" w:author="zsolt.haidu" w:date="2019-09-20T11:46:00Z"/>
              <w:rFonts w:ascii="Montserrat" w:hAnsi="Montserrat"/>
              <w:b/>
            </w:rPr>
          </w:rPrChange>
        </w:rPr>
      </w:pPr>
      <w:ins w:id="492" w:author="zsolt.haidu" w:date="2019-09-20T11:46:00Z">
        <w:r w:rsidRPr="00A64CED">
          <w:rPr>
            <w:rFonts w:ascii="Montserrat Medium" w:hAnsi="Montserrat Medium"/>
            <w:sz w:val="22"/>
            <w:szCs w:val="22"/>
            <w:rPrChange w:id="493" w:author="Mirela Tatar-Sinca" w:date="2019-10-03T14:58:00Z">
              <w:rPr>
                <w:rFonts w:ascii="Montserrat" w:hAnsi="Montserrat"/>
                <w:b/>
              </w:rPr>
            </w:rPrChange>
          </w:rPr>
          <w:tab/>
          <w:t>În primul an de implementare, tariful pentru colectarea, transportul pentru deșeuri destinate a fi eliminate prin depozitare (deșeuri menajere-reziduale), pentru persoane fizice = lei/gospodărie cu 1 persoană, va cuprinde și toate costurile de colectare cu biodeșeuri. Astfel, pentru primul an de implementare cantitatea de deşeuri va fi de 100 litri (deşeuri menajere-reziduale de 60 litri+ biodeșeuri de 40 litri).</w:t>
        </w:r>
      </w:ins>
    </w:p>
    <w:p w:rsidR="009C3105" w:rsidRPr="00A64CED" w:rsidRDefault="00273BFB" w:rsidP="009C3105">
      <w:pPr>
        <w:spacing w:line="276" w:lineRule="auto"/>
        <w:jc w:val="both"/>
        <w:rPr>
          <w:ins w:id="494" w:author="zsolt.haidu" w:date="2019-09-20T11:46:00Z"/>
          <w:rFonts w:ascii="Montserrat Medium" w:hAnsi="Montserrat Medium"/>
          <w:sz w:val="22"/>
          <w:szCs w:val="22"/>
          <w:rPrChange w:id="495" w:author="Mirela Tatar-Sinca" w:date="2019-10-03T14:58:00Z">
            <w:rPr>
              <w:ins w:id="496" w:author="zsolt.haidu" w:date="2019-09-20T11:46:00Z"/>
              <w:rFonts w:ascii="Montserrat" w:hAnsi="Montserrat"/>
              <w:b/>
            </w:rPr>
          </w:rPrChange>
        </w:rPr>
      </w:pPr>
      <w:ins w:id="497" w:author="zsolt.haidu" w:date="2019-09-20T11:46:00Z">
        <w:r w:rsidRPr="00A64CED">
          <w:rPr>
            <w:rFonts w:ascii="Montserrat Medium" w:hAnsi="Montserrat Medium"/>
            <w:sz w:val="22"/>
            <w:szCs w:val="22"/>
            <w:rPrChange w:id="498" w:author="Mirela Tatar-Sinca" w:date="2019-10-03T14:58:00Z">
              <w:rPr>
                <w:rFonts w:ascii="Montserrat" w:hAnsi="Montserrat"/>
                <w:b/>
              </w:rPr>
            </w:rPrChange>
          </w:rPr>
          <w:tab/>
          <w:t>Începând cu data implementării colectării ca fracție separată a biodeșeurilor, tariful pentru deșeuri menajere-reziduale se va reduce, eliminând din acest tarif toate costurile de colectare cu biodeșeuri.</w:t>
        </w:r>
      </w:ins>
    </w:p>
    <w:p w:rsidR="009C3105" w:rsidRPr="00A64CED" w:rsidRDefault="00273BFB" w:rsidP="009C3105">
      <w:pPr>
        <w:spacing w:line="276" w:lineRule="auto"/>
        <w:jc w:val="both"/>
        <w:rPr>
          <w:ins w:id="499" w:author="zsolt.haidu" w:date="2019-09-20T11:46:00Z"/>
          <w:rFonts w:ascii="Montserrat Medium" w:hAnsi="Montserrat Medium"/>
          <w:sz w:val="22"/>
          <w:szCs w:val="22"/>
          <w:rPrChange w:id="500" w:author="Mirela Tatar-Sinca" w:date="2019-10-03T14:58:00Z">
            <w:rPr>
              <w:ins w:id="501" w:author="zsolt.haidu" w:date="2019-09-20T11:46:00Z"/>
              <w:rFonts w:ascii="Montserrat" w:hAnsi="Montserrat"/>
              <w:b/>
            </w:rPr>
          </w:rPrChange>
        </w:rPr>
      </w:pPr>
      <w:ins w:id="502" w:author="zsolt.haidu" w:date="2019-09-20T11:46:00Z">
        <w:r w:rsidRPr="00A64CED">
          <w:rPr>
            <w:rFonts w:ascii="Montserrat Medium" w:hAnsi="Montserrat Medium"/>
            <w:sz w:val="22"/>
            <w:szCs w:val="22"/>
            <w:rPrChange w:id="503" w:author="Mirela Tatar-Sinca" w:date="2019-10-03T14:58:00Z">
              <w:rPr>
                <w:rFonts w:ascii="Montserrat" w:hAnsi="Montserrat"/>
                <w:b/>
              </w:rPr>
            </w:rPrChange>
          </w:rPr>
          <w:tab/>
          <w:t xml:space="preserve">La depunerea ofertelor, costurile de colectare cu biodeșeurile nu vor fi cuprinse în tariful pentru - Colectarea, transportul pentru deșeuri reciclabile și biodeșeuri, pentru persoane fizice = lei/gospodărie cu 1 persoană. </w:t>
        </w:r>
      </w:ins>
    </w:p>
    <w:p w:rsidR="009C3105" w:rsidRPr="00A64CED" w:rsidRDefault="009C3105" w:rsidP="009C3105">
      <w:pPr>
        <w:spacing w:line="276" w:lineRule="auto"/>
        <w:jc w:val="both"/>
        <w:rPr>
          <w:ins w:id="504" w:author="zsolt.haidu" w:date="2019-09-20T11:46:00Z"/>
          <w:rFonts w:ascii="Montserrat Medium" w:hAnsi="Montserrat Medium"/>
          <w:sz w:val="22"/>
          <w:szCs w:val="22"/>
          <w:rPrChange w:id="505" w:author="Mirela Tatar-Sinca" w:date="2019-10-03T14:58:00Z">
            <w:rPr>
              <w:ins w:id="506" w:author="zsolt.haidu" w:date="2019-09-20T11:46:00Z"/>
              <w:rFonts w:ascii="Montserrat" w:hAnsi="Montserrat"/>
              <w:b/>
            </w:rPr>
          </w:rPrChange>
        </w:rPr>
      </w:pPr>
    </w:p>
    <w:p w:rsidR="009C3105" w:rsidRPr="00A64CED" w:rsidRDefault="00273BFB" w:rsidP="009C3105">
      <w:pPr>
        <w:spacing w:line="276" w:lineRule="auto"/>
        <w:jc w:val="both"/>
        <w:rPr>
          <w:ins w:id="507" w:author="zsolt.haidu" w:date="2019-09-20T11:46:00Z"/>
          <w:rFonts w:ascii="Montserrat Medium" w:hAnsi="Montserrat Medium"/>
          <w:sz w:val="22"/>
          <w:szCs w:val="22"/>
          <w:rPrChange w:id="508" w:author="Mirela Tatar-Sinca" w:date="2019-10-03T14:58:00Z">
            <w:rPr>
              <w:ins w:id="509" w:author="zsolt.haidu" w:date="2019-09-20T11:46:00Z"/>
              <w:rFonts w:ascii="Montserrat" w:hAnsi="Montserrat"/>
              <w:b/>
              <w:i/>
            </w:rPr>
          </w:rPrChange>
        </w:rPr>
      </w:pPr>
      <w:ins w:id="510" w:author="zsolt.haidu" w:date="2019-09-20T11:46:00Z">
        <w:r w:rsidRPr="00A64CED">
          <w:rPr>
            <w:rFonts w:ascii="Montserrat Medium" w:hAnsi="Montserrat Medium"/>
            <w:i/>
            <w:sz w:val="22"/>
            <w:szCs w:val="22"/>
            <w:rPrChange w:id="511" w:author="Mirela Tatar-Sinca" w:date="2019-10-03T14:58:00Z">
              <w:rPr>
                <w:rFonts w:ascii="Montserrat" w:hAnsi="Montserrat"/>
                <w:b/>
                <w:i/>
              </w:rPr>
            </w:rPrChange>
          </w:rPr>
          <w:t xml:space="preserve">- </w:t>
        </w:r>
        <w:r w:rsidRPr="00A64CED">
          <w:rPr>
            <w:rFonts w:ascii="Montserrat Medium" w:hAnsi="Montserrat Medium"/>
            <w:sz w:val="22"/>
            <w:szCs w:val="22"/>
            <w:u w:val="single"/>
            <w:rPrChange w:id="512" w:author="Mirela Tatar-Sinca" w:date="2019-10-03T14:58:00Z">
              <w:rPr>
                <w:rFonts w:ascii="Montserrat" w:hAnsi="Montserrat"/>
                <w:b/>
                <w:i/>
              </w:rPr>
            </w:rPrChange>
          </w:rPr>
          <w:t>Colectarea, transportul pentru deşeuri destinate a fi eliminate prin depozitare (deşeuri menajere-reziduale),</w:t>
        </w:r>
        <w:r w:rsidRPr="00A64CED">
          <w:rPr>
            <w:rFonts w:ascii="Montserrat Medium" w:hAnsi="Montserrat Medium"/>
            <w:sz w:val="22"/>
            <w:szCs w:val="22"/>
            <w:rPrChange w:id="513" w:author="Mirela Tatar-Sinca" w:date="2019-10-03T14:58:00Z">
              <w:rPr>
                <w:rFonts w:ascii="Montserrat" w:hAnsi="Montserrat"/>
                <w:b/>
                <w:i/>
              </w:rPr>
            </w:rPrChange>
          </w:rPr>
          <w:t xml:space="preserve"> </w:t>
        </w:r>
        <w:r w:rsidRPr="00A64CED">
          <w:rPr>
            <w:rFonts w:ascii="Montserrat Medium" w:hAnsi="Montserrat Medium"/>
            <w:b/>
            <w:sz w:val="22"/>
            <w:szCs w:val="22"/>
            <w:rPrChange w:id="514" w:author="Mirela Tatar-Sinca" w:date="2019-10-03T14:58:00Z">
              <w:rPr>
                <w:rFonts w:ascii="Montserrat" w:hAnsi="Montserrat"/>
                <w:b/>
                <w:i/>
              </w:rPr>
            </w:rPrChange>
          </w:rPr>
          <w:t>pentru persoane juridice = lei/mc.</w:t>
        </w:r>
      </w:ins>
    </w:p>
    <w:p w:rsidR="009C3105" w:rsidRPr="00A64CED" w:rsidRDefault="00273BFB" w:rsidP="009C3105">
      <w:pPr>
        <w:spacing w:line="276" w:lineRule="auto"/>
        <w:jc w:val="both"/>
        <w:rPr>
          <w:ins w:id="515" w:author="zsolt.haidu" w:date="2019-09-20T11:46:00Z"/>
          <w:rFonts w:ascii="Montserrat Medium" w:hAnsi="Montserrat Medium"/>
          <w:b/>
          <w:sz w:val="22"/>
          <w:szCs w:val="22"/>
          <w:rPrChange w:id="516" w:author="Mirela Tatar-Sinca" w:date="2019-10-03T14:58:00Z">
            <w:rPr>
              <w:ins w:id="517" w:author="zsolt.haidu" w:date="2019-09-20T11:46:00Z"/>
              <w:rFonts w:ascii="Montserrat" w:hAnsi="Montserrat"/>
              <w:b/>
              <w:i/>
            </w:rPr>
          </w:rPrChange>
        </w:rPr>
      </w:pPr>
      <w:ins w:id="518" w:author="zsolt.haidu" w:date="2019-09-20T11:46:00Z">
        <w:r w:rsidRPr="00A64CED">
          <w:rPr>
            <w:rFonts w:ascii="Montserrat Medium" w:hAnsi="Montserrat Medium"/>
            <w:sz w:val="22"/>
            <w:szCs w:val="22"/>
            <w:rPrChange w:id="519" w:author="Mirela Tatar-Sinca" w:date="2019-10-03T14:58:00Z">
              <w:rPr>
                <w:rFonts w:ascii="Montserrat" w:hAnsi="Montserrat"/>
                <w:b/>
                <w:i/>
              </w:rPr>
            </w:rPrChange>
          </w:rPr>
          <w:t xml:space="preserve">- </w:t>
        </w:r>
        <w:r w:rsidRPr="00A64CED">
          <w:rPr>
            <w:rFonts w:ascii="Montserrat Medium" w:hAnsi="Montserrat Medium"/>
            <w:sz w:val="22"/>
            <w:szCs w:val="22"/>
            <w:u w:val="single"/>
            <w:rPrChange w:id="520" w:author="Mirela Tatar-Sinca" w:date="2019-10-03T14:58:00Z">
              <w:rPr>
                <w:rFonts w:ascii="Montserrat" w:hAnsi="Montserrat"/>
                <w:b/>
                <w:i/>
              </w:rPr>
            </w:rPrChange>
          </w:rPr>
          <w:t>Colectarea, transportul pentru deşeuri reciclabile şi biodeşeuri</w:t>
        </w:r>
        <w:r w:rsidRPr="00A64CED">
          <w:rPr>
            <w:rFonts w:ascii="Montserrat Medium" w:hAnsi="Montserrat Medium"/>
            <w:sz w:val="22"/>
            <w:szCs w:val="22"/>
            <w:rPrChange w:id="521" w:author="Mirela Tatar-Sinca" w:date="2019-10-03T14:58:00Z">
              <w:rPr>
                <w:rFonts w:ascii="Montserrat" w:hAnsi="Montserrat"/>
                <w:b/>
                <w:i/>
              </w:rPr>
            </w:rPrChange>
          </w:rPr>
          <w:t xml:space="preserve">, </w:t>
        </w:r>
        <w:r w:rsidRPr="00A64CED">
          <w:rPr>
            <w:rFonts w:ascii="Montserrat Medium" w:hAnsi="Montserrat Medium"/>
            <w:b/>
            <w:sz w:val="22"/>
            <w:szCs w:val="22"/>
            <w:rPrChange w:id="522" w:author="Mirela Tatar-Sinca" w:date="2019-10-03T14:58:00Z">
              <w:rPr>
                <w:rFonts w:ascii="Montserrat" w:hAnsi="Montserrat"/>
                <w:b/>
                <w:i/>
              </w:rPr>
            </w:rPrChange>
          </w:rPr>
          <w:t>pentru persoane juridice = lei/mc.</w:t>
        </w:r>
      </w:ins>
    </w:p>
    <w:p w:rsidR="009C3105" w:rsidRPr="00A64CED" w:rsidRDefault="00273BFB" w:rsidP="009C3105">
      <w:pPr>
        <w:spacing w:line="276" w:lineRule="auto"/>
        <w:jc w:val="both"/>
        <w:rPr>
          <w:ins w:id="523" w:author="zsolt.haidu" w:date="2019-09-20T11:46:00Z"/>
          <w:rFonts w:ascii="Montserrat Medium" w:hAnsi="Montserrat Medium"/>
          <w:sz w:val="22"/>
          <w:szCs w:val="22"/>
          <w:rPrChange w:id="524" w:author="Mirela Tatar-Sinca" w:date="2019-10-03T14:58:00Z">
            <w:rPr>
              <w:ins w:id="525" w:author="zsolt.haidu" w:date="2019-09-20T11:46:00Z"/>
              <w:rFonts w:ascii="Montserrat" w:hAnsi="Montserrat"/>
              <w:b/>
            </w:rPr>
          </w:rPrChange>
        </w:rPr>
      </w:pPr>
      <w:ins w:id="526" w:author="zsolt.haidu" w:date="2019-09-20T11:46:00Z">
        <w:r w:rsidRPr="00A64CED">
          <w:rPr>
            <w:rFonts w:ascii="Montserrat Medium" w:hAnsi="Montserrat Medium"/>
            <w:sz w:val="22"/>
            <w:szCs w:val="22"/>
            <w:rPrChange w:id="527" w:author="Mirela Tatar-Sinca" w:date="2019-10-03T14:58:00Z">
              <w:rPr>
                <w:rFonts w:ascii="Montserrat" w:hAnsi="Montserrat"/>
                <w:b/>
              </w:rPr>
            </w:rPrChange>
          </w:rPr>
          <w:tab/>
          <w:t>În primul an de implementare, tariful pentru colectarea, transportul pentru deșeuri destinate a fi eliminate prin depozitare (deșeuri menajere-reziduale), pentru persoane juridice, va cuprinde și toate costurile de colectare cu biodeșeuri.</w:t>
        </w:r>
        <w:r w:rsidRPr="00A64CED">
          <w:rPr>
            <w:rFonts w:ascii="Montserrat Medium" w:hAnsi="Montserrat Medium"/>
            <w:sz w:val="22"/>
            <w:szCs w:val="22"/>
            <w:rPrChange w:id="528" w:author="Mirela Tatar-Sinca" w:date="2019-10-03T14:58:00Z">
              <w:rPr>
                <w:rFonts w:ascii="Montserrat" w:hAnsi="Montserrat"/>
                <w:b/>
              </w:rPr>
            </w:rPrChange>
          </w:rPr>
          <w:tab/>
          <w:t>Începând cu data implementării colectării ca fracție separată a biodeșeurilor, tariful pentru deșeuri menajere-reziduale se va reduce, eliminând din acest tarif toate costurile de colectare cu biodeșeuri.</w:t>
        </w:r>
      </w:ins>
    </w:p>
    <w:p w:rsidR="009C3105" w:rsidRPr="00A64CED" w:rsidRDefault="00273BFB" w:rsidP="009C3105">
      <w:pPr>
        <w:spacing w:line="276" w:lineRule="auto"/>
        <w:jc w:val="both"/>
        <w:rPr>
          <w:ins w:id="529" w:author="zsolt.haidu" w:date="2019-09-20T11:46:00Z"/>
          <w:rFonts w:ascii="Montserrat Medium" w:hAnsi="Montserrat Medium"/>
          <w:sz w:val="22"/>
          <w:szCs w:val="22"/>
          <w:rPrChange w:id="530" w:author="Mirela Tatar-Sinca" w:date="2019-10-03T14:58:00Z">
            <w:rPr>
              <w:ins w:id="531" w:author="zsolt.haidu" w:date="2019-09-20T11:46:00Z"/>
              <w:rFonts w:ascii="Montserrat" w:hAnsi="Montserrat"/>
              <w:b/>
            </w:rPr>
          </w:rPrChange>
        </w:rPr>
      </w:pPr>
      <w:ins w:id="532" w:author="zsolt.haidu" w:date="2019-09-20T11:46:00Z">
        <w:r w:rsidRPr="00A64CED">
          <w:rPr>
            <w:rFonts w:ascii="Montserrat Medium" w:hAnsi="Montserrat Medium"/>
            <w:sz w:val="22"/>
            <w:szCs w:val="22"/>
            <w:rPrChange w:id="533" w:author="Mirela Tatar-Sinca" w:date="2019-10-03T14:58:00Z">
              <w:rPr>
                <w:rFonts w:ascii="Montserrat" w:hAnsi="Montserrat"/>
                <w:b/>
              </w:rPr>
            </w:rPrChange>
          </w:rPr>
          <w:tab/>
          <w:t xml:space="preserve">La depunerea ofertelor, costurile de colectare cu biodeșeurile nu vor fi cuprinse în tariful pentru - Colectarea, transportul pentru deșeuri reciclabile și biodeșeuri, pentru persoane juridice. </w:t>
        </w:r>
      </w:ins>
    </w:p>
    <w:p w:rsidR="009C3105" w:rsidRPr="00A64CED" w:rsidRDefault="00273BFB" w:rsidP="009C3105">
      <w:pPr>
        <w:spacing w:line="276" w:lineRule="auto"/>
        <w:jc w:val="both"/>
        <w:rPr>
          <w:ins w:id="534" w:author="zsolt.haidu" w:date="2019-09-20T11:46:00Z"/>
          <w:rFonts w:ascii="Montserrat Medium" w:hAnsi="Montserrat Medium"/>
          <w:b/>
          <w:sz w:val="22"/>
          <w:szCs w:val="22"/>
          <w:rPrChange w:id="535" w:author="Mirela Tatar-Sinca" w:date="2019-10-03T14:58:00Z">
            <w:rPr>
              <w:ins w:id="536" w:author="zsolt.haidu" w:date="2019-09-20T11:46:00Z"/>
              <w:rFonts w:ascii="Montserrat" w:hAnsi="Montserrat"/>
              <w:b/>
            </w:rPr>
          </w:rPrChange>
        </w:rPr>
      </w:pPr>
      <w:ins w:id="537" w:author="zsolt.haidu" w:date="2019-09-20T11:46:00Z">
        <w:r w:rsidRPr="00A64CED">
          <w:rPr>
            <w:rFonts w:ascii="Montserrat Medium" w:hAnsi="Montserrat Medium"/>
            <w:sz w:val="22"/>
            <w:szCs w:val="22"/>
            <w:rPrChange w:id="538" w:author="Mirela Tatar-Sinca" w:date="2019-10-03T14:58:00Z">
              <w:rPr>
                <w:rFonts w:ascii="Montserrat" w:hAnsi="Montserrat"/>
                <w:b/>
              </w:rPr>
            </w:rPrChange>
          </w:rPr>
          <w:tab/>
        </w:r>
        <w:r w:rsidRPr="00A64CED">
          <w:rPr>
            <w:rFonts w:ascii="Montserrat Medium" w:hAnsi="Montserrat Medium"/>
            <w:b/>
            <w:sz w:val="22"/>
            <w:szCs w:val="22"/>
            <w:rPrChange w:id="539" w:author="Mirela Tatar-Sinca" w:date="2019-10-03T14:58:00Z">
              <w:rPr>
                <w:rFonts w:ascii="Montserrat" w:hAnsi="Montserrat"/>
                <w:b/>
              </w:rPr>
            </w:rPrChange>
          </w:rPr>
          <w:t xml:space="preserve">În cazul persoanelor fizice, costurile privind asigurarea recipienţilor vor fi incluse în tarifele ofertate, iar pentru persoanele juridice şi instituţii publice vor fi asigurate contra cost.  </w:t>
        </w:r>
      </w:ins>
    </w:p>
    <w:p w:rsidR="009C3105" w:rsidRPr="00A64CED" w:rsidRDefault="00273BFB" w:rsidP="009C3105">
      <w:pPr>
        <w:spacing w:line="276" w:lineRule="auto"/>
        <w:jc w:val="both"/>
        <w:rPr>
          <w:ins w:id="540" w:author="zsolt.haidu" w:date="2019-09-20T11:46:00Z"/>
          <w:rFonts w:ascii="Montserrat Medium" w:hAnsi="Montserrat Medium"/>
          <w:sz w:val="22"/>
          <w:szCs w:val="22"/>
          <w:rPrChange w:id="541" w:author="Mirela Tatar-Sinca" w:date="2019-10-03T14:58:00Z">
            <w:rPr>
              <w:ins w:id="542" w:author="zsolt.haidu" w:date="2019-09-20T11:46:00Z"/>
              <w:rFonts w:ascii="Montserrat" w:hAnsi="Montserrat"/>
              <w:b/>
            </w:rPr>
          </w:rPrChange>
        </w:rPr>
      </w:pPr>
      <w:ins w:id="543" w:author="zsolt.haidu" w:date="2019-09-20T11:46:00Z">
        <w:r w:rsidRPr="00A64CED">
          <w:rPr>
            <w:rFonts w:ascii="Montserrat Medium" w:hAnsi="Montserrat Medium"/>
            <w:sz w:val="22"/>
            <w:szCs w:val="22"/>
            <w:rPrChange w:id="544" w:author="Mirela Tatar-Sinca" w:date="2019-10-03T14:58:00Z">
              <w:rPr>
                <w:rFonts w:ascii="Montserrat" w:hAnsi="Montserrat"/>
                <w:b/>
              </w:rPr>
            </w:rPrChange>
          </w:rPr>
          <w:tab/>
          <w:t>Toate costurile rezultate în urma operaţiunii descrise  în subcapitolul 4.1, vor fi incluse în tarifele ofertate de către Operator, nu vor fi incluse în tarifele ofertate costurile cu asigurarea recipienţilor pentru persoanele juridice şi instituţii publice.</w:t>
        </w:r>
      </w:ins>
    </w:p>
    <w:p w:rsidR="009C3105" w:rsidRPr="00A64CED" w:rsidRDefault="00273BFB" w:rsidP="009C3105">
      <w:pPr>
        <w:spacing w:line="276" w:lineRule="auto"/>
        <w:jc w:val="both"/>
        <w:rPr>
          <w:ins w:id="545" w:author="zsolt.haidu" w:date="2019-09-20T11:46:00Z"/>
          <w:rFonts w:ascii="Montserrat Medium" w:hAnsi="Montserrat Medium"/>
          <w:b/>
          <w:sz w:val="22"/>
          <w:szCs w:val="22"/>
          <w:rPrChange w:id="546" w:author="Mirela Tatar-Sinca" w:date="2019-10-03T14:58:00Z">
            <w:rPr>
              <w:ins w:id="547" w:author="zsolt.haidu" w:date="2019-09-20T11:46:00Z"/>
              <w:rFonts w:ascii="Montserrat" w:hAnsi="Montserrat"/>
              <w:b/>
            </w:rPr>
          </w:rPrChange>
        </w:rPr>
      </w:pPr>
      <w:ins w:id="548" w:author="zsolt.haidu" w:date="2019-09-20T11:46:00Z">
        <w:r w:rsidRPr="00A64CED">
          <w:rPr>
            <w:rFonts w:ascii="Montserrat Medium" w:hAnsi="Montserrat Medium"/>
            <w:sz w:val="22"/>
            <w:szCs w:val="22"/>
            <w:rPrChange w:id="549" w:author="Mirela Tatar-Sinca" w:date="2019-10-03T14:58:00Z">
              <w:rPr>
                <w:rFonts w:ascii="Montserrat" w:hAnsi="Montserrat"/>
                <w:b/>
              </w:rPr>
            </w:rPrChange>
          </w:rPr>
          <w:tab/>
        </w:r>
        <w:r w:rsidRPr="00A64CED">
          <w:rPr>
            <w:rFonts w:ascii="Montserrat Medium" w:hAnsi="Montserrat Medium"/>
            <w:b/>
            <w:sz w:val="22"/>
            <w:szCs w:val="22"/>
            <w:rPrChange w:id="550" w:author="Mirela Tatar-Sinca" w:date="2019-10-03T14:58:00Z">
              <w:rPr>
                <w:rFonts w:ascii="Montserrat" w:hAnsi="Montserrat"/>
                <w:b/>
              </w:rPr>
            </w:rPrChange>
          </w:rPr>
          <w:t>Notă. Tariful facturat va fi compusă din: nr. persoane din gospodărie x tarif unitar (lei/gospodărie cu 1 persoană)</w:t>
        </w:r>
      </w:ins>
    </w:p>
    <w:p w:rsidR="009C3105" w:rsidRPr="00A64CED" w:rsidRDefault="00273BFB" w:rsidP="00837894">
      <w:pPr>
        <w:jc w:val="both"/>
        <w:rPr>
          <w:ins w:id="551" w:author="zsolt.haidu" w:date="2019-09-20T13:00:00Z"/>
          <w:rFonts w:ascii="Montserrat Medium" w:hAnsi="Montserrat Medium"/>
          <w:bCs/>
          <w:sz w:val="22"/>
          <w:szCs w:val="22"/>
          <w:lang w:val="it-IT"/>
        </w:rPr>
      </w:pPr>
      <w:ins w:id="552" w:author="zsolt.haidu" w:date="2019-09-20T11:48:00Z">
        <w:r w:rsidRPr="00A64CED">
          <w:rPr>
            <w:rFonts w:ascii="Montserrat Medium" w:hAnsi="Montserrat Medium"/>
            <w:bCs/>
            <w:sz w:val="22"/>
            <w:szCs w:val="22"/>
            <w:lang w:val="it-IT"/>
            <w:rPrChange w:id="553" w:author="Mirela Tatar-Sinca" w:date="2019-10-03T14:58:00Z">
              <w:rPr>
                <w:rFonts w:ascii="Montserrat Medium" w:eastAsiaTheme="minorHAnsi" w:hAnsi="Montserrat Medium"/>
                <w:b/>
                <w:smallCaps/>
                <w:sz w:val="22"/>
                <w:szCs w:val="22"/>
              </w:rPr>
            </w:rPrChange>
          </w:rPr>
          <w:lastRenderedPageBreak/>
          <w:t>(C</w:t>
        </w:r>
      </w:ins>
      <w:ins w:id="554" w:author="zsolt.haidu" w:date="2019-09-20T11:49:00Z">
        <w:r w:rsidRPr="00A64CED">
          <w:rPr>
            <w:rFonts w:ascii="Montserrat Medium" w:hAnsi="Montserrat Medium"/>
            <w:bCs/>
            <w:sz w:val="22"/>
            <w:szCs w:val="22"/>
            <w:lang w:val="it-IT"/>
            <w:rPrChange w:id="555" w:author="Mirela Tatar-Sinca" w:date="2019-10-03T14:58:00Z">
              <w:rPr>
                <w:rFonts w:ascii="Montserrat Medium" w:hAnsi="Montserrat Medium"/>
                <w:b/>
                <w:bCs/>
                <w:sz w:val="22"/>
                <w:szCs w:val="22"/>
                <w:lang w:val="it-IT"/>
              </w:rPr>
            </w:rPrChange>
          </w:rPr>
          <w:t xml:space="preserve">onform </w:t>
        </w:r>
        <w:r w:rsidR="00CD3795" w:rsidRPr="00A64CED">
          <w:rPr>
            <w:rFonts w:ascii="Montserrat Medium" w:hAnsi="Montserrat Medium"/>
            <w:sz w:val="22"/>
            <w:szCs w:val="22"/>
            <w:rPrChange w:id="556" w:author="Mirela Tatar-Sinca" w:date="2019-10-03T14:58:00Z">
              <w:rPr>
                <w:rFonts w:ascii="Montserrat Medium" w:hAnsi="Montserrat Medium"/>
                <w:color w:val="FF0000"/>
                <w:sz w:val="22"/>
                <w:szCs w:val="22"/>
              </w:rPr>
            </w:rPrChange>
          </w:rPr>
          <w:t>deciziei CNSC nr. 1565</w:t>
        </w:r>
        <w:r w:rsidRPr="00A64CED">
          <w:rPr>
            <w:rFonts w:ascii="Montserrat Medium" w:hAnsi="Montserrat Medium"/>
            <w:sz w:val="22"/>
            <w:szCs w:val="22"/>
            <w:rPrChange w:id="557" w:author="Mirela Tatar-Sinca" w:date="2019-10-03T14:58:00Z">
              <w:rPr>
                <w:rFonts w:ascii="Montserrat" w:hAnsi="Montserrat"/>
              </w:rPr>
            </w:rPrChange>
          </w:rPr>
          <w:t>/1667 din 12.09.2019</w:t>
        </w:r>
      </w:ins>
      <w:ins w:id="558" w:author="zsolt.haidu" w:date="2019-09-20T11:48:00Z">
        <w:r w:rsidRPr="00A64CED">
          <w:rPr>
            <w:rFonts w:ascii="Montserrat Medium" w:hAnsi="Montserrat Medium"/>
            <w:bCs/>
            <w:sz w:val="22"/>
            <w:szCs w:val="22"/>
            <w:lang w:val="it-IT"/>
            <w:rPrChange w:id="559" w:author="Mirela Tatar-Sinca" w:date="2019-10-03T14:58:00Z">
              <w:rPr>
                <w:rFonts w:ascii="Montserrat Medium" w:eastAsiaTheme="minorHAnsi" w:hAnsi="Montserrat Medium"/>
                <w:b/>
                <w:smallCaps/>
                <w:sz w:val="22"/>
                <w:szCs w:val="22"/>
              </w:rPr>
            </w:rPrChange>
          </w:rPr>
          <w:t>)</w:t>
        </w:r>
      </w:ins>
    </w:p>
    <w:p w:rsidR="00696460" w:rsidRPr="00A64CED" w:rsidRDefault="00696460" w:rsidP="00837894">
      <w:pPr>
        <w:jc w:val="both"/>
        <w:rPr>
          <w:rFonts w:ascii="Montserrat Medium" w:hAnsi="Montserrat Medium"/>
          <w:bCs/>
          <w:sz w:val="22"/>
          <w:szCs w:val="22"/>
          <w:lang w:val="it-IT"/>
          <w:rPrChange w:id="560" w:author="Mirela Tatar-Sinca" w:date="2019-10-03T14:58:00Z">
            <w:rPr>
              <w:rFonts w:ascii="Montserrat Medium" w:eastAsiaTheme="minorHAnsi" w:hAnsi="Montserrat Medium"/>
              <w:b/>
              <w:smallCaps/>
              <w:sz w:val="22"/>
              <w:szCs w:val="22"/>
            </w:rPr>
          </w:rPrChange>
        </w:rPr>
      </w:pPr>
    </w:p>
    <w:p w:rsidR="00063E99" w:rsidRPr="00A64CED" w:rsidRDefault="00B70BCE" w:rsidP="00837894">
      <w:pPr>
        <w:jc w:val="both"/>
        <w:rPr>
          <w:rFonts w:ascii="Montserrat Medium" w:hAnsi="Montserrat Medium"/>
          <w:b/>
          <w:bCs/>
          <w:sz w:val="22"/>
          <w:szCs w:val="22"/>
          <w:lang w:val="it-IT"/>
        </w:rPr>
      </w:pPr>
      <w:r w:rsidRPr="00A64CED">
        <w:rPr>
          <w:rFonts w:ascii="Montserrat Medium" w:eastAsiaTheme="minorHAnsi" w:hAnsi="Montserrat Medium"/>
          <w:b/>
          <w:smallCaps/>
          <w:sz w:val="22"/>
          <w:szCs w:val="22"/>
        </w:rPr>
        <w:t>4.2</w:t>
      </w:r>
      <w:r w:rsidR="00063E99" w:rsidRPr="00A64CED">
        <w:rPr>
          <w:rFonts w:ascii="Montserrat Medium" w:hAnsi="Montserrat Medium"/>
          <w:b/>
          <w:bCs/>
          <w:sz w:val="22"/>
          <w:szCs w:val="22"/>
          <w:lang w:val="it-IT"/>
        </w:rPr>
        <w:t xml:space="preserve">. </w:t>
      </w:r>
      <w:r w:rsidR="0002571A" w:rsidRPr="00A64CED">
        <w:rPr>
          <w:rFonts w:ascii="Montserrat Medium" w:hAnsi="Montserrat Medium"/>
          <w:b/>
          <w:bCs/>
          <w:sz w:val="22"/>
          <w:szCs w:val="22"/>
          <w:lang w:val="it-IT"/>
        </w:rPr>
        <w:t>Colectarea,</w:t>
      </w:r>
      <w:r w:rsidR="00837894" w:rsidRPr="00A64CED">
        <w:rPr>
          <w:rFonts w:ascii="Montserrat Medium" w:hAnsi="Montserrat Medium"/>
          <w:b/>
          <w:bCs/>
          <w:sz w:val="22"/>
          <w:szCs w:val="22"/>
          <w:lang w:val="it-IT"/>
        </w:rPr>
        <w:t xml:space="preserve"> transportul</w:t>
      </w:r>
      <w:r w:rsidR="00BB46C7" w:rsidRPr="00A64CED">
        <w:rPr>
          <w:rFonts w:ascii="Montserrat Medium" w:hAnsi="Montserrat Medium"/>
          <w:b/>
          <w:bCs/>
          <w:sz w:val="22"/>
          <w:szCs w:val="22"/>
          <w:lang w:val="it-IT"/>
        </w:rPr>
        <w:t xml:space="preserve"> şi eliminarea </w:t>
      </w:r>
      <w:r w:rsidR="00837894" w:rsidRPr="00A64CED">
        <w:rPr>
          <w:rFonts w:ascii="Montserrat Medium" w:hAnsi="Montserrat Medium"/>
          <w:b/>
          <w:bCs/>
          <w:sz w:val="22"/>
          <w:szCs w:val="22"/>
          <w:lang w:val="it-IT"/>
        </w:rPr>
        <w:t>de</w:t>
      </w:r>
      <w:r w:rsidR="002175B1" w:rsidRPr="00A64CED">
        <w:rPr>
          <w:rFonts w:ascii="Montserrat Medium" w:hAnsi="Montserrat Medium"/>
          <w:b/>
          <w:bCs/>
          <w:sz w:val="22"/>
          <w:szCs w:val="22"/>
          <w:lang w:val="it-IT"/>
        </w:rPr>
        <w:t>ş</w:t>
      </w:r>
      <w:r w:rsidR="00837894" w:rsidRPr="00A64CED">
        <w:rPr>
          <w:rFonts w:ascii="Montserrat Medium" w:hAnsi="Montserrat Medium"/>
          <w:b/>
          <w:bCs/>
          <w:sz w:val="22"/>
          <w:szCs w:val="22"/>
          <w:lang w:val="it-IT"/>
        </w:rPr>
        <w:t>eurilor voluminoase provenite de la popula</w:t>
      </w:r>
      <w:r w:rsidR="002175B1" w:rsidRPr="00A64CED">
        <w:rPr>
          <w:rFonts w:ascii="Montserrat Medium" w:hAnsi="Montserrat Medium"/>
          <w:b/>
          <w:bCs/>
          <w:sz w:val="22"/>
          <w:szCs w:val="22"/>
          <w:lang w:val="it-IT"/>
        </w:rPr>
        <w:t>ţ</w:t>
      </w:r>
      <w:r w:rsidR="00837894" w:rsidRPr="00A64CED">
        <w:rPr>
          <w:rFonts w:ascii="Montserrat Medium" w:hAnsi="Montserrat Medium"/>
          <w:b/>
          <w:bCs/>
          <w:sz w:val="22"/>
          <w:szCs w:val="22"/>
          <w:lang w:val="it-IT"/>
        </w:rPr>
        <w:t>ie, institu</w:t>
      </w:r>
      <w:r w:rsidR="002175B1" w:rsidRPr="00A64CED">
        <w:rPr>
          <w:rFonts w:ascii="Montserrat Medium" w:hAnsi="Montserrat Medium"/>
          <w:b/>
          <w:bCs/>
          <w:sz w:val="22"/>
          <w:szCs w:val="22"/>
          <w:lang w:val="it-IT"/>
        </w:rPr>
        <w:t>ţ</w:t>
      </w:r>
      <w:r w:rsidR="00837894" w:rsidRPr="00A64CED">
        <w:rPr>
          <w:rFonts w:ascii="Montserrat Medium" w:hAnsi="Montserrat Medium"/>
          <w:b/>
          <w:bCs/>
          <w:sz w:val="22"/>
          <w:szCs w:val="22"/>
          <w:lang w:val="it-IT"/>
        </w:rPr>
        <w:t xml:space="preserve">ii publice </w:t>
      </w:r>
      <w:r w:rsidR="002175B1" w:rsidRPr="00A64CED">
        <w:rPr>
          <w:rFonts w:ascii="Montserrat Medium" w:hAnsi="Montserrat Medium"/>
          <w:b/>
          <w:bCs/>
          <w:sz w:val="22"/>
          <w:szCs w:val="22"/>
          <w:lang w:val="it-IT"/>
        </w:rPr>
        <w:t>ş</w:t>
      </w:r>
      <w:r w:rsidR="00837894" w:rsidRPr="00A64CED">
        <w:rPr>
          <w:rFonts w:ascii="Montserrat Medium" w:hAnsi="Montserrat Medium"/>
          <w:b/>
          <w:bCs/>
          <w:sz w:val="22"/>
          <w:szCs w:val="22"/>
          <w:lang w:val="it-IT"/>
        </w:rPr>
        <w:t>i agen</w:t>
      </w:r>
      <w:r w:rsidR="002175B1" w:rsidRPr="00A64CED">
        <w:rPr>
          <w:rFonts w:ascii="Montserrat Medium" w:hAnsi="Montserrat Medium"/>
          <w:b/>
          <w:bCs/>
          <w:sz w:val="22"/>
          <w:szCs w:val="22"/>
          <w:lang w:val="it-IT"/>
        </w:rPr>
        <w:t>ţ</w:t>
      </w:r>
      <w:r w:rsidR="00837894" w:rsidRPr="00A64CED">
        <w:rPr>
          <w:rFonts w:ascii="Montserrat Medium" w:hAnsi="Montserrat Medium"/>
          <w:b/>
          <w:bCs/>
          <w:sz w:val="22"/>
          <w:szCs w:val="22"/>
          <w:lang w:val="it-IT"/>
        </w:rPr>
        <w:t>i economici, neasimilabile celor menajere</w:t>
      </w:r>
      <w:r w:rsidR="006360FB" w:rsidRPr="00A64CED">
        <w:rPr>
          <w:rFonts w:ascii="Montserrat Medium" w:hAnsi="Montserrat Medium"/>
          <w:b/>
          <w:bCs/>
          <w:sz w:val="22"/>
          <w:szCs w:val="22"/>
          <w:lang w:val="it-IT"/>
        </w:rPr>
        <w:t>-reziduale şi reciclabile</w:t>
      </w:r>
      <w:r w:rsidR="00837894" w:rsidRPr="00A64CED">
        <w:rPr>
          <w:rFonts w:ascii="Montserrat Medium" w:hAnsi="Montserrat Medium"/>
          <w:b/>
          <w:bCs/>
          <w:sz w:val="22"/>
          <w:szCs w:val="22"/>
          <w:lang w:val="it-IT"/>
        </w:rPr>
        <w:t xml:space="preserve"> (mobilier, covoare, obiect</w:t>
      </w:r>
      <w:r w:rsidR="00117C79" w:rsidRPr="00A64CED">
        <w:rPr>
          <w:rFonts w:ascii="Montserrat Medium" w:hAnsi="Montserrat Medium"/>
          <w:b/>
          <w:bCs/>
          <w:sz w:val="22"/>
          <w:szCs w:val="22"/>
          <w:lang w:val="it-IT"/>
        </w:rPr>
        <w:t xml:space="preserve">e mari de folosinţă îndelungată </w:t>
      </w:r>
      <w:r w:rsidR="006360FB" w:rsidRPr="00A64CED">
        <w:rPr>
          <w:rFonts w:ascii="Montserrat Medium" w:hAnsi="Montserrat Medium"/>
          <w:b/>
          <w:bCs/>
          <w:sz w:val="22"/>
          <w:szCs w:val="22"/>
          <w:lang w:val="it-IT"/>
        </w:rPr>
        <w:t>etc</w:t>
      </w:r>
      <w:r w:rsidR="00117C79" w:rsidRPr="00A64CED">
        <w:rPr>
          <w:rFonts w:ascii="Montserrat Medium" w:hAnsi="Montserrat Medium"/>
          <w:b/>
          <w:bCs/>
          <w:sz w:val="22"/>
          <w:szCs w:val="22"/>
          <w:lang w:val="it-IT"/>
        </w:rPr>
        <w:t>.,</w:t>
      </w:r>
      <w:r w:rsidR="006360FB" w:rsidRPr="00A64CED">
        <w:rPr>
          <w:rFonts w:ascii="Montserrat Medium" w:hAnsi="Montserrat Medium"/>
          <w:b/>
          <w:bCs/>
          <w:sz w:val="22"/>
          <w:szCs w:val="22"/>
          <w:lang w:val="it-IT"/>
        </w:rPr>
        <w:t xml:space="preserve"> </w:t>
      </w:r>
      <w:r w:rsidR="00837894" w:rsidRPr="00A64CED">
        <w:rPr>
          <w:rFonts w:ascii="Montserrat Medium" w:hAnsi="Montserrat Medium"/>
          <w:b/>
          <w:bCs/>
          <w:sz w:val="22"/>
          <w:szCs w:val="22"/>
          <w:lang w:val="it-IT"/>
        </w:rPr>
        <w:t>de</w:t>
      </w:r>
      <w:r w:rsidR="002175B1" w:rsidRPr="00A64CED">
        <w:rPr>
          <w:rFonts w:ascii="Montserrat Medium" w:hAnsi="Montserrat Medium"/>
          <w:b/>
          <w:bCs/>
          <w:sz w:val="22"/>
          <w:szCs w:val="22"/>
          <w:lang w:val="it-IT"/>
        </w:rPr>
        <w:t>ş</w:t>
      </w:r>
      <w:r w:rsidR="00837894" w:rsidRPr="00A64CED">
        <w:rPr>
          <w:rFonts w:ascii="Montserrat Medium" w:hAnsi="Montserrat Medium"/>
          <w:b/>
          <w:bCs/>
          <w:sz w:val="22"/>
          <w:szCs w:val="22"/>
          <w:lang w:val="it-IT"/>
        </w:rPr>
        <w:t xml:space="preserve">eurile de echipamente electrice </w:t>
      </w:r>
      <w:r w:rsidR="002175B1" w:rsidRPr="00A64CED">
        <w:rPr>
          <w:rFonts w:ascii="Montserrat Medium" w:hAnsi="Montserrat Medium"/>
          <w:b/>
          <w:bCs/>
          <w:sz w:val="22"/>
          <w:szCs w:val="22"/>
          <w:lang w:val="it-IT"/>
        </w:rPr>
        <w:t>ş</w:t>
      </w:r>
      <w:r w:rsidR="00837894" w:rsidRPr="00A64CED">
        <w:rPr>
          <w:rFonts w:ascii="Montserrat Medium" w:hAnsi="Montserrat Medium"/>
          <w:b/>
          <w:bCs/>
          <w:sz w:val="22"/>
          <w:szCs w:val="22"/>
          <w:lang w:val="it-IT"/>
        </w:rPr>
        <w:t>i electronice)</w:t>
      </w:r>
    </w:p>
    <w:p w:rsidR="000C1BFE" w:rsidRPr="00A64CED" w:rsidRDefault="000C1BFE" w:rsidP="006C1699">
      <w:pPr>
        <w:jc w:val="both"/>
        <w:rPr>
          <w:rFonts w:ascii="Montserrat Medium" w:hAnsi="Montserrat Medium"/>
          <w:b/>
          <w:bCs/>
          <w:sz w:val="22"/>
          <w:szCs w:val="22"/>
          <w:lang w:val="it-IT"/>
        </w:rPr>
      </w:pPr>
    </w:p>
    <w:p w:rsidR="006C1699" w:rsidRPr="00A64CED" w:rsidRDefault="006C1699" w:rsidP="006C1699">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2D158D"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2</w:t>
      </w:r>
      <w:r w:rsidR="00F2262F" w:rsidRPr="00A64CED">
        <w:rPr>
          <w:rFonts w:ascii="Montserrat Medium" w:hAnsi="Montserrat Medium"/>
          <w:b/>
          <w:bCs/>
          <w:sz w:val="22"/>
          <w:szCs w:val="22"/>
          <w:lang w:val="it-IT"/>
        </w:rPr>
        <w:t>2</w:t>
      </w:r>
      <w:r w:rsidR="00AB5AD9" w:rsidRPr="00A64CED">
        <w:rPr>
          <w:rFonts w:ascii="Montserrat Medium" w:hAnsi="Montserrat Medium"/>
          <w:b/>
          <w:bCs/>
          <w:sz w:val="22"/>
          <w:szCs w:val="22"/>
          <w:lang w:val="it-IT"/>
        </w:rPr>
        <w:t>.</w:t>
      </w:r>
    </w:p>
    <w:p w:rsidR="00012005" w:rsidRPr="00A64CED" w:rsidRDefault="009635B8" w:rsidP="00F70D63">
      <w:pPr>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Pr="00A64CED">
        <w:rPr>
          <w:rFonts w:ascii="Montserrat Medium" w:hAnsi="Montserrat Medium"/>
          <w:bCs/>
          <w:sz w:val="22"/>
          <w:szCs w:val="22"/>
          <w:lang w:val="it-IT"/>
        </w:rPr>
        <w:t xml:space="preserve"> </w:t>
      </w:r>
      <w:r w:rsidR="003D2E18" w:rsidRPr="00A64CED">
        <w:rPr>
          <w:rFonts w:ascii="Montserrat Medium" w:hAnsi="Montserrat Medium"/>
          <w:bCs/>
          <w:sz w:val="22"/>
          <w:szCs w:val="22"/>
          <w:lang w:val="it-IT"/>
        </w:rPr>
        <w:t>Operator</w:t>
      </w:r>
      <w:r w:rsidR="00F70D63" w:rsidRPr="00A64CED">
        <w:rPr>
          <w:rFonts w:ascii="Montserrat Medium" w:hAnsi="Montserrat Medium"/>
          <w:bCs/>
          <w:sz w:val="22"/>
          <w:szCs w:val="22"/>
          <w:lang w:val="it-IT"/>
        </w:rPr>
        <w:t>ul de salubrizare are obligaţia de a desfăşura activităţile de colect</w:t>
      </w:r>
      <w:r w:rsidR="00BB46C7" w:rsidRPr="00A64CED">
        <w:rPr>
          <w:rFonts w:ascii="Montserrat Medium" w:hAnsi="Montserrat Medium"/>
          <w:bCs/>
          <w:sz w:val="22"/>
          <w:szCs w:val="22"/>
          <w:lang w:val="it-IT"/>
        </w:rPr>
        <w:t>are,</w:t>
      </w:r>
      <w:r w:rsidR="00F70D63" w:rsidRPr="00A64CED">
        <w:rPr>
          <w:rFonts w:ascii="Montserrat Medium" w:hAnsi="Montserrat Medium"/>
          <w:bCs/>
          <w:sz w:val="22"/>
          <w:szCs w:val="22"/>
          <w:lang w:val="it-IT"/>
        </w:rPr>
        <w:t xml:space="preserve"> </w:t>
      </w:r>
      <w:r w:rsidR="00BB46C7" w:rsidRPr="00A64CED">
        <w:rPr>
          <w:rFonts w:ascii="Montserrat Medium" w:hAnsi="Montserrat Medium"/>
          <w:bCs/>
          <w:sz w:val="22"/>
          <w:szCs w:val="22"/>
          <w:lang w:val="it-IT"/>
        </w:rPr>
        <w:t xml:space="preserve">transport şi eliminare </w:t>
      </w:r>
      <w:r w:rsidR="00F70D63" w:rsidRPr="00A64CED">
        <w:rPr>
          <w:rFonts w:ascii="Montserrat Medium" w:hAnsi="Montserrat Medium"/>
          <w:bCs/>
          <w:sz w:val="22"/>
          <w:szCs w:val="22"/>
          <w:lang w:val="it-IT"/>
        </w:rPr>
        <w:t xml:space="preserve">a deşeurilor voluminoase (mobilier, covoare, obiecte mari de folosinţă îndelungată </w:t>
      </w:r>
      <w:r w:rsidR="00650D49" w:rsidRPr="00A64CED">
        <w:rPr>
          <w:rFonts w:ascii="Montserrat Medium" w:hAnsi="Montserrat Medium"/>
          <w:bCs/>
          <w:sz w:val="22"/>
          <w:szCs w:val="22"/>
          <w:lang w:val="it-IT"/>
        </w:rPr>
        <w:t>,</w:t>
      </w:r>
      <w:r w:rsidR="00F70D63" w:rsidRPr="00A64CED">
        <w:rPr>
          <w:rFonts w:ascii="Montserrat Medium" w:hAnsi="Montserrat Medium"/>
          <w:bCs/>
          <w:sz w:val="22"/>
          <w:szCs w:val="22"/>
          <w:lang w:val="it-IT"/>
        </w:rPr>
        <w:t xml:space="preserve"> deşeurile de echipamen</w:t>
      </w:r>
      <w:r w:rsidR="005E3102" w:rsidRPr="00A64CED">
        <w:rPr>
          <w:rFonts w:ascii="Montserrat Medium" w:hAnsi="Montserrat Medium"/>
          <w:bCs/>
          <w:sz w:val="22"/>
          <w:szCs w:val="22"/>
          <w:lang w:val="it-IT"/>
        </w:rPr>
        <w:t>te electrice şi electronice</w:t>
      </w:r>
      <w:r w:rsidR="00F70D63" w:rsidRPr="00A64CED">
        <w:rPr>
          <w:rFonts w:ascii="Montserrat Medium" w:hAnsi="Montserrat Medium"/>
          <w:bCs/>
          <w:sz w:val="22"/>
          <w:szCs w:val="22"/>
          <w:lang w:val="it-IT"/>
        </w:rPr>
        <w:t xml:space="preserve">) provenite de la populaţie, instituţii publice şi </w:t>
      </w:r>
      <w:r w:rsidR="003D2E18" w:rsidRPr="00A64CED">
        <w:rPr>
          <w:rFonts w:ascii="Montserrat Medium" w:hAnsi="Montserrat Medium"/>
          <w:bCs/>
          <w:sz w:val="22"/>
          <w:szCs w:val="22"/>
          <w:lang w:val="it-IT"/>
        </w:rPr>
        <w:t>Operator</w:t>
      </w:r>
      <w:r w:rsidR="00F70D63" w:rsidRPr="00A64CED">
        <w:rPr>
          <w:rFonts w:ascii="Montserrat Medium" w:hAnsi="Montserrat Medium"/>
          <w:bCs/>
          <w:sz w:val="22"/>
          <w:szCs w:val="22"/>
          <w:lang w:val="it-IT"/>
        </w:rPr>
        <w:t xml:space="preserve">i economici, în condiţiile legii, în </w:t>
      </w:r>
      <w:r w:rsidR="006C1699" w:rsidRPr="00A64CED">
        <w:rPr>
          <w:rFonts w:ascii="Montserrat Medium" w:hAnsi="Montserrat Medium"/>
          <w:bCs/>
          <w:sz w:val="22"/>
          <w:szCs w:val="22"/>
          <w:lang w:val="it-IT"/>
        </w:rPr>
        <w:t>ari</w:t>
      </w:r>
      <w:r w:rsidR="00A37430" w:rsidRPr="00A64CED">
        <w:rPr>
          <w:rFonts w:ascii="Montserrat Medium" w:hAnsi="Montserrat Medium"/>
          <w:bCs/>
          <w:sz w:val="22"/>
          <w:szCs w:val="22"/>
          <w:lang w:val="it-IT"/>
        </w:rPr>
        <w:t>a</w:t>
      </w:r>
      <w:r w:rsidR="006C1699" w:rsidRPr="00A64CED">
        <w:rPr>
          <w:rFonts w:ascii="Montserrat Medium" w:hAnsi="Montserrat Medium"/>
          <w:bCs/>
          <w:sz w:val="22"/>
          <w:szCs w:val="22"/>
          <w:lang w:val="it-IT"/>
        </w:rPr>
        <w:t xml:space="preserve"> administrativ-teritorial</w:t>
      </w:r>
      <w:r w:rsidR="006C1699" w:rsidRPr="00A64CED">
        <w:rPr>
          <w:rFonts w:ascii="Montserrat Medium" w:hAnsi="Montserrat Medium"/>
          <w:bCs/>
          <w:sz w:val="22"/>
          <w:szCs w:val="22"/>
        </w:rPr>
        <w:t>ă al municipiului Satu Mare</w:t>
      </w:r>
      <w:r w:rsidR="00F70D63" w:rsidRPr="00A64CED">
        <w:rPr>
          <w:rFonts w:ascii="Montserrat Medium" w:hAnsi="Montserrat Medium"/>
          <w:bCs/>
          <w:sz w:val="22"/>
          <w:szCs w:val="22"/>
          <w:lang w:val="it-IT"/>
        </w:rPr>
        <w:t>.</w:t>
      </w:r>
    </w:p>
    <w:p w:rsidR="002853ED" w:rsidRPr="00A64CED" w:rsidRDefault="00E657BF" w:rsidP="002853ED">
      <w:pPr>
        <w:jc w:val="both"/>
        <w:rPr>
          <w:rFonts w:ascii="Montserrat Medium" w:hAnsi="Montserrat Medium"/>
          <w:bCs/>
          <w:sz w:val="22"/>
          <w:szCs w:val="22"/>
          <w:lang w:val="it-IT"/>
        </w:rPr>
      </w:pPr>
      <w:r w:rsidRPr="00A64CED">
        <w:rPr>
          <w:rFonts w:ascii="Montserrat Medium" w:hAnsi="Montserrat Medium"/>
          <w:b/>
          <w:bCs/>
          <w:sz w:val="22"/>
          <w:szCs w:val="22"/>
          <w:lang w:val="it-IT"/>
        </w:rPr>
        <w:t>2)</w:t>
      </w:r>
      <w:r w:rsidRPr="00A64CED">
        <w:rPr>
          <w:rFonts w:ascii="Montserrat Medium" w:hAnsi="Montserrat Medium"/>
          <w:bCs/>
          <w:sz w:val="22"/>
          <w:szCs w:val="22"/>
          <w:lang w:val="it-IT"/>
        </w:rPr>
        <w:t xml:space="preserve"> </w:t>
      </w:r>
      <w:r w:rsidR="003D2E18" w:rsidRPr="00A64CED">
        <w:rPr>
          <w:rFonts w:ascii="Montserrat Medium" w:hAnsi="Montserrat Medium"/>
          <w:bCs/>
          <w:sz w:val="22"/>
          <w:szCs w:val="22"/>
          <w:lang w:val="it-IT"/>
        </w:rPr>
        <w:t>Operator</w:t>
      </w:r>
      <w:r w:rsidR="00F70D63" w:rsidRPr="00A64CED">
        <w:rPr>
          <w:rFonts w:ascii="Montserrat Medium" w:hAnsi="Montserrat Medium"/>
          <w:bCs/>
          <w:sz w:val="22"/>
          <w:szCs w:val="22"/>
          <w:lang w:val="it-IT"/>
        </w:rPr>
        <w:t xml:space="preserve">ul </w:t>
      </w:r>
      <w:r w:rsidR="002853ED" w:rsidRPr="00A64CED">
        <w:rPr>
          <w:rFonts w:ascii="Montserrat Medium" w:hAnsi="Montserrat Medium"/>
          <w:bCs/>
          <w:sz w:val="22"/>
          <w:szCs w:val="22"/>
          <w:lang w:val="it-IT"/>
        </w:rPr>
        <w:t xml:space="preserve">va înfiinţa </w:t>
      </w:r>
      <w:r w:rsidR="00951CC7" w:rsidRPr="00A64CED">
        <w:rPr>
          <w:rFonts w:ascii="Montserrat Medium" w:hAnsi="Montserrat Medium"/>
          <w:bCs/>
          <w:sz w:val="22"/>
          <w:szCs w:val="22"/>
          <w:lang w:val="it-IT"/>
        </w:rPr>
        <w:t>şi va asigura funcţionarea, pe toată durata contractului de concesiune a</w:t>
      </w:r>
      <w:r w:rsidR="00AF0648" w:rsidRPr="00A64CED">
        <w:rPr>
          <w:rFonts w:ascii="Montserrat Medium" w:hAnsi="Montserrat Medium"/>
          <w:bCs/>
          <w:sz w:val="22"/>
          <w:szCs w:val="22"/>
          <w:lang w:val="it-IT"/>
        </w:rPr>
        <w:t xml:space="preserve"> un</w:t>
      </w:r>
      <w:r w:rsidR="008A7AA2" w:rsidRPr="00A64CED">
        <w:rPr>
          <w:rFonts w:ascii="Montserrat Medium" w:hAnsi="Montserrat Medium"/>
          <w:bCs/>
          <w:sz w:val="22"/>
          <w:szCs w:val="22"/>
          <w:lang w:val="it-IT"/>
        </w:rPr>
        <w:t>u</w:t>
      </w:r>
      <w:r w:rsidR="00AF0648" w:rsidRPr="00A64CED">
        <w:rPr>
          <w:rFonts w:ascii="Montserrat Medium" w:hAnsi="Montserrat Medium"/>
          <w:bCs/>
          <w:sz w:val="22"/>
          <w:szCs w:val="22"/>
          <w:lang w:val="it-IT"/>
        </w:rPr>
        <w:t xml:space="preserve">i </w:t>
      </w:r>
      <w:r w:rsidR="00F84B25" w:rsidRPr="00A64CED">
        <w:rPr>
          <w:rFonts w:ascii="Montserrat Medium" w:hAnsi="Montserrat Medium"/>
          <w:b/>
          <w:bCs/>
          <w:sz w:val="22"/>
          <w:szCs w:val="22"/>
          <w:lang w:val="it-IT"/>
        </w:rPr>
        <w:t>Centru</w:t>
      </w:r>
      <w:r w:rsidR="002853ED" w:rsidRPr="00A64CED">
        <w:rPr>
          <w:rFonts w:ascii="Montserrat Medium" w:hAnsi="Montserrat Medium"/>
          <w:b/>
          <w:bCs/>
          <w:sz w:val="22"/>
          <w:szCs w:val="22"/>
          <w:lang w:val="it-IT"/>
        </w:rPr>
        <w:t xml:space="preserve"> de Colectare</w:t>
      </w:r>
      <w:r w:rsidR="002853ED" w:rsidRPr="00A64CED">
        <w:rPr>
          <w:rFonts w:ascii="Montserrat Medium" w:hAnsi="Montserrat Medium"/>
          <w:bCs/>
          <w:sz w:val="22"/>
          <w:szCs w:val="22"/>
          <w:lang w:val="it-IT"/>
        </w:rPr>
        <w:t xml:space="preserve"> pentru deşeuri voluminoase</w:t>
      </w:r>
      <w:r w:rsidR="00145BC7" w:rsidRPr="00A64CED">
        <w:rPr>
          <w:rFonts w:ascii="Montserrat Medium" w:hAnsi="Montserrat Medium"/>
          <w:bCs/>
          <w:sz w:val="22"/>
          <w:szCs w:val="22"/>
          <w:lang w:val="it-IT"/>
        </w:rPr>
        <w:t xml:space="preserve"> şi reciclabile,</w:t>
      </w:r>
      <w:r w:rsidR="002853ED" w:rsidRPr="00A64CED">
        <w:rPr>
          <w:rFonts w:ascii="Montserrat Medium" w:hAnsi="Montserrat Medium"/>
          <w:bCs/>
          <w:sz w:val="22"/>
          <w:szCs w:val="22"/>
          <w:lang w:val="it-IT"/>
        </w:rPr>
        <w:t xml:space="preserve"> pe raza municipiului Satu Mare, care va asigura colectarea, pe categorii de deşeuri </w:t>
      </w:r>
      <w:r w:rsidR="008A7AA2" w:rsidRPr="00A64CED">
        <w:rPr>
          <w:rFonts w:ascii="Montserrat Medium" w:hAnsi="Montserrat Medium"/>
          <w:bCs/>
          <w:sz w:val="22"/>
          <w:szCs w:val="22"/>
          <w:lang w:val="it-IT"/>
        </w:rPr>
        <w:t>de</w:t>
      </w:r>
      <w:r w:rsidR="00951CC7" w:rsidRPr="00A64CED">
        <w:rPr>
          <w:rFonts w:ascii="Montserrat Medium" w:hAnsi="Montserrat Medium"/>
          <w:bCs/>
          <w:sz w:val="22"/>
          <w:szCs w:val="22"/>
          <w:lang w:val="it-IT"/>
        </w:rPr>
        <w:t xml:space="preserve"> aşa </w:t>
      </w:r>
      <w:r w:rsidR="002853ED" w:rsidRPr="00A64CED">
        <w:rPr>
          <w:rFonts w:ascii="Montserrat Medium" w:hAnsi="Montserrat Medium"/>
          <w:bCs/>
          <w:sz w:val="22"/>
          <w:szCs w:val="22"/>
          <w:lang w:val="it-IT"/>
        </w:rPr>
        <w:t>natură încât deţinătorii de deşeuri voluminoase să poată preda aceste deşeuri, iar operatorul serviciului de salubrizare să poată asigura colectarea şi</w:t>
      </w:r>
      <w:r w:rsidR="00951CC7" w:rsidRPr="00A64CED">
        <w:rPr>
          <w:rFonts w:ascii="Montserrat Medium" w:hAnsi="Montserrat Medium"/>
          <w:bCs/>
          <w:sz w:val="22"/>
          <w:szCs w:val="22"/>
          <w:lang w:val="it-IT"/>
        </w:rPr>
        <w:t xml:space="preserve"> </w:t>
      </w:r>
      <w:r w:rsidR="002853ED" w:rsidRPr="00A64CED">
        <w:rPr>
          <w:rFonts w:ascii="Montserrat Medium" w:hAnsi="Montserrat Medium"/>
          <w:bCs/>
          <w:sz w:val="22"/>
          <w:szCs w:val="22"/>
          <w:lang w:val="it-IT"/>
        </w:rPr>
        <w:t>transportul periodic al deşeurilor voluminoase spre instalaţiile de</w:t>
      </w:r>
      <w:r w:rsidR="00951CC7" w:rsidRPr="00A64CED">
        <w:rPr>
          <w:rFonts w:ascii="Montserrat Medium" w:hAnsi="Montserrat Medium"/>
          <w:bCs/>
          <w:sz w:val="22"/>
          <w:szCs w:val="22"/>
          <w:lang w:val="it-IT"/>
        </w:rPr>
        <w:t xml:space="preserve"> </w:t>
      </w:r>
      <w:r w:rsidR="002853ED" w:rsidRPr="00A64CED">
        <w:rPr>
          <w:rFonts w:ascii="Montserrat Medium" w:hAnsi="Montserrat Medium"/>
          <w:bCs/>
          <w:sz w:val="22"/>
          <w:szCs w:val="22"/>
          <w:lang w:val="it-IT"/>
        </w:rPr>
        <w:t>tratare</w:t>
      </w:r>
      <w:r w:rsidR="00951CC7" w:rsidRPr="00A64CED">
        <w:rPr>
          <w:rFonts w:ascii="Montserrat Medium" w:hAnsi="Montserrat Medium"/>
          <w:bCs/>
          <w:sz w:val="22"/>
          <w:szCs w:val="22"/>
          <w:lang w:val="it-IT"/>
        </w:rPr>
        <w:t>/eliminare.</w:t>
      </w:r>
    </w:p>
    <w:p w:rsidR="008C647B" w:rsidRPr="00A64CED" w:rsidRDefault="00F84B25" w:rsidP="002853ED">
      <w:pPr>
        <w:jc w:val="both"/>
        <w:rPr>
          <w:ins w:id="561" w:author="zsolt.haidu" w:date="2019-09-20T12:10:00Z"/>
          <w:rFonts w:ascii="Montserrat" w:hAnsi="Montserrat"/>
          <w:b/>
          <w:i/>
        </w:rPr>
      </w:pPr>
      <w:r w:rsidRPr="00A64CED">
        <w:rPr>
          <w:rFonts w:ascii="Montserrat Medium" w:hAnsi="Montserrat Medium"/>
          <w:bCs/>
          <w:sz w:val="22"/>
          <w:szCs w:val="22"/>
          <w:lang w:val="it-IT"/>
        </w:rPr>
        <w:t>Centrul de colectare va</w:t>
      </w:r>
      <w:r w:rsidR="00646200" w:rsidRPr="00A64CED">
        <w:rPr>
          <w:rFonts w:ascii="Montserrat Medium" w:hAnsi="Montserrat Medium"/>
          <w:bCs/>
          <w:sz w:val="22"/>
          <w:szCs w:val="22"/>
          <w:lang w:val="it-IT"/>
        </w:rPr>
        <w:t xml:space="preserve"> fi astfel conceput</w:t>
      </w:r>
      <w:r w:rsidRPr="00A64CED">
        <w:rPr>
          <w:rFonts w:ascii="Montserrat Medium" w:hAnsi="Montserrat Medium"/>
          <w:bCs/>
          <w:sz w:val="22"/>
          <w:szCs w:val="22"/>
          <w:lang w:val="it-IT"/>
        </w:rPr>
        <w:t>ă</w:t>
      </w:r>
      <w:r w:rsidR="00646200" w:rsidRPr="00A64CED">
        <w:rPr>
          <w:rFonts w:ascii="Montserrat Medium" w:hAnsi="Montserrat Medium"/>
          <w:bCs/>
          <w:sz w:val="22"/>
          <w:szCs w:val="22"/>
          <w:lang w:val="it-IT"/>
        </w:rPr>
        <w:t xml:space="preserve"> să poate asigura preluarea fără plată şi a tuturor deşeurilor reciclabile (</w:t>
      </w:r>
      <w:r w:rsidR="00646200" w:rsidRPr="00A64CED">
        <w:rPr>
          <w:rFonts w:ascii="Montserrat Medium" w:eastAsiaTheme="minorHAnsi" w:hAnsi="Montserrat Medium"/>
          <w:sz w:val="22"/>
          <w:szCs w:val="22"/>
        </w:rPr>
        <w:t>deşeuri de hârtie şi carton, sticlă, metal, materiale plastice), lemn, textile, ambalaje, deşeuri de echipamente electrice şi electronice, deşeuri de baterii şi acumulatori, anvelope</w:t>
      </w:r>
      <w:ins w:id="562" w:author="zsolt.haidu" w:date="2019-09-20T12:11:00Z">
        <w:r w:rsidR="008C647B" w:rsidRPr="00A64CED">
          <w:rPr>
            <w:rFonts w:ascii="Montserrat Medium" w:hAnsi="Montserrat Medium"/>
            <w:bCs/>
            <w:sz w:val="22"/>
            <w:szCs w:val="22"/>
            <w:lang w:val="it-IT"/>
          </w:rPr>
          <w:t>.</w:t>
        </w:r>
      </w:ins>
    </w:p>
    <w:p w:rsidR="00646200" w:rsidRPr="00A64CED" w:rsidRDefault="00273BFB" w:rsidP="002853ED">
      <w:pPr>
        <w:jc w:val="both"/>
        <w:rPr>
          <w:ins w:id="563" w:author="zsolt.haidu" w:date="2019-09-20T12:11:00Z"/>
          <w:rFonts w:ascii="Montserrat Medium" w:hAnsi="Montserrat Medium"/>
          <w:sz w:val="22"/>
          <w:szCs w:val="22"/>
        </w:rPr>
      </w:pPr>
      <w:del w:id="564" w:author="zsolt.haidu" w:date="2019-09-20T12:10:00Z">
        <w:r w:rsidRPr="00A64CED">
          <w:rPr>
            <w:rFonts w:ascii="Montserrat Medium" w:eastAsiaTheme="minorHAnsi" w:hAnsi="Montserrat Medium"/>
            <w:sz w:val="22"/>
            <w:szCs w:val="22"/>
          </w:rPr>
          <w:delText>;</w:delText>
        </w:r>
      </w:del>
      <w:ins w:id="565" w:author="zsolt.haidu" w:date="2019-09-20T12:10:00Z">
        <w:r w:rsidRPr="00A64CED">
          <w:rPr>
            <w:rFonts w:ascii="Montserrat Medium" w:hAnsi="Montserrat Medium"/>
            <w:sz w:val="22"/>
            <w:szCs w:val="22"/>
            <w:rPrChange w:id="566" w:author="Mirela Tatar-Sinca" w:date="2019-10-03T14:58:00Z">
              <w:rPr>
                <w:rFonts w:ascii="Montserrat" w:hAnsi="Montserrat"/>
                <w:b/>
                <w:i/>
              </w:rPr>
            </w:rPrChange>
          </w:rPr>
          <w:t>Cantitatea de deşeuri reciclabile estimate ce urmează a fi predate către centrele de colectare vor fi: 400 – 500 t/an</w:t>
        </w:r>
      </w:ins>
      <w:ins w:id="567" w:author="zsolt.haidu" w:date="2019-09-20T12:11:00Z">
        <w:r w:rsidRPr="00A64CED">
          <w:rPr>
            <w:rFonts w:ascii="Montserrat Medium" w:hAnsi="Montserrat Medium"/>
            <w:sz w:val="22"/>
            <w:szCs w:val="22"/>
          </w:rPr>
          <w:t>.</w:t>
        </w:r>
      </w:ins>
    </w:p>
    <w:p w:rsidR="008C647B" w:rsidRPr="00A64CED" w:rsidRDefault="00273BFB" w:rsidP="002853ED">
      <w:pPr>
        <w:jc w:val="both"/>
        <w:rPr>
          <w:ins w:id="568" w:author="zsolt.haidu" w:date="2019-09-20T12:10:00Z"/>
          <w:rFonts w:ascii="Montserrat Medium" w:hAnsi="Montserrat Medium"/>
          <w:bCs/>
          <w:sz w:val="22"/>
          <w:szCs w:val="22"/>
          <w:lang w:val="it-IT"/>
          <w:rPrChange w:id="569" w:author="Mirela Tatar-Sinca" w:date="2019-10-03T14:58:00Z">
            <w:rPr>
              <w:ins w:id="570" w:author="zsolt.haidu" w:date="2019-09-20T12:10:00Z"/>
              <w:rFonts w:ascii="Montserrat" w:hAnsi="Montserrat"/>
              <w:b/>
              <w:i/>
            </w:rPr>
          </w:rPrChange>
        </w:rPr>
      </w:pPr>
      <w:ins w:id="571" w:author="zsolt.haidu" w:date="2019-09-20T12:12:00Z">
        <w:r w:rsidRPr="00A64CED">
          <w:rPr>
            <w:rFonts w:ascii="Montserrat Medium" w:hAnsi="Montserrat Medium"/>
            <w:bCs/>
            <w:sz w:val="22"/>
            <w:szCs w:val="22"/>
            <w:lang w:val="it-IT"/>
          </w:rPr>
          <w:t xml:space="preserve">(Conform </w:t>
        </w:r>
        <w:r w:rsidR="00CD3795" w:rsidRPr="00A64CED">
          <w:rPr>
            <w:rFonts w:ascii="Montserrat Medium" w:hAnsi="Montserrat Medium"/>
            <w:sz w:val="22"/>
            <w:szCs w:val="22"/>
            <w:rPrChange w:id="572" w:author="Mirela Tatar-Sinca" w:date="2019-10-03T14:58:00Z">
              <w:rPr>
                <w:rFonts w:ascii="Montserrat Medium" w:hAnsi="Montserrat Medium"/>
                <w:color w:val="FF0000"/>
                <w:sz w:val="22"/>
                <w:szCs w:val="22"/>
              </w:rPr>
            </w:rPrChange>
          </w:rPr>
          <w:t>deciziei CNSC nr. 1565</w:t>
        </w:r>
        <w:r w:rsidRPr="00A64CED">
          <w:rPr>
            <w:rFonts w:ascii="Montserrat Medium" w:hAnsi="Montserrat Medium"/>
            <w:sz w:val="22"/>
            <w:szCs w:val="22"/>
          </w:rPr>
          <w:t>/1667 din 12.09.2019</w:t>
        </w:r>
        <w:r w:rsidRPr="00A64CED">
          <w:rPr>
            <w:rFonts w:ascii="Montserrat Medium" w:hAnsi="Montserrat Medium"/>
            <w:bCs/>
            <w:sz w:val="22"/>
            <w:szCs w:val="22"/>
            <w:lang w:val="it-IT"/>
          </w:rPr>
          <w:t>)</w:t>
        </w:r>
      </w:ins>
    </w:p>
    <w:p w:rsidR="008C647B" w:rsidRPr="00A64CED" w:rsidRDefault="008C647B" w:rsidP="002853ED">
      <w:pPr>
        <w:jc w:val="both"/>
        <w:rPr>
          <w:rFonts w:ascii="Montserrat Medium" w:eastAsiaTheme="minorHAnsi" w:hAnsi="Montserrat Medium"/>
          <w:sz w:val="22"/>
          <w:szCs w:val="22"/>
        </w:rPr>
      </w:pPr>
    </w:p>
    <w:p w:rsidR="00951CC7" w:rsidRPr="00A64CED" w:rsidRDefault="00951CC7" w:rsidP="00951CC7">
      <w:pPr>
        <w:jc w:val="both"/>
        <w:rPr>
          <w:rFonts w:ascii="Montserrat Medium" w:hAnsi="Montserrat Medium"/>
          <w:bCs/>
          <w:sz w:val="22"/>
          <w:szCs w:val="22"/>
          <w:lang w:val="it-IT"/>
        </w:rPr>
      </w:pPr>
      <w:r w:rsidRPr="00A64CED">
        <w:rPr>
          <w:rFonts w:ascii="Montserrat Medium" w:hAnsi="Montserrat Medium"/>
          <w:b/>
          <w:bCs/>
          <w:sz w:val="22"/>
          <w:szCs w:val="22"/>
          <w:lang w:val="it-IT"/>
        </w:rPr>
        <w:t>3)</w:t>
      </w:r>
      <w:r w:rsidRPr="00A64CED">
        <w:rPr>
          <w:rFonts w:ascii="Montserrat Medium" w:hAnsi="Montserrat Medium"/>
          <w:bCs/>
          <w:sz w:val="22"/>
          <w:szCs w:val="22"/>
          <w:lang w:val="it-IT"/>
        </w:rPr>
        <w:t xml:space="preserve"> Operatorul va elabora un program de funcţionare a </w:t>
      </w:r>
      <w:r w:rsidR="00F84B25" w:rsidRPr="00A64CED">
        <w:rPr>
          <w:rFonts w:ascii="Montserrat Medium" w:hAnsi="Montserrat Medium"/>
          <w:b/>
          <w:bCs/>
          <w:sz w:val="22"/>
          <w:szCs w:val="22"/>
          <w:lang w:val="it-IT"/>
        </w:rPr>
        <w:t>Centrului</w:t>
      </w:r>
      <w:r w:rsidRPr="00A64CED">
        <w:rPr>
          <w:rFonts w:ascii="Montserrat Medium" w:hAnsi="Montserrat Medium"/>
          <w:b/>
          <w:bCs/>
          <w:sz w:val="22"/>
          <w:szCs w:val="22"/>
          <w:lang w:val="it-IT"/>
        </w:rPr>
        <w:t xml:space="preserve"> de Colectare</w:t>
      </w:r>
      <w:r w:rsidRPr="00A64CED">
        <w:rPr>
          <w:rFonts w:ascii="Montserrat Medium" w:hAnsi="Montserrat Medium"/>
          <w:sz w:val="22"/>
          <w:szCs w:val="22"/>
          <w:lang w:val="it-IT"/>
        </w:rPr>
        <w:t>,</w:t>
      </w:r>
      <w:r w:rsidRPr="00A64CED">
        <w:rPr>
          <w:rFonts w:ascii="Montserrat Medium" w:hAnsi="Montserrat Medium"/>
          <w:b/>
          <w:sz w:val="22"/>
          <w:szCs w:val="22"/>
          <w:lang w:val="it-IT"/>
        </w:rPr>
        <w:t xml:space="preserve"> </w:t>
      </w:r>
      <w:r w:rsidRPr="00A64CED">
        <w:rPr>
          <w:rFonts w:ascii="Montserrat Medium" w:hAnsi="Montserrat Medium"/>
          <w:sz w:val="22"/>
          <w:szCs w:val="22"/>
          <w:lang w:val="it-IT"/>
        </w:rPr>
        <w:t>iar acest program va fi</w:t>
      </w:r>
      <w:r w:rsidRPr="00A64CED">
        <w:rPr>
          <w:rFonts w:ascii="Montserrat Medium" w:hAnsi="Montserrat Medium"/>
          <w:bCs/>
          <w:sz w:val="22"/>
          <w:szCs w:val="22"/>
          <w:lang w:val="it-IT"/>
        </w:rPr>
        <w:t xml:space="preserve"> avizat de Autoritatea Contractantă. Termenul de realizare a </w:t>
      </w:r>
      <w:r w:rsidR="00F84B25" w:rsidRPr="00A64CED">
        <w:rPr>
          <w:rFonts w:ascii="Montserrat Medium" w:hAnsi="Montserrat Medium"/>
          <w:b/>
          <w:bCs/>
          <w:sz w:val="22"/>
          <w:szCs w:val="22"/>
          <w:lang w:val="it-IT"/>
        </w:rPr>
        <w:t>Centrului</w:t>
      </w:r>
      <w:r w:rsidRPr="00A64CED">
        <w:rPr>
          <w:rFonts w:ascii="Montserrat Medium" w:hAnsi="Montserrat Medium"/>
          <w:b/>
          <w:bCs/>
          <w:sz w:val="22"/>
          <w:szCs w:val="22"/>
          <w:lang w:val="it-IT"/>
        </w:rPr>
        <w:t xml:space="preserve"> de Colectare</w:t>
      </w:r>
      <w:r w:rsidRPr="00A64CED">
        <w:rPr>
          <w:rFonts w:ascii="Montserrat Medium" w:hAnsi="Montserrat Medium"/>
          <w:b/>
          <w:sz w:val="22"/>
          <w:szCs w:val="22"/>
          <w:lang w:val="it-IT"/>
        </w:rPr>
        <w:t>,</w:t>
      </w:r>
      <w:r w:rsidRPr="00A64CED">
        <w:rPr>
          <w:rFonts w:ascii="Montserrat Medium" w:hAnsi="Montserrat Medium"/>
          <w:bCs/>
          <w:sz w:val="22"/>
          <w:szCs w:val="22"/>
          <w:lang w:val="it-IT"/>
        </w:rPr>
        <w:t xml:space="preserve"> va fi de maxim </w:t>
      </w:r>
      <w:r w:rsidR="00F84B25" w:rsidRPr="00A64CED">
        <w:rPr>
          <w:rFonts w:ascii="Montserrat Medium" w:hAnsi="Montserrat Medium"/>
          <w:bCs/>
          <w:sz w:val="22"/>
          <w:szCs w:val="22"/>
          <w:lang w:val="it-IT"/>
        </w:rPr>
        <w:t>18</w:t>
      </w:r>
      <w:r w:rsidRPr="00A64CED">
        <w:rPr>
          <w:rFonts w:ascii="Montserrat Medium" w:hAnsi="Montserrat Medium"/>
          <w:bCs/>
          <w:sz w:val="22"/>
          <w:szCs w:val="22"/>
          <w:lang w:val="it-IT"/>
        </w:rPr>
        <w:t xml:space="preserve"> luni de la semnarea contractului de concesiune.</w:t>
      </w:r>
    </w:p>
    <w:p w:rsidR="002853ED" w:rsidRPr="00A64CED" w:rsidRDefault="00951CC7" w:rsidP="00F70D63">
      <w:pPr>
        <w:jc w:val="both"/>
        <w:rPr>
          <w:rFonts w:ascii="Montserrat Medium" w:hAnsi="Montserrat Medium"/>
          <w:bCs/>
          <w:sz w:val="22"/>
          <w:szCs w:val="22"/>
          <w:lang w:val="it-IT"/>
        </w:rPr>
      </w:pPr>
      <w:r w:rsidRPr="00A64CED">
        <w:rPr>
          <w:rFonts w:ascii="Montserrat Medium" w:hAnsi="Montserrat Medium"/>
          <w:b/>
          <w:bCs/>
          <w:sz w:val="22"/>
          <w:szCs w:val="22"/>
          <w:lang w:val="it-IT"/>
        </w:rPr>
        <w:t>4)</w:t>
      </w:r>
      <w:r w:rsidRPr="00A64CED">
        <w:rPr>
          <w:rFonts w:ascii="Montserrat Medium" w:hAnsi="Montserrat Medium"/>
          <w:bCs/>
          <w:sz w:val="22"/>
          <w:szCs w:val="22"/>
          <w:lang w:val="it-IT"/>
        </w:rPr>
        <w:t xml:space="preserve"> </w:t>
      </w:r>
      <w:r w:rsidR="002853ED" w:rsidRPr="00A64CED">
        <w:rPr>
          <w:rFonts w:ascii="Montserrat Medium" w:hAnsi="Montserrat Medium"/>
          <w:sz w:val="22"/>
          <w:szCs w:val="22"/>
          <w:lang w:val="it-IT"/>
        </w:rPr>
        <w:t>În acest fel se vor îndeplini integral obiectivele descrise la</w:t>
      </w:r>
      <w:r w:rsidR="002853ED" w:rsidRPr="00A64CED">
        <w:rPr>
          <w:rFonts w:ascii="Montserrat Medium" w:hAnsi="Montserrat Medium"/>
          <w:b/>
          <w:sz w:val="22"/>
          <w:szCs w:val="22"/>
          <w:lang w:val="it-IT"/>
        </w:rPr>
        <w:t xml:space="preserve"> art. </w:t>
      </w:r>
      <w:r w:rsidR="008126A5" w:rsidRPr="00A64CED">
        <w:rPr>
          <w:rFonts w:ascii="Montserrat Medium" w:hAnsi="Montserrat Medium"/>
          <w:b/>
          <w:sz w:val="22"/>
          <w:szCs w:val="22"/>
          <w:lang w:val="it-IT"/>
        </w:rPr>
        <w:t>70</w:t>
      </w:r>
      <w:r w:rsidR="002853ED" w:rsidRPr="00A64CED">
        <w:rPr>
          <w:rFonts w:ascii="Montserrat Medium" w:hAnsi="Montserrat Medium"/>
          <w:b/>
          <w:sz w:val="22"/>
          <w:szCs w:val="22"/>
          <w:lang w:val="it-IT"/>
        </w:rPr>
        <w:t xml:space="preserve"> </w:t>
      </w:r>
      <w:r w:rsidR="002853ED" w:rsidRPr="00A64CED">
        <w:rPr>
          <w:rFonts w:ascii="Montserrat Medium" w:hAnsi="Montserrat Medium"/>
          <w:sz w:val="22"/>
          <w:szCs w:val="22"/>
          <w:lang w:val="it-IT"/>
        </w:rPr>
        <w:t>din prezentul caiet de sarcini.</w:t>
      </w:r>
    </w:p>
    <w:p w:rsidR="00CC237A" w:rsidRPr="00A64CED" w:rsidRDefault="000B68EB" w:rsidP="00F70D63">
      <w:pPr>
        <w:jc w:val="both"/>
        <w:rPr>
          <w:rFonts w:ascii="Montserrat Medium" w:hAnsi="Montserrat Medium"/>
          <w:bCs/>
          <w:sz w:val="22"/>
          <w:szCs w:val="22"/>
          <w:lang w:val="it-IT"/>
        </w:rPr>
      </w:pPr>
      <w:r w:rsidRPr="00A64CED">
        <w:rPr>
          <w:rFonts w:ascii="Montserrat Medium" w:hAnsi="Montserrat Medium"/>
          <w:b/>
          <w:bCs/>
          <w:sz w:val="22"/>
          <w:szCs w:val="22"/>
          <w:lang w:val="it-IT"/>
        </w:rPr>
        <w:t>5)</w:t>
      </w:r>
      <w:r w:rsidRPr="00A64CED">
        <w:rPr>
          <w:rFonts w:ascii="Montserrat Medium" w:hAnsi="Montserrat Medium"/>
          <w:bCs/>
          <w:sz w:val="22"/>
          <w:szCs w:val="22"/>
          <w:lang w:val="it-IT"/>
        </w:rPr>
        <w:t xml:space="preserve"> Pe tot parcursul derulării contractului de concesiune, c</w:t>
      </w:r>
      <w:r w:rsidR="00F70D63" w:rsidRPr="00A64CED">
        <w:rPr>
          <w:rFonts w:ascii="Montserrat Medium" w:hAnsi="Montserrat Medium"/>
          <w:bCs/>
          <w:sz w:val="22"/>
          <w:szCs w:val="22"/>
          <w:lang w:val="it-IT"/>
        </w:rPr>
        <w:t xml:space="preserve">olectarea deşeurilor voluminoase se va realiza şi în sistemul </w:t>
      </w:r>
      <w:r w:rsidR="00F70D63" w:rsidRPr="00A64CED">
        <w:rPr>
          <w:rFonts w:ascii="Montserrat Medium" w:hAnsi="Montserrat Medium"/>
          <w:b/>
          <w:bCs/>
          <w:sz w:val="22"/>
          <w:szCs w:val="22"/>
          <w:lang w:val="it-IT"/>
        </w:rPr>
        <w:t>“la cerere”,</w:t>
      </w:r>
      <w:r w:rsidR="00F70D63" w:rsidRPr="00A64CED">
        <w:rPr>
          <w:rFonts w:ascii="Montserrat Medium" w:hAnsi="Montserrat Medium"/>
          <w:bCs/>
          <w:sz w:val="22"/>
          <w:szCs w:val="22"/>
          <w:lang w:val="it-IT"/>
        </w:rPr>
        <w:t xml:space="preserve"> contra cost, pentru populatie, instituţii publice şi </w:t>
      </w:r>
      <w:r w:rsidR="005F1115" w:rsidRPr="00A64CED">
        <w:rPr>
          <w:rFonts w:ascii="Montserrat Medium" w:hAnsi="Montserrat Medium"/>
          <w:bCs/>
          <w:sz w:val="22"/>
          <w:szCs w:val="22"/>
          <w:lang w:val="it-IT"/>
        </w:rPr>
        <w:t>persoane juridice</w:t>
      </w:r>
      <w:r w:rsidR="00F70D63" w:rsidRPr="00A64CED">
        <w:rPr>
          <w:rFonts w:ascii="Montserrat Medium" w:hAnsi="Montserrat Medium"/>
          <w:bCs/>
          <w:sz w:val="22"/>
          <w:szCs w:val="22"/>
          <w:lang w:val="it-IT"/>
        </w:rPr>
        <w:t>. Se va s</w:t>
      </w:r>
      <w:r w:rsidR="000B2500" w:rsidRPr="00A64CED">
        <w:rPr>
          <w:rFonts w:ascii="Montserrat Medium" w:hAnsi="Montserrat Medium"/>
          <w:bCs/>
          <w:sz w:val="22"/>
          <w:szCs w:val="22"/>
          <w:lang w:val="it-IT"/>
        </w:rPr>
        <w:t>tabili de comun acord o dată</w:t>
      </w:r>
      <w:r w:rsidR="00A37430" w:rsidRPr="00A64CED">
        <w:rPr>
          <w:rFonts w:ascii="Montserrat Medium" w:hAnsi="Montserrat Medium"/>
          <w:bCs/>
          <w:sz w:val="22"/>
          <w:szCs w:val="22"/>
          <w:lang w:val="it-IT"/>
        </w:rPr>
        <w:t>,</w:t>
      </w:r>
      <w:r w:rsidR="000B2500" w:rsidRPr="00A64CED">
        <w:rPr>
          <w:rFonts w:ascii="Montserrat Medium" w:hAnsi="Montserrat Medium"/>
          <w:bCs/>
          <w:sz w:val="22"/>
          <w:szCs w:val="22"/>
          <w:lang w:val="it-IT"/>
        </w:rPr>
        <w:t xml:space="preserve"> </w:t>
      </w:r>
      <w:r w:rsidR="00CC237A" w:rsidRPr="00A64CED">
        <w:rPr>
          <w:rFonts w:ascii="Montserrat Medium" w:hAnsi="Montserrat Medium"/>
          <w:bCs/>
          <w:sz w:val="22"/>
          <w:szCs w:val="22"/>
          <w:lang w:val="it-IT"/>
        </w:rPr>
        <w:t xml:space="preserve">locaţia de depozitare temporară a deşeurilor </w:t>
      </w:r>
      <w:r w:rsidR="000B2500" w:rsidRPr="00A64CED">
        <w:rPr>
          <w:rFonts w:ascii="Montserrat Medium" w:hAnsi="Montserrat Medium"/>
          <w:bCs/>
          <w:sz w:val="22"/>
          <w:szCs w:val="22"/>
          <w:lang w:val="it-IT"/>
        </w:rPr>
        <w:t xml:space="preserve">şi </w:t>
      </w:r>
      <w:r w:rsidR="002B7AA9" w:rsidRPr="00A64CED">
        <w:rPr>
          <w:rFonts w:ascii="Montserrat Medium" w:hAnsi="Montserrat Medium"/>
          <w:bCs/>
          <w:sz w:val="22"/>
          <w:szCs w:val="22"/>
          <w:lang w:val="it-IT"/>
        </w:rPr>
        <w:t xml:space="preserve">un interval orar în </w:t>
      </w:r>
      <w:r w:rsidR="00F70D63" w:rsidRPr="00A64CED">
        <w:rPr>
          <w:rFonts w:ascii="Montserrat Medium" w:hAnsi="Montserrat Medium"/>
          <w:bCs/>
          <w:sz w:val="22"/>
          <w:szCs w:val="22"/>
          <w:lang w:val="it-IT"/>
        </w:rPr>
        <w:t>care</w:t>
      </w:r>
      <w:r w:rsidR="00CC237A" w:rsidRPr="00A64CED">
        <w:rPr>
          <w:rFonts w:ascii="Montserrat Medium" w:hAnsi="Montserrat Medium"/>
          <w:bCs/>
          <w:sz w:val="22"/>
          <w:szCs w:val="22"/>
          <w:lang w:val="it-IT"/>
        </w:rPr>
        <w:t xml:space="preserve"> </w:t>
      </w:r>
      <w:r w:rsidR="00F70D63" w:rsidRPr="00A64CED">
        <w:rPr>
          <w:rFonts w:ascii="Montserrat Medium" w:hAnsi="Montserrat Medium"/>
          <w:bCs/>
          <w:sz w:val="22"/>
          <w:szCs w:val="22"/>
          <w:lang w:val="it-IT"/>
        </w:rPr>
        <w:t xml:space="preserve">generatorul va scoate deşeul respectiv de unde </w:t>
      </w:r>
      <w:r w:rsidR="003D2E18" w:rsidRPr="00A64CED">
        <w:rPr>
          <w:rFonts w:ascii="Montserrat Medium" w:hAnsi="Montserrat Medium"/>
          <w:bCs/>
          <w:sz w:val="22"/>
          <w:szCs w:val="22"/>
          <w:lang w:val="it-IT"/>
        </w:rPr>
        <w:t>Operator</w:t>
      </w:r>
      <w:r w:rsidR="00F70D63" w:rsidRPr="00A64CED">
        <w:rPr>
          <w:rFonts w:ascii="Montserrat Medium" w:hAnsi="Montserrat Medium"/>
          <w:bCs/>
          <w:sz w:val="22"/>
          <w:szCs w:val="22"/>
          <w:lang w:val="it-IT"/>
        </w:rPr>
        <w:t>ul îl va colecta</w:t>
      </w:r>
      <w:r w:rsidR="00CC237A" w:rsidRPr="00A64CED">
        <w:rPr>
          <w:rFonts w:ascii="Montserrat Medium" w:hAnsi="Montserrat Medium"/>
          <w:bCs/>
          <w:sz w:val="22"/>
          <w:szCs w:val="22"/>
          <w:lang w:val="it-IT"/>
        </w:rPr>
        <w:t xml:space="preserve">. </w:t>
      </w:r>
    </w:p>
    <w:p w:rsidR="0078142B" w:rsidRPr="00A64CED" w:rsidRDefault="002653F2" w:rsidP="0078142B">
      <w:pPr>
        <w:jc w:val="both"/>
        <w:rPr>
          <w:rFonts w:ascii="Montserrat Medium" w:hAnsi="Montserrat Medium"/>
          <w:b/>
          <w:bCs/>
          <w:sz w:val="22"/>
          <w:szCs w:val="22"/>
          <w:lang w:val="it-IT"/>
        </w:rPr>
      </w:pPr>
      <w:r w:rsidRPr="00A64CED">
        <w:rPr>
          <w:rFonts w:ascii="Montserrat Medium" w:hAnsi="Montserrat Medium"/>
          <w:b/>
          <w:bCs/>
          <w:sz w:val="22"/>
          <w:szCs w:val="22"/>
          <w:lang w:val="it-IT"/>
        </w:rPr>
        <w:t xml:space="preserve">6) </w:t>
      </w:r>
      <w:r w:rsidR="00F70D63" w:rsidRPr="00A64CED">
        <w:rPr>
          <w:rFonts w:ascii="Montserrat Medium" w:hAnsi="Montserrat Medium"/>
          <w:bCs/>
          <w:sz w:val="22"/>
          <w:szCs w:val="22"/>
          <w:lang w:val="it-IT"/>
        </w:rPr>
        <w:t xml:space="preserve">Deşeurile voluminoase colectate vor fi transportate de către </w:t>
      </w:r>
      <w:r w:rsidR="003D2E18" w:rsidRPr="00A64CED">
        <w:rPr>
          <w:rFonts w:ascii="Montserrat Medium" w:hAnsi="Montserrat Medium"/>
          <w:bCs/>
          <w:sz w:val="22"/>
          <w:szCs w:val="22"/>
          <w:lang w:val="it-IT"/>
        </w:rPr>
        <w:t>Operator</w:t>
      </w:r>
      <w:r w:rsidR="00F70D63" w:rsidRPr="00A64CED">
        <w:rPr>
          <w:rFonts w:ascii="Montserrat Medium" w:hAnsi="Montserrat Medium"/>
          <w:bCs/>
          <w:sz w:val="22"/>
          <w:szCs w:val="22"/>
          <w:lang w:val="it-IT"/>
        </w:rPr>
        <w:t xml:space="preserve"> </w:t>
      </w:r>
      <w:r w:rsidR="0078142B" w:rsidRPr="00A64CED">
        <w:rPr>
          <w:rFonts w:ascii="Montserrat Medium" w:hAnsi="Montserrat Medium"/>
          <w:bCs/>
          <w:sz w:val="22"/>
          <w:szCs w:val="22"/>
          <w:lang w:val="it-IT"/>
        </w:rPr>
        <w:t xml:space="preserve">la </w:t>
      </w:r>
      <w:r w:rsidR="00F102C1" w:rsidRPr="00A64CED">
        <w:rPr>
          <w:rFonts w:ascii="Montserrat Medium" w:hAnsi="Montserrat Medium"/>
          <w:b/>
          <w:bCs/>
          <w:sz w:val="22"/>
          <w:szCs w:val="22"/>
          <w:lang w:val="it-IT"/>
        </w:rPr>
        <w:t>Centrul</w:t>
      </w:r>
      <w:r w:rsidR="00C42AB5" w:rsidRPr="00A64CED">
        <w:rPr>
          <w:rFonts w:ascii="Montserrat Medium" w:hAnsi="Montserrat Medium"/>
          <w:b/>
          <w:bCs/>
          <w:sz w:val="22"/>
          <w:szCs w:val="22"/>
          <w:lang w:val="it-IT"/>
        </w:rPr>
        <w:t xml:space="preserve"> de Colectare</w:t>
      </w:r>
      <w:r w:rsidR="0078142B" w:rsidRPr="00A64CED">
        <w:rPr>
          <w:rFonts w:ascii="Montserrat Medium" w:hAnsi="Montserrat Medium"/>
          <w:bCs/>
          <w:sz w:val="22"/>
          <w:szCs w:val="22"/>
          <w:rPrChange w:id="573" w:author="Mirela Tatar-Sinca" w:date="2019-10-03T14:58:00Z">
            <w:rPr>
              <w:rFonts w:ascii="Montserrat Medium" w:hAnsi="Montserrat Medium"/>
              <w:bCs/>
              <w:color w:val="000000"/>
              <w:sz w:val="22"/>
              <w:szCs w:val="22"/>
            </w:rPr>
          </w:rPrChange>
        </w:rPr>
        <w:t>, în vederea valorificării</w:t>
      </w:r>
      <w:r w:rsidR="00BD142B" w:rsidRPr="00A64CED">
        <w:rPr>
          <w:rFonts w:ascii="Montserrat Medium" w:hAnsi="Montserrat Medium"/>
          <w:bCs/>
          <w:sz w:val="22"/>
          <w:szCs w:val="22"/>
          <w:rPrChange w:id="574" w:author="Mirela Tatar-Sinca" w:date="2019-10-03T14:58:00Z">
            <w:rPr>
              <w:rFonts w:ascii="Montserrat Medium" w:hAnsi="Montserrat Medium"/>
              <w:bCs/>
              <w:color w:val="000000"/>
              <w:sz w:val="22"/>
              <w:szCs w:val="22"/>
            </w:rPr>
          </w:rPrChange>
        </w:rPr>
        <w:t>/eliminării</w:t>
      </w:r>
      <w:r w:rsidR="0078142B" w:rsidRPr="00A64CED">
        <w:rPr>
          <w:rFonts w:ascii="Montserrat Medium" w:hAnsi="Montserrat Medium"/>
          <w:bCs/>
          <w:sz w:val="22"/>
          <w:szCs w:val="22"/>
          <w:rPrChange w:id="575" w:author="Mirela Tatar-Sinca" w:date="2019-10-03T14:58:00Z">
            <w:rPr>
              <w:rFonts w:ascii="Montserrat Medium" w:hAnsi="Montserrat Medium"/>
              <w:bCs/>
              <w:color w:val="000000"/>
              <w:sz w:val="22"/>
              <w:szCs w:val="22"/>
            </w:rPr>
          </w:rPrChange>
        </w:rPr>
        <w:t xml:space="preserve">. În cazul în care valorificarea nu este posibilă, deşeurile voluminoase vor fi transportate la un depozit conform de deşeuri, în vederea eliminării. </w:t>
      </w:r>
    </w:p>
    <w:p w:rsidR="00A45B0C" w:rsidRPr="00A64CED" w:rsidRDefault="0078142B" w:rsidP="00A45B0C">
      <w:pPr>
        <w:pStyle w:val="Style26"/>
        <w:widowControl/>
        <w:spacing w:before="106" w:line="240" w:lineRule="auto"/>
        <w:ind w:left="7" w:firstLine="0"/>
        <w:rPr>
          <w:rFonts w:ascii="Montserrat Medium" w:hAnsi="Montserrat Medium"/>
          <w:b/>
          <w:bCs/>
          <w:sz w:val="22"/>
          <w:szCs w:val="22"/>
          <w:rPrChange w:id="576" w:author="Mirela Tatar-Sinca" w:date="2019-10-03T14:58:00Z">
            <w:rPr>
              <w:rFonts w:ascii="Montserrat Medium" w:hAnsi="Montserrat Medium"/>
              <w:b/>
              <w:bCs/>
              <w:color w:val="000000"/>
              <w:sz w:val="22"/>
              <w:szCs w:val="22"/>
            </w:rPr>
          </w:rPrChange>
        </w:rPr>
      </w:pPr>
      <w:r w:rsidRPr="00A64CED">
        <w:rPr>
          <w:rFonts w:ascii="Montserrat Medium" w:hAnsi="Montserrat Medium"/>
          <w:b/>
          <w:bCs/>
          <w:sz w:val="22"/>
          <w:szCs w:val="22"/>
          <w:lang w:val="it-IT"/>
        </w:rPr>
        <w:t>7)</w:t>
      </w:r>
      <w:r w:rsidRPr="00A64CED">
        <w:rPr>
          <w:rFonts w:ascii="Montserrat Medium" w:hAnsi="Montserrat Medium"/>
          <w:bCs/>
          <w:sz w:val="22"/>
          <w:szCs w:val="22"/>
          <w:lang w:val="it-IT"/>
        </w:rPr>
        <w:t xml:space="preserve"> </w:t>
      </w:r>
      <w:r w:rsidR="003D2E18" w:rsidRPr="00A64CED">
        <w:rPr>
          <w:rFonts w:ascii="Montserrat Medium" w:hAnsi="Montserrat Medium"/>
          <w:bCs/>
          <w:sz w:val="22"/>
          <w:szCs w:val="22"/>
          <w:lang w:val="it-IT"/>
        </w:rPr>
        <w:t>Operator</w:t>
      </w:r>
      <w:r w:rsidR="00F70D63" w:rsidRPr="00A64CED">
        <w:rPr>
          <w:rFonts w:ascii="Montserrat Medium" w:hAnsi="Montserrat Medium"/>
          <w:bCs/>
          <w:sz w:val="22"/>
          <w:szCs w:val="22"/>
          <w:lang w:val="it-IT"/>
        </w:rPr>
        <w:t xml:space="preserve">ul va asigura mijloacele de colectare şi transport a deşeurilor voluminoase de la generatori până la punctele de stocare temporară. </w:t>
      </w:r>
      <w:r w:rsidR="00A45B0C" w:rsidRPr="00A64CED">
        <w:rPr>
          <w:rFonts w:ascii="Montserrat Medium" w:hAnsi="Montserrat Medium"/>
          <w:b/>
          <w:bCs/>
          <w:sz w:val="22"/>
          <w:szCs w:val="22"/>
          <w:lang w:val="it-IT"/>
        </w:rPr>
        <w:t>Ofertanţii vor prezenta în ofert</w:t>
      </w:r>
      <w:r w:rsidR="00A37430" w:rsidRPr="00A64CED">
        <w:rPr>
          <w:rFonts w:ascii="Montserrat Medium" w:hAnsi="Montserrat Medium"/>
          <w:b/>
          <w:bCs/>
          <w:sz w:val="22"/>
          <w:szCs w:val="22"/>
          <w:lang w:val="it-IT"/>
        </w:rPr>
        <w:t>ă</w:t>
      </w:r>
      <w:r w:rsidR="00A45B0C" w:rsidRPr="00A64CED">
        <w:rPr>
          <w:rFonts w:ascii="Montserrat Medium" w:hAnsi="Montserrat Medium"/>
          <w:b/>
          <w:bCs/>
          <w:sz w:val="22"/>
          <w:szCs w:val="22"/>
          <w:lang w:val="it-IT"/>
        </w:rPr>
        <w:t xml:space="preserve"> modalitatea propusă de colectare a deşeurilor voluminoase </w:t>
      </w:r>
      <w:r w:rsidR="00A45B0C" w:rsidRPr="00A64CED">
        <w:rPr>
          <w:rStyle w:val="FontStyle78"/>
          <w:rFonts w:ascii="Montserrat Medium" w:hAnsi="Montserrat Medium"/>
          <w:color w:val="auto"/>
          <w:sz w:val="22"/>
          <w:szCs w:val="22"/>
          <w:rPrChange w:id="577" w:author="Mirela Tatar-Sinca" w:date="2019-10-03T14:58:00Z">
            <w:rPr>
              <w:rStyle w:val="FontStyle78"/>
              <w:rFonts w:ascii="Montserrat Medium" w:hAnsi="Montserrat Medium"/>
              <w:sz w:val="22"/>
              <w:szCs w:val="22"/>
            </w:rPr>
          </w:rPrChange>
        </w:rPr>
        <w:t>şi reciclabile</w:t>
      </w:r>
      <w:r w:rsidR="00A45B0C" w:rsidRPr="00A64CED">
        <w:rPr>
          <w:rFonts w:ascii="Montserrat Medium" w:hAnsi="Montserrat Medium"/>
          <w:b/>
          <w:bCs/>
          <w:sz w:val="22"/>
          <w:szCs w:val="22"/>
          <w:lang w:val="it-IT"/>
        </w:rPr>
        <w:t xml:space="preserve">, cu indicarea mijloacelor de colectare, transport propuse a fi folosite, respectiv realizarea şi funcţionarea </w:t>
      </w:r>
      <w:r w:rsidR="00F102C1" w:rsidRPr="00A64CED">
        <w:rPr>
          <w:rFonts w:ascii="Montserrat Medium" w:hAnsi="Montserrat Medium"/>
          <w:b/>
          <w:bCs/>
          <w:sz w:val="22"/>
          <w:szCs w:val="22"/>
          <w:lang w:val="it-IT"/>
        </w:rPr>
        <w:t>Centrului</w:t>
      </w:r>
      <w:r w:rsidR="00A45B0C" w:rsidRPr="00A64CED">
        <w:rPr>
          <w:rFonts w:ascii="Montserrat Medium" w:hAnsi="Montserrat Medium"/>
          <w:b/>
          <w:bCs/>
          <w:sz w:val="22"/>
          <w:szCs w:val="22"/>
          <w:lang w:val="it-IT"/>
        </w:rPr>
        <w:t xml:space="preserve"> de Colectare.</w:t>
      </w:r>
    </w:p>
    <w:p w:rsidR="002B0843" w:rsidRPr="00A64CED" w:rsidRDefault="002B0843" w:rsidP="00A45B0C">
      <w:pPr>
        <w:jc w:val="both"/>
        <w:rPr>
          <w:rFonts w:ascii="Montserrat Medium" w:hAnsi="Montserrat Medium"/>
          <w:sz w:val="22"/>
          <w:szCs w:val="22"/>
          <w:lang w:val="it-IT"/>
          <w:rPrChange w:id="578" w:author="Mirela Tatar-Sinca" w:date="2019-10-03T14:58:00Z">
            <w:rPr>
              <w:rFonts w:ascii="Montserrat Medium" w:hAnsi="Montserrat Medium"/>
              <w:color w:val="00B0F0"/>
              <w:sz w:val="22"/>
              <w:szCs w:val="22"/>
              <w:lang w:val="it-IT"/>
            </w:rPr>
          </w:rPrChange>
        </w:rPr>
      </w:pPr>
      <w:r w:rsidRPr="00A64CED">
        <w:rPr>
          <w:rFonts w:ascii="Montserrat Medium" w:hAnsi="Montserrat Medium"/>
          <w:b/>
          <w:bCs/>
          <w:sz w:val="22"/>
          <w:szCs w:val="22"/>
          <w:lang w:val="pt-BR"/>
        </w:rPr>
        <w:t xml:space="preserve">8) </w:t>
      </w:r>
      <w:r w:rsidRPr="00A64CED">
        <w:rPr>
          <w:rFonts w:ascii="Montserrat Medium" w:hAnsi="Montserrat Medium"/>
          <w:sz w:val="22"/>
          <w:szCs w:val="22"/>
          <w:lang w:val="it-IT"/>
        </w:rPr>
        <w:t>Auto</w:t>
      </w:r>
      <w:r w:rsidR="001F33F2" w:rsidRPr="00A64CED">
        <w:rPr>
          <w:rFonts w:ascii="Montserrat Medium" w:hAnsi="Montserrat Medium"/>
          <w:sz w:val="22"/>
          <w:szCs w:val="22"/>
          <w:lang w:val="it-IT"/>
        </w:rPr>
        <w:t>vehiculele</w:t>
      </w:r>
      <w:r w:rsidRPr="00A64CED">
        <w:rPr>
          <w:rFonts w:ascii="Montserrat Medium" w:eastAsiaTheme="minorHAnsi" w:hAnsi="Montserrat Medium"/>
          <w:sz w:val="22"/>
          <w:szCs w:val="22"/>
        </w:rPr>
        <w:t xml:space="preserve"> trebuie să se încadreze în norma de poluare a motorului minim Euro 3 (pot fi şi/sau motoare electrice sau hibride, GPL), vor fi omologate conform legislaţiei în vigoare, cu inspecţia tehnică valabilă.</w:t>
      </w:r>
      <w:r w:rsidR="00792947" w:rsidRPr="00A64CED">
        <w:rPr>
          <w:rFonts w:ascii="Montserrat Medium" w:hAnsi="Montserrat Medium"/>
          <w:sz w:val="22"/>
          <w:szCs w:val="22"/>
          <w:lang w:val="it-IT"/>
        </w:rPr>
        <w:t xml:space="preserve"> Pentru </w:t>
      </w:r>
      <w:r w:rsidR="009A1601" w:rsidRPr="00A64CED">
        <w:rPr>
          <w:rFonts w:ascii="Montserrat Medium" w:hAnsi="Montserrat Medium"/>
          <w:sz w:val="22"/>
          <w:szCs w:val="22"/>
          <w:lang w:val="it-IT"/>
        </w:rPr>
        <w:t>aceast</w:t>
      </w:r>
      <w:r w:rsidR="009A1601" w:rsidRPr="00A64CED">
        <w:rPr>
          <w:rFonts w:ascii="Montserrat Medium" w:hAnsi="Montserrat Medium"/>
          <w:sz w:val="22"/>
          <w:szCs w:val="22"/>
        </w:rPr>
        <w:t>ă activitate</w:t>
      </w:r>
      <w:r w:rsidR="00792947" w:rsidRPr="00A64CED">
        <w:rPr>
          <w:rFonts w:ascii="Montserrat Medium" w:hAnsi="Montserrat Medium"/>
          <w:sz w:val="22"/>
          <w:szCs w:val="22"/>
          <w:lang w:val="it-IT"/>
        </w:rPr>
        <w:t xml:space="preserve">, Operatorul trebuie să respecte dotarea minimă de mijloace de transport, solicitată la </w:t>
      </w:r>
      <w:r w:rsidR="00A37430" w:rsidRPr="00A64CED">
        <w:rPr>
          <w:rFonts w:ascii="Montserrat Medium" w:hAnsi="Montserrat Medium"/>
          <w:b/>
          <w:sz w:val="22"/>
          <w:szCs w:val="22"/>
          <w:lang w:val="it-IT"/>
        </w:rPr>
        <w:t>art</w:t>
      </w:r>
      <w:r w:rsidR="00792947" w:rsidRPr="00A64CED">
        <w:rPr>
          <w:rFonts w:ascii="Montserrat Medium" w:hAnsi="Montserrat Medium"/>
          <w:b/>
          <w:sz w:val="22"/>
          <w:szCs w:val="22"/>
          <w:lang w:val="it-IT"/>
        </w:rPr>
        <w:t>. 59. alin. 2, lit. a)</w:t>
      </w:r>
      <w:r w:rsidR="00792947" w:rsidRPr="00A64CED">
        <w:rPr>
          <w:rFonts w:ascii="Montserrat Medium" w:hAnsi="Montserrat Medium"/>
          <w:sz w:val="22"/>
          <w:szCs w:val="22"/>
          <w:lang w:val="it-IT"/>
        </w:rPr>
        <w:t xml:space="preserve"> din prezentul de caiet de sarcini.</w:t>
      </w:r>
      <w:r w:rsidR="00792947" w:rsidRPr="00A64CED">
        <w:rPr>
          <w:rFonts w:ascii="Montserrat Medium" w:hAnsi="Montserrat Medium"/>
          <w:sz w:val="22"/>
          <w:szCs w:val="22"/>
          <w:lang w:val="it-IT"/>
          <w:rPrChange w:id="579" w:author="Mirela Tatar-Sinca" w:date="2019-10-03T14:58:00Z">
            <w:rPr>
              <w:rFonts w:ascii="Montserrat Medium" w:hAnsi="Montserrat Medium"/>
              <w:color w:val="00B0F0"/>
              <w:sz w:val="22"/>
              <w:szCs w:val="22"/>
              <w:lang w:val="it-IT"/>
            </w:rPr>
          </w:rPrChange>
        </w:rPr>
        <w:t xml:space="preserve"> </w:t>
      </w:r>
    </w:p>
    <w:p w:rsidR="002B0843" w:rsidRPr="00A64CED" w:rsidRDefault="002B0843" w:rsidP="002B084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9)</w:t>
      </w:r>
      <w:r w:rsidRPr="00A64CED">
        <w:rPr>
          <w:rFonts w:ascii="Montserrat Medium" w:eastAsiaTheme="minorHAnsi" w:hAnsi="Montserrat Medium"/>
          <w:sz w:val="22"/>
          <w:szCs w:val="22"/>
        </w:rPr>
        <w:t xml:space="preserve"> </w:t>
      </w:r>
      <w:r w:rsidR="001F33F2" w:rsidRPr="00A64CED">
        <w:rPr>
          <w:rFonts w:ascii="Montserrat Medium" w:hAnsi="Montserrat Medium"/>
          <w:sz w:val="22"/>
          <w:szCs w:val="22"/>
          <w:lang w:val="it-IT"/>
        </w:rPr>
        <w:t>Autovehiculele</w:t>
      </w:r>
      <w:r w:rsidRPr="00A64CED">
        <w:rPr>
          <w:rFonts w:ascii="Montserrat Medium" w:eastAsiaTheme="minorHAnsi" w:hAnsi="Montserrat Medium"/>
          <w:sz w:val="22"/>
          <w:szCs w:val="22"/>
        </w:rPr>
        <w:t xml:space="preserve"> vor fi dotate cu sistem GPS, pentru urmărirea îndeplinirii </w:t>
      </w:r>
      <w:r w:rsidR="0043706A" w:rsidRPr="00A64CED">
        <w:rPr>
          <w:rFonts w:ascii="Montserrat Medium" w:eastAsiaTheme="minorHAnsi" w:hAnsi="Montserrat Medium"/>
          <w:sz w:val="22"/>
          <w:szCs w:val="22"/>
        </w:rPr>
        <w:t>activităţii</w:t>
      </w:r>
      <w:r w:rsidRPr="00A64CED">
        <w:rPr>
          <w:rFonts w:ascii="Montserrat Medium" w:eastAsiaTheme="minorHAnsi" w:hAnsi="Montserrat Medium"/>
          <w:sz w:val="22"/>
          <w:szCs w:val="22"/>
        </w:rPr>
        <w:t xml:space="preserve">, de către </w:t>
      </w:r>
      <w:r w:rsidR="003D2E18" w:rsidRPr="00A64CED">
        <w:rPr>
          <w:rFonts w:ascii="Montserrat Medium" w:eastAsiaTheme="minorHAnsi" w:hAnsi="Montserrat Medium"/>
          <w:sz w:val="22"/>
          <w:szCs w:val="22"/>
        </w:rPr>
        <w:t>Autoritatea Contractantă</w:t>
      </w:r>
      <w:r w:rsidRPr="00A64CED">
        <w:rPr>
          <w:rFonts w:ascii="Montserrat Medium" w:eastAsiaTheme="minorHAnsi" w:hAnsi="Montserrat Medium"/>
          <w:sz w:val="22"/>
          <w:szCs w:val="22"/>
        </w:rPr>
        <w:t xml:space="preserve">. Compartimentul de specialitate </w:t>
      </w:r>
      <w:r w:rsidR="00016FC6" w:rsidRPr="00A64CED">
        <w:rPr>
          <w:rFonts w:ascii="Montserrat Medium" w:eastAsiaTheme="minorHAnsi" w:hAnsi="Montserrat Medium"/>
          <w:sz w:val="22"/>
          <w:szCs w:val="22"/>
        </w:rPr>
        <w:t xml:space="preserve">al acesteia din urmă </w:t>
      </w:r>
      <w:r w:rsidRPr="00A64CED">
        <w:rPr>
          <w:rFonts w:ascii="Montserrat Medium" w:eastAsiaTheme="minorHAnsi" w:hAnsi="Montserrat Medium"/>
          <w:sz w:val="22"/>
          <w:szCs w:val="22"/>
        </w:rPr>
        <w:t>va avea posibilitatea de vizualizare a traseului parcurs de fiecare utilaj în timp real (online), precum şi istoricul traseelor parcurse pe toată durata contractului.</w:t>
      </w:r>
    </w:p>
    <w:p w:rsidR="00CD406A" w:rsidRPr="00A64CED" w:rsidRDefault="002B0843" w:rsidP="00CD406A">
      <w:pPr>
        <w:jc w:val="both"/>
        <w:rPr>
          <w:rFonts w:ascii="Montserrat Medium" w:hAnsi="Montserrat Medium"/>
          <w:bCs/>
          <w:sz w:val="22"/>
          <w:szCs w:val="22"/>
          <w:lang w:val="pt-BR"/>
        </w:rPr>
      </w:pPr>
      <w:r w:rsidRPr="00A64CED">
        <w:rPr>
          <w:rFonts w:ascii="Montserrat Medium" w:hAnsi="Montserrat Medium"/>
          <w:b/>
          <w:bCs/>
          <w:sz w:val="22"/>
          <w:szCs w:val="22"/>
          <w:lang w:val="pt-BR"/>
        </w:rPr>
        <w:t>10</w:t>
      </w:r>
      <w:r w:rsidR="009B2BCB" w:rsidRPr="00A64CED">
        <w:rPr>
          <w:rFonts w:ascii="Montserrat Medium" w:hAnsi="Montserrat Medium"/>
          <w:b/>
          <w:bCs/>
          <w:sz w:val="22"/>
          <w:szCs w:val="22"/>
          <w:lang w:val="pt-BR"/>
        </w:rPr>
        <w:t>)</w:t>
      </w:r>
      <w:r w:rsidR="009B2BCB" w:rsidRPr="00A64CED">
        <w:rPr>
          <w:rFonts w:ascii="Montserrat Medium" w:hAnsi="Montserrat Medium"/>
          <w:bCs/>
          <w:sz w:val="22"/>
          <w:szCs w:val="22"/>
          <w:lang w:val="pt-BR"/>
        </w:rPr>
        <w:t xml:space="preserve"> </w:t>
      </w:r>
      <w:r w:rsidR="003D2E18" w:rsidRPr="00A64CED">
        <w:rPr>
          <w:rFonts w:ascii="Montserrat Medium" w:hAnsi="Montserrat Medium"/>
          <w:bCs/>
          <w:sz w:val="22"/>
          <w:szCs w:val="22"/>
          <w:lang w:val="pt-BR"/>
        </w:rPr>
        <w:t>Operator</w:t>
      </w:r>
      <w:r w:rsidR="00CD406A" w:rsidRPr="00A64CED">
        <w:rPr>
          <w:rFonts w:ascii="Montserrat Medium" w:hAnsi="Montserrat Medium"/>
          <w:bCs/>
          <w:sz w:val="22"/>
          <w:szCs w:val="22"/>
          <w:lang w:val="pt-BR"/>
        </w:rPr>
        <w:t xml:space="preserve">ul trebuie să aibă un sistem de evidenţă a gestionării deşeurilor </w:t>
      </w:r>
      <w:r w:rsidR="00996E97" w:rsidRPr="00A64CED">
        <w:rPr>
          <w:rFonts w:ascii="Montserrat Medium" w:hAnsi="Montserrat Medium"/>
          <w:bCs/>
          <w:sz w:val="22"/>
          <w:szCs w:val="22"/>
          <w:lang w:val="pt-BR"/>
        </w:rPr>
        <w:t>voluminoase</w:t>
      </w:r>
      <w:r w:rsidR="00A032B1" w:rsidRPr="00A64CED">
        <w:rPr>
          <w:rFonts w:ascii="Montserrat Medium" w:hAnsi="Montserrat Medium"/>
          <w:bCs/>
          <w:sz w:val="22"/>
          <w:szCs w:val="22"/>
          <w:lang w:val="pt-BR"/>
        </w:rPr>
        <w:t>,</w:t>
      </w:r>
      <w:r w:rsidR="00CD406A" w:rsidRPr="00A64CED">
        <w:rPr>
          <w:rFonts w:ascii="Montserrat Medium" w:hAnsi="Montserrat Medium"/>
          <w:bCs/>
          <w:sz w:val="22"/>
          <w:szCs w:val="22"/>
          <w:lang w:val="pt-BR"/>
        </w:rPr>
        <w:t xml:space="preserve"> din care să rezulte:</w:t>
      </w:r>
    </w:p>
    <w:p w:rsidR="00573E69" w:rsidRPr="00A64CED" w:rsidRDefault="00CD406A" w:rsidP="00CD406A">
      <w:pPr>
        <w:jc w:val="both"/>
        <w:rPr>
          <w:rFonts w:ascii="Montserrat Medium" w:hAnsi="Montserrat Medium"/>
          <w:bCs/>
          <w:sz w:val="22"/>
          <w:szCs w:val="22"/>
          <w:lang w:val="pt-BR"/>
        </w:rPr>
      </w:pPr>
      <w:r w:rsidRPr="00A64CED">
        <w:rPr>
          <w:rFonts w:ascii="Montserrat Medium" w:hAnsi="Montserrat Medium"/>
          <w:bCs/>
          <w:sz w:val="22"/>
          <w:szCs w:val="22"/>
          <w:lang w:val="pt-BR"/>
        </w:rPr>
        <w:t>a) data în care s-a realizat colectarea,</w:t>
      </w:r>
      <w:r w:rsidR="00072658" w:rsidRPr="00A64CED">
        <w:rPr>
          <w:rFonts w:ascii="Montserrat Medium" w:hAnsi="Montserrat Medium"/>
          <w:bCs/>
          <w:sz w:val="22"/>
          <w:szCs w:val="22"/>
          <w:lang w:val="pt-BR"/>
        </w:rPr>
        <w:t xml:space="preserve"> transportul şi depozitarea</w:t>
      </w:r>
      <w:r w:rsidR="00573E69" w:rsidRPr="00A64CED">
        <w:rPr>
          <w:rFonts w:ascii="Montserrat Medium" w:hAnsi="Montserrat Medium"/>
          <w:bCs/>
          <w:sz w:val="22"/>
          <w:szCs w:val="22"/>
          <w:lang w:val="pt-BR"/>
        </w:rPr>
        <w:t>;</w:t>
      </w:r>
      <w:r w:rsidR="00072658" w:rsidRPr="00A64CED">
        <w:rPr>
          <w:rFonts w:ascii="Montserrat Medium" w:hAnsi="Montserrat Medium"/>
          <w:bCs/>
          <w:sz w:val="22"/>
          <w:szCs w:val="22"/>
          <w:lang w:val="pt-BR"/>
        </w:rPr>
        <w:t xml:space="preserve"> </w:t>
      </w:r>
    </w:p>
    <w:p w:rsidR="00CD406A" w:rsidRPr="00A64CED" w:rsidRDefault="00CD406A" w:rsidP="00CD406A">
      <w:pPr>
        <w:jc w:val="both"/>
        <w:rPr>
          <w:rFonts w:ascii="Montserrat Medium" w:hAnsi="Montserrat Medium"/>
          <w:bCs/>
          <w:sz w:val="22"/>
          <w:szCs w:val="22"/>
          <w:lang w:val="pt-BR"/>
        </w:rPr>
      </w:pPr>
      <w:r w:rsidRPr="00A64CED">
        <w:rPr>
          <w:rFonts w:ascii="Montserrat Medium" w:hAnsi="Montserrat Medium"/>
          <w:bCs/>
          <w:sz w:val="22"/>
          <w:szCs w:val="22"/>
          <w:lang w:val="pt-BR"/>
        </w:rPr>
        <w:t>b) punctele de colectare de unde s-a făcut colectarea;</w:t>
      </w:r>
    </w:p>
    <w:p w:rsidR="00355DC5" w:rsidRPr="00A64CED" w:rsidRDefault="00CD406A" w:rsidP="00CD406A">
      <w:pPr>
        <w:jc w:val="both"/>
        <w:rPr>
          <w:rFonts w:ascii="Montserrat Medium" w:hAnsi="Montserrat Medium"/>
          <w:bCs/>
          <w:sz w:val="22"/>
          <w:szCs w:val="22"/>
          <w:lang w:val="pt-BR"/>
        </w:rPr>
      </w:pPr>
      <w:r w:rsidRPr="00A64CED">
        <w:rPr>
          <w:rFonts w:ascii="Montserrat Medium" w:hAnsi="Montserrat Medium"/>
          <w:bCs/>
          <w:sz w:val="22"/>
          <w:szCs w:val="22"/>
          <w:lang w:val="pt-BR"/>
        </w:rPr>
        <w:t>c) cantităţile</w:t>
      </w:r>
      <w:r w:rsidR="00573E69" w:rsidRPr="00A64CED">
        <w:rPr>
          <w:rFonts w:ascii="Montserrat Medium" w:hAnsi="Montserrat Medium"/>
          <w:bCs/>
          <w:sz w:val="22"/>
          <w:szCs w:val="22"/>
          <w:lang w:val="pt-BR"/>
        </w:rPr>
        <w:t xml:space="preserve"> pe categori</w:t>
      </w:r>
      <w:r w:rsidR="00DF1A0C" w:rsidRPr="00A64CED">
        <w:rPr>
          <w:rFonts w:ascii="Montserrat Medium" w:hAnsi="Montserrat Medium"/>
          <w:bCs/>
          <w:sz w:val="22"/>
          <w:szCs w:val="22"/>
          <w:lang w:val="pt-BR"/>
        </w:rPr>
        <w:t>i</w:t>
      </w:r>
      <w:r w:rsidR="00573E69" w:rsidRPr="00A64CED">
        <w:rPr>
          <w:rFonts w:ascii="Montserrat Medium" w:hAnsi="Montserrat Medium"/>
          <w:bCs/>
          <w:sz w:val="22"/>
          <w:szCs w:val="22"/>
          <w:lang w:val="pt-BR"/>
        </w:rPr>
        <w:t xml:space="preserve"> de deşeuri</w:t>
      </w:r>
      <w:r w:rsidRPr="00A64CED">
        <w:rPr>
          <w:rFonts w:ascii="Montserrat Medium" w:hAnsi="Montserrat Medium"/>
          <w:bCs/>
          <w:sz w:val="22"/>
          <w:szCs w:val="22"/>
          <w:lang w:val="pt-BR"/>
        </w:rPr>
        <w:t xml:space="preserve"> preluate de la populaţie, </w:t>
      </w:r>
      <w:r w:rsidR="00355DC5" w:rsidRPr="00A64CED">
        <w:rPr>
          <w:rFonts w:ascii="Montserrat Medium" w:hAnsi="Montserrat Medium"/>
          <w:bCs/>
          <w:sz w:val="22"/>
          <w:szCs w:val="22"/>
          <w:lang w:val="pt-BR"/>
        </w:rPr>
        <w:t>instituţii publice, persoane juridice.</w:t>
      </w:r>
    </w:p>
    <w:p w:rsidR="00CD406A" w:rsidRPr="00A64CED" w:rsidRDefault="00CD406A" w:rsidP="00CD406A">
      <w:pPr>
        <w:jc w:val="both"/>
        <w:rPr>
          <w:rFonts w:ascii="Montserrat Medium" w:hAnsi="Montserrat Medium"/>
          <w:bCs/>
          <w:sz w:val="22"/>
          <w:szCs w:val="22"/>
          <w:lang w:val="pt-BR"/>
        </w:rPr>
      </w:pPr>
      <w:r w:rsidRPr="00A64CED">
        <w:rPr>
          <w:rFonts w:ascii="Montserrat Medium" w:hAnsi="Montserrat Medium"/>
          <w:bCs/>
          <w:sz w:val="22"/>
          <w:szCs w:val="22"/>
          <w:lang w:val="pt-BR"/>
        </w:rPr>
        <w:lastRenderedPageBreak/>
        <w:t xml:space="preserve">d) cantităţile de deşeuri rezultate în urma </w:t>
      </w:r>
      <w:r w:rsidR="001C1494" w:rsidRPr="00A64CED">
        <w:rPr>
          <w:rFonts w:ascii="Montserrat Medium" w:hAnsi="Montserrat Medium"/>
          <w:bCs/>
          <w:sz w:val="22"/>
          <w:szCs w:val="22"/>
          <w:lang w:val="pt-BR"/>
        </w:rPr>
        <w:t>tra</w:t>
      </w:r>
      <w:r w:rsidRPr="00A64CED">
        <w:rPr>
          <w:rFonts w:ascii="Montserrat Medium" w:hAnsi="Montserrat Medium"/>
          <w:bCs/>
          <w:sz w:val="22"/>
          <w:szCs w:val="22"/>
          <w:lang w:val="pt-BR"/>
        </w:rPr>
        <w:t>tării, pe sortimente;</w:t>
      </w:r>
    </w:p>
    <w:p w:rsidR="00CD406A" w:rsidRPr="00A64CED" w:rsidRDefault="000259F3" w:rsidP="00CD406A">
      <w:pPr>
        <w:jc w:val="both"/>
        <w:rPr>
          <w:rFonts w:ascii="Montserrat Medium" w:hAnsi="Montserrat Medium"/>
          <w:b/>
          <w:bCs/>
          <w:sz w:val="22"/>
          <w:szCs w:val="22"/>
          <w:lang w:val="pt-BR"/>
        </w:rPr>
      </w:pPr>
      <w:r w:rsidRPr="00A64CED">
        <w:rPr>
          <w:rFonts w:ascii="Montserrat Medium" w:hAnsi="Montserrat Medium"/>
          <w:bCs/>
          <w:sz w:val="22"/>
          <w:szCs w:val="22"/>
          <w:lang w:val="pt-BR"/>
        </w:rPr>
        <w:t>e</w:t>
      </w:r>
      <w:r w:rsidR="00CD406A" w:rsidRPr="00A64CED">
        <w:rPr>
          <w:rFonts w:ascii="Montserrat Medium" w:hAnsi="Montserrat Medium"/>
          <w:bCs/>
          <w:sz w:val="22"/>
          <w:szCs w:val="22"/>
          <w:lang w:val="pt-BR"/>
        </w:rPr>
        <w:t>) cantităţile ce urmează a fi transportate la depozitul de deşeuri</w:t>
      </w:r>
      <w:r w:rsidR="00573E69" w:rsidRPr="00A64CED">
        <w:rPr>
          <w:rFonts w:ascii="Montserrat Medium" w:hAnsi="Montserrat Medium"/>
          <w:bCs/>
          <w:sz w:val="22"/>
          <w:szCs w:val="22"/>
          <w:lang w:val="pt-BR"/>
        </w:rPr>
        <w:t xml:space="preserve"> autorizat</w:t>
      </w:r>
      <w:r w:rsidR="00CD406A" w:rsidRPr="00A64CED">
        <w:rPr>
          <w:rFonts w:ascii="Montserrat Medium" w:hAnsi="Montserrat Medium"/>
          <w:bCs/>
          <w:sz w:val="22"/>
          <w:szCs w:val="22"/>
          <w:lang w:val="pt-BR"/>
        </w:rPr>
        <w:t>.</w:t>
      </w:r>
      <w:r w:rsidR="00CD406A" w:rsidRPr="00A64CED">
        <w:rPr>
          <w:rFonts w:ascii="Montserrat Medium" w:hAnsi="Montserrat Medium"/>
          <w:b/>
          <w:bCs/>
          <w:sz w:val="22"/>
          <w:szCs w:val="22"/>
          <w:lang w:val="pt-BR"/>
        </w:rPr>
        <w:tab/>
      </w:r>
    </w:p>
    <w:p w:rsidR="00F2262F" w:rsidRPr="00A64CED" w:rsidRDefault="002B0843" w:rsidP="002175B1">
      <w:pPr>
        <w:jc w:val="both"/>
        <w:rPr>
          <w:rFonts w:ascii="Montserrat Medium" w:hAnsi="Montserrat Medium"/>
          <w:sz w:val="22"/>
          <w:szCs w:val="22"/>
          <w:lang w:val="pt-BR"/>
        </w:rPr>
      </w:pPr>
      <w:r w:rsidRPr="00A64CED">
        <w:rPr>
          <w:rFonts w:ascii="Montserrat Medium" w:hAnsi="Montserrat Medium"/>
          <w:b/>
          <w:bCs/>
          <w:sz w:val="22"/>
          <w:szCs w:val="22"/>
          <w:lang w:val="pt-BR"/>
        </w:rPr>
        <w:t>11</w:t>
      </w:r>
      <w:r w:rsidR="00925C48" w:rsidRPr="00A64CED">
        <w:rPr>
          <w:rFonts w:ascii="Montserrat Medium" w:hAnsi="Montserrat Medium"/>
          <w:b/>
          <w:bCs/>
          <w:sz w:val="22"/>
          <w:szCs w:val="22"/>
          <w:lang w:val="pt-BR"/>
        </w:rPr>
        <w:t>)</w:t>
      </w:r>
      <w:r w:rsidR="00CD406A" w:rsidRPr="00A64CED">
        <w:rPr>
          <w:rFonts w:ascii="Montserrat Medium" w:hAnsi="Montserrat Medium"/>
          <w:b/>
          <w:bCs/>
          <w:sz w:val="22"/>
          <w:szCs w:val="22"/>
          <w:lang w:val="pt-BR"/>
        </w:rPr>
        <w:t xml:space="preserve"> </w:t>
      </w:r>
      <w:r w:rsidR="00D6007E" w:rsidRPr="00A64CED">
        <w:rPr>
          <w:rFonts w:ascii="Montserrat Medium" w:eastAsiaTheme="minorHAnsi" w:hAnsi="Montserrat Medium"/>
          <w:sz w:val="22"/>
          <w:szCs w:val="22"/>
        </w:rPr>
        <w:t>Autoritatea Contractantă</w:t>
      </w:r>
      <w:r w:rsidR="00D6007E" w:rsidRPr="00A64CED">
        <w:rPr>
          <w:rFonts w:ascii="Montserrat Medium" w:hAnsi="Montserrat Medium"/>
          <w:sz w:val="22"/>
          <w:szCs w:val="22"/>
          <w:lang w:val="pt-BR"/>
        </w:rPr>
        <w:t xml:space="preserve"> </w:t>
      </w:r>
      <w:r w:rsidR="00CD406A" w:rsidRPr="00A64CED">
        <w:rPr>
          <w:rFonts w:ascii="Montserrat Medium" w:hAnsi="Montserrat Medium"/>
          <w:sz w:val="22"/>
          <w:szCs w:val="22"/>
          <w:lang w:val="pt-BR"/>
        </w:rPr>
        <w:t>va verifica permanent modul de efectuare</w:t>
      </w:r>
      <w:r w:rsidR="00925C48" w:rsidRPr="00A64CED">
        <w:rPr>
          <w:rFonts w:ascii="Montserrat Medium" w:hAnsi="Montserrat Medium"/>
          <w:sz w:val="22"/>
          <w:szCs w:val="22"/>
          <w:lang w:val="pt-BR"/>
        </w:rPr>
        <w:t xml:space="preserve"> a prestaţiei de către </w:t>
      </w:r>
      <w:r w:rsidR="003D2E18" w:rsidRPr="00A64CED">
        <w:rPr>
          <w:rFonts w:ascii="Montserrat Medium" w:hAnsi="Montserrat Medium"/>
          <w:sz w:val="22"/>
          <w:szCs w:val="22"/>
          <w:lang w:val="pt-BR"/>
        </w:rPr>
        <w:t>Operator</w:t>
      </w:r>
      <w:r w:rsidR="00CD406A" w:rsidRPr="00A64CED">
        <w:rPr>
          <w:rFonts w:ascii="Montserrat Medium" w:hAnsi="Montserrat Medium"/>
          <w:sz w:val="22"/>
          <w:szCs w:val="22"/>
          <w:lang w:val="pt-BR"/>
        </w:rPr>
        <w:t xml:space="preserve">. Deficienţele constatate vor fi prezentate de compartimentul de specialitate din cadrul Primăriei </w:t>
      </w:r>
      <w:r w:rsidR="00925C48" w:rsidRPr="00A64CED">
        <w:rPr>
          <w:rFonts w:ascii="Montserrat Medium" w:hAnsi="Montserrat Medium"/>
          <w:sz w:val="22"/>
          <w:szCs w:val="22"/>
          <w:lang w:val="pt-BR"/>
        </w:rPr>
        <w:t>m</w:t>
      </w:r>
      <w:r w:rsidR="00CD406A" w:rsidRPr="00A64CED">
        <w:rPr>
          <w:rFonts w:ascii="Montserrat Medium" w:hAnsi="Montserrat Medium"/>
          <w:sz w:val="22"/>
          <w:szCs w:val="22"/>
          <w:lang w:val="pt-BR"/>
        </w:rPr>
        <w:t>unicipiului Satu Mare, prin notificări</w:t>
      </w:r>
      <w:r w:rsidR="00C4368B" w:rsidRPr="00A64CED">
        <w:rPr>
          <w:rFonts w:ascii="Montserrat Medium" w:hAnsi="Montserrat Medium"/>
          <w:sz w:val="22"/>
          <w:szCs w:val="22"/>
          <w:lang w:val="pt-BR"/>
        </w:rPr>
        <w:t xml:space="preserve"> </w:t>
      </w:r>
      <w:r w:rsidR="003D2E18" w:rsidRPr="00A64CED">
        <w:rPr>
          <w:rFonts w:ascii="Montserrat Medium" w:hAnsi="Montserrat Medium"/>
          <w:sz w:val="22"/>
          <w:szCs w:val="22"/>
          <w:lang w:val="pt-BR"/>
        </w:rPr>
        <w:t>Operator</w:t>
      </w:r>
      <w:r w:rsidR="00C4368B" w:rsidRPr="00A64CED">
        <w:rPr>
          <w:rFonts w:ascii="Montserrat Medium" w:hAnsi="Montserrat Medium"/>
          <w:sz w:val="22"/>
          <w:szCs w:val="22"/>
          <w:lang w:val="pt-BR"/>
        </w:rPr>
        <w:t>ului</w:t>
      </w:r>
      <w:r w:rsidR="00CD406A" w:rsidRPr="00A64CED">
        <w:rPr>
          <w:rFonts w:ascii="Montserrat Medium" w:hAnsi="Montserrat Medium"/>
          <w:sz w:val="22"/>
          <w:szCs w:val="22"/>
          <w:lang w:val="pt-BR"/>
        </w:rPr>
        <w:t xml:space="preserve">, </w:t>
      </w:r>
      <w:r w:rsidR="00016FC6" w:rsidRPr="00A64CED">
        <w:rPr>
          <w:rFonts w:ascii="Montserrat Medium" w:hAnsi="Montserrat Medium"/>
          <w:sz w:val="22"/>
          <w:szCs w:val="22"/>
          <w:lang w:val="pt-BR"/>
        </w:rPr>
        <w:t>acesta</w:t>
      </w:r>
      <w:r w:rsidR="00CD406A" w:rsidRPr="00A64CED">
        <w:rPr>
          <w:rFonts w:ascii="Montserrat Medium" w:hAnsi="Montserrat Medium"/>
          <w:sz w:val="22"/>
          <w:szCs w:val="22"/>
          <w:lang w:val="pt-BR"/>
        </w:rPr>
        <w:t xml:space="preserve"> fiind obligat ca în cel mai scurt timp să ia măsurile care se impun pentru remedierea situaţiei.</w:t>
      </w:r>
    </w:p>
    <w:p w:rsidR="004A0E5A" w:rsidRPr="00A64CED" w:rsidRDefault="004A0E5A" w:rsidP="004A0E5A">
      <w:pPr>
        <w:jc w:val="both"/>
        <w:rPr>
          <w:rFonts w:ascii="Montserrat Medium" w:hAnsi="Montserrat Medium"/>
          <w:b/>
          <w:kern w:val="20"/>
          <w:sz w:val="22"/>
          <w:szCs w:val="22"/>
        </w:rPr>
      </w:pPr>
      <w:r w:rsidRPr="00A64CED">
        <w:rPr>
          <w:rFonts w:ascii="Montserrat Medium" w:hAnsi="Montserrat Medium"/>
          <w:b/>
          <w:bCs/>
          <w:sz w:val="22"/>
          <w:szCs w:val="22"/>
          <w:lang w:val="it-IT"/>
        </w:rPr>
        <w:t xml:space="preserve">12) </w:t>
      </w:r>
      <w:r w:rsidRPr="00A64CED">
        <w:rPr>
          <w:rFonts w:ascii="Montserrat Medium" w:hAnsi="Montserrat Medium"/>
          <w:bCs/>
          <w:sz w:val="22"/>
          <w:szCs w:val="22"/>
          <w:lang w:val="it-IT"/>
        </w:rPr>
        <w:t>În cazul în care Autoritatea Contractantă va organiza campanii de colectare a deşeurilor voluminoase, aceste servicii vor fi decontate către Operator la tariful valabil pentru</w:t>
      </w:r>
      <w:r w:rsidR="00B35F0B" w:rsidRPr="00A64CED">
        <w:rPr>
          <w:rFonts w:ascii="Montserrat Medium" w:hAnsi="Montserrat Medium"/>
          <w:b/>
          <w:bCs/>
          <w:sz w:val="22"/>
          <w:szCs w:val="22"/>
          <w:lang w:val="it-IT"/>
        </w:rPr>
        <w:t xml:space="preserve"> </w:t>
      </w:r>
      <w:r w:rsidRPr="00A64CED">
        <w:rPr>
          <w:rFonts w:ascii="Montserrat Medium" w:hAnsi="Montserrat Medium"/>
          <w:kern w:val="20"/>
          <w:sz w:val="22"/>
          <w:szCs w:val="22"/>
          <w:u w:val="single"/>
        </w:rPr>
        <w:t>- Colectarea, transportul şi eliminarea deşeurilor voluminoase</w:t>
      </w:r>
      <w:r w:rsidRPr="00A64CED">
        <w:rPr>
          <w:rFonts w:ascii="Montserrat Medium" w:hAnsi="Montserrat Medium"/>
          <w:kern w:val="20"/>
          <w:sz w:val="22"/>
          <w:szCs w:val="22"/>
        </w:rPr>
        <w:t>,</w:t>
      </w:r>
      <w:r w:rsidRPr="00A64CED">
        <w:rPr>
          <w:rFonts w:ascii="Montserrat Medium" w:hAnsi="Montserrat Medium"/>
          <w:b/>
          <w:kern w:val="20"/>
          <w:sz w:val="22"/>
          <w:szCs w:val="22"/>
        </w:rPr>
        <w:t xml:space="preserve"> pentru persoane fizice = lei/mc.</w:t>
      </w:r>
    </w:p>
    <w:p w:rsidR="004A0E5A" w:rsidRPr="00A64CED" w:rsidRDefault="004A0E5A" w:rsidP="002175B1">
      <w:pPr>
        <w:jc w:val="both"/>
        <w:rPr>
          <w:rFonts w:ascii="Montserrat Medium" w:hAnsi="Montserrat Medium"/>
          <w:b/>
          <w:bCs/>
          <w:sz w:val="22"/>
          <w:szCs w:val="22"/>
          <w:lang w:val="it-IT"/>
        </w:rPr>
      </w:pPr>
    </w:p>
    <w:p w:rsidR="002175B1" w:rsidRPr="00A64CED" w:rsidRDefault="002175B1" w:rsidP="002175B1">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DF1A0C"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2</w:t>
      </w:r>
      <w:r w:rsidR="00F2262F" w:rsidRPr="00A64CED">
        <w:rPr>
          <w:rFonts w:ascii="Montserrat Medium" w:hAnsi="Montserrat Medium"/>
          <w:b/>
          <w:bCs/>
          <w:sz w:val="22"/>
          <w:szCs w:val="22"/>
          <w:lang w:val="it-IT"/>
        </w:rPr>
        <w:t>3</w:t>
      </w:r>
      <w:r w:rsidR="00AB5AD9" w:rsidRPr="00A64CED">
        <w:rPr>
          <w:rFonts w:ascii="Montserrat Medium" w:hAnsi="Montserrat Medium"/>
          <w:b/>
          <w:bCs/>
          <w:sz w:val="22"/>
          <w:szCs w:val="22"/>
          <w:lang w:val="it-IT"/>
        </w:rPr>
        <w:t>.</w:t>
      </w:r>
    </w:p>
    <w:p w:rsidR="002175B1" w:rsidRPr="00A64CED" w:rsidRDefault="002175B1" w:rsidP="002175B1">
      <w:pPr>
        <w:jc w:val="both"/>
        <w:rPr>
          <w:rFonts w:ascii="Montserrat Medium" w:hAnsi="Montserrat Medium"/>
          <w:b/>
          <w:bCs/>
          <w:sz w:val="22"/>
          <w:szCs w:val="22"/>
          <w:lang w:val="it-IT"/>
        </w:rPr>
      </w:pPr>
      <w:r w:rsidRPr="00A64CED">
        <w:rPr>
          <w:rFonts w:ascii="Montserrat Medium" w:hAnsi="Montserrat Medium"/>
          <w:b/>
          <w:bCs/>
          <w:sz w:val="22"/>
          <w:szCs w:val="22"/>
          <w:lang w:val="it-IT"/>
        </w:rPr>
        <w:t>Unitatea de măsură şi tarife</w:t>
      </w:r>
    </w:p>
    <w:p w:rsidR="002175B1" w:rsidRPr="00A64CED" w:rsidRDefault="002175B1" w:rsidP="002175B1">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Unitatea de măsură = </w:t>
      </w:r>
      <w:r w:rsidRPr="00A64CED">
        <w:rPr>
          <w:rFonts w:ascii="Montserrat Medium" w:eastAsiaTheme="minorHAnsi" w:hAnsi="Montserrat Medium"/>
          <w:b/>
          <w:sz w:val="22"/>
          <w:szCs w:val="22"/>
        </w:rPr>
        <w:t>1 mc.</w:t>
      </w:r>
    </w:p>
    <w:p w:rsidR="002175B1" w:rsidRPr="00A64CED" w:rsidRDefault="002175B1" w:rsidP="002175B1">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Tariful se exprimă după cum urmează: </w:t>
      </w:r>
    </w:p>
    <w:p w:rsidR="002175B1" w:rsidRPr="00A64CED" w:rsidRDefault="00BB46C7" w:rsidP="002175B1">
      <w:pPr>
        <w:jc w:val="both"/>
        <w:rPr>
          <w:rFonts w:ascii="Montserrat Medium" w:hAnsi="Montserrat Medium"/>
          <w:b/>
          <w:kern w:val="20"/>
          <w:sz w:val="22"/>
          <w:szCs w:val="22"/>
        </w:rPr>
      </w:pPr>
      <w:r w:rsidRPr="00A64CED">
        <w:rPr>
          <w:rFonts w:ascii="Montserrat Medium" w:hAnsi="Montserrat Medium"/>
          <w:kern w:val="20"/>
          <w:sz w:val="22"/>
          <w:szCs w:val="22"/>
          <w:u w:val="single"/>
        </w:rPr>
        <w:t>- Colectarea, transportul şi eliminarea</w:t>
      </w:r>
      <w:r w:rsidR="002175B1" w:rsidRPr="00A64CED">
        <w:rPr>
          <w:rFonts w:ascii="Montserrat Medium" w:hAnsi="Montserrat Medium"/>
          <w:kern w:val="20"/>
          <w:sz w:val="22"/>
          <w:szCs w:val="22"/>
          <w:u w:val="single"/>
        </w:rPr>
        <w:t xml:space="preserve"> deşeurilor voluminoase</w:t>
      </w:r>
      <w:r w:rsidR="002175B1" w:rsidRPr="00A64CED">
        <w:rPr>
          <w:rFonts w:ascii="Montserrat Medium" w:hAnsi="Montserrat Medium"/>
          <w:kern w:val="20"/>
          <w:sz w:val="22"/>
          <w:szCs w:val="22"/>
        </w:rPr>
        <w:t>,</w:t>
      </w:r>
      <w:r w:rsidR="002175B1" w:rsidRPr="00A64CED">
        <w:rPr>
          <w:rFonts w:ascii="Montserrat Medium" w:hAnsi="Montserrat Medium"/>
          <w:b/>
          <w:kern w:val="20"/>
          <w:sz w:val="22"/>
          <w:szCs w:val="22"/>
        </w:rPr>
        <w:t xml:space="preserve"> pentru persoane fizice = lei/mc.</w:t>
      </w:r>
    </w:p>
    <w:p w:rsidR="002175B1" w:rsidRPr="00A64CED" w:rsidRDefault="002175B1" w:rsidP="002175B1">
      <w:pPr>
        <w:jc w:val="both"/>
        <w:rPr>
          <w:rFonts w:ascii="Montserrat Medium" w:hAnsi="Montserrat Medium"/>
          <w:b/>
          <w:kern w:val="20"/>
          <w:sz w:val="22"/>
          <w:szCs w:val="22"/>
        </w:rPr>
      </w:pPr>
      <w:r w:rsidRPr="00A64CED">
        <w:rPr>
          <w:rFonts w:ascii="Montserrat Medium" w:hAnsi="Montserrat Medium"/>
          <w:kern w:val="20"/>
          <w:sz w:val="22"/>
          <w:szCs w:val="22"/>
          <w:u w:val="single"/>
        </w:rPr>
        <w:t>-</w:t>
      </w:r>
      <w:r w:rsidR="00FA2F17" w:rsidRPr="00A64CED">
        <w:rPr>
          <w:u w:val="single"/>
        </w:rPr>
        <w:t xml:space="preserve"> </w:t>
      </w:r>
      <w:r w:rsidRPr="00A64CED">
        <w:rPr>
          <w:rFonts w:ascii="Montserrat Medium" w:hAnsi="Montserrat Medium"/>
          <w:kern w:val="20"/>
          <w:sz w:val="22"/>
          <w:szCs w:val="22"/>
          <w:u w:val="single"/>
        </w:rPr>
        <w:t>Colectarea, transportul</w:t>
      </w:r>
      <w:r w:rsidR="00A06FF2" w:rsidRPr="00A64CED">
        <w:rPr>
          <w:rFonts w:ascii="Montserrat Medium" w:hAnsi="Montserrat Medium"/>
          <w:kern w:val="20"/>
          <w:sz w:val="22"/>
          <w:szCs w:val="22"/>
          <w:u w:val="single"/>
        </w:rPr>
        <w:t xml:space="preserve"> şi eliminarea</w:t>
      </w:r>
      <w:r w:rsidRPr="00A64CED">
        <w:rPr>
          <w:rFonts w:ascii="Montserrat Medium" w:hAnsi="Montserrat Medium"/>
          <w:kern w:val="20"/>
          <w:sz w:val="22"/>
          <w:szCs w:val="22"/>
          <w:u w:val="single"/>
        </w:rPr>
        <w:t xml:space="preserve"> deşeurilor voluminoase</w:t>
      </w:r>
      <w:r w:rsidRPr="00A64CED">
        <w:rPr>
          <w:rFonts w:ascii="Montserrat Medium" w:hAnsi="Montserrat Medium"/>
          <w:kern w:val="20"/>
          <w:sz w:val="22"/>
          <w:szCs w:val="22"/>
        </w:rPr>
        <w:t>,</w:t>
      </w:r>
      <w:r w:rsidRPr="00A64CED">
        <w:rPr>
          <w:rFonts w:ascii="Montserrat Medium" w:hAnsi="Montserrat Medium"/>
          <w:b/>
          <w:kern w:val="20"/>
          <w:sz w:val="22"/>
          <w:szCs w:val="22"/>
        </w:rPr>
        <w:t xml:space="preserve"> pentru persoane juridice = lei/mc.</w:t>
      </w:r>
    </w:p>
    <w:p w:rsidR="00A55298" w:rsidRPr="00A64CED" w:rsidRDefault="00190DEA" w:rsidP="00F70D63">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Costurile rezultate în urma operaţiunii</w:t>
      </w:r>
      <w:r w:rsidR="00A55298" w:rsidRPr="00A64CED">
        <w:rPr>
          <w:rFonts w:ascii="Montserrat Medium" w:eastAsiaTheme="minorHAnsi" w:hAnsi="Montserrat Medium"/>
          <w:b/>
          <w:sz w:val="22"/>
          <w:szCs w:val="22"/>
          <w:u w:val="single"/>
        </w:rPr>
        <w:t xml:space="preserve"> de </w:t>
      </w:r>
      <w:r w:rsidR="00A55298" w:rsidRPr="00A64CED">
        <w:rPr>
          <w:rFonts w:ascii="Montserrat Medium" w:hAnsi="Montserrat Medium"/>
          <w:b/>
          <w:bCs/>
          <w:sz w:val="22"/>
          <w:szCs w:val="22"/>
          <w:u w:val="single"/>
          <w:lang w:val="it-IT"/>
        </w:rPr>
        <w:t>colectare, transport şi eliminarea</w:t>
      </w:r>
      <w:r w:rsidR="00A55298" w:rsidRPr="00A64CED">
        <w:rPr>
          <w:rFonts w:ascii="Montserrat Medium" w:eastAsiaTheme="minorHAnsi" w:hAnsi="Montserrat Medium"/>
          <w:b/>
          <w:sz w:val="22"/>
          <w:szCs w:val="22"/>
          <w:u w:val="single"/>
        </w:rPr>
        <w:t xml:space="preserve"> deşeurilor voluminoase</w:t>
      </w:r>
      <w:r w:rsidR="00573E69" w:rsidRPr="00A64CED">
        <w:rPr>
          <w:rFonts w:ascii="Montserrat Medium" w:eastAsiaTheme="minorHAnsi" w:hAnsi="Montserrat Medium"/>
          <w:b/>
          <w:sz w:val="22"/>
          <w:szCs w:val="22"/>
          <w:u w:val="single"/>
        </w:rPr>
        <w:t xml:space="preserve"> vor fi</w:t>
      </w:r>
      <w:r w:rsidR="00AB07BA" w:rsidRPr="00A64CED">
        <w:rPr>
          <w:rFonts w:ascii="Montserrat Medium" w:eastAsiaTheme="minorHAnsi" w:hAnsi="Montserrat Medium"/>
          <w:b/>
          <w:sz w:val="22"/>
          <w:szCs w:val="22"/>
          <w:u w:val="single"/>
        </w:rPr>
        <w:t xml:space="preserve"> incluse în tarifele ofertate de către </w:t>
      </w:r>
      <w:r w:rsidR="003D2E18" w:rsidRPr="00A64CED">
        <w:rPr>
          <w:rFonts w:ascii="Montserrat Medium" w:eastAsiaTheme="minorHAnsi" w:hAnsi="Montserrat Medium"/>
          <w:b/>
          <w:sz w:val="22"/>
          <w:szCs w:val="22"/>
          <w:u w:val="single"/>
        </w:rPr>
        <w:t>Operator</w:t>
      </w:r>
      <w:r w:rsidRPr="00A64CED">
        <w:rPr>
          <w:rFonts w:ascii="Montserrat Medium" w:eastAsiaTheme="minorHAnsi" w:hAnsi="Montserrat Medium"/>
          <w:b/>
          <w:sz w:val="22"/>
          <w:szCs w:val="22"/>
          <w:u w:val="single"/>
        </w:rPr>
        <w:t>.</w:t>
      </w:r>
    </w:p>
    <w:p w:rsidR="00D67799" w:rsidRPr="00A64CED" w:rsidRDefault="00D67799" w:rsidP="00F70D63">
      <w:pPr>
        <w:jc w:val="both"/>
        <w:rPr>
          <w:rFonts w:ascii="Montserrat Medium" w:hAnsi="Montserrat Medium"/>
          <w:bCs/>
          <w:sz w:val="22"/>
          <w:szCs w:val="22"/>
          <w:lang w:val="it-IT"/>
        </w:rPr>
      </w:pPr>
    </w:p>
    <w:p w:rsidR="004945B8" w:rsidRPr="00A64CED" w:rsidRDefault="00D67799" w:rsidP="00F70D63">
      <w:pPr>
        <w:jc w:val="both"/>
        <w:rPr>
          <w:rFonts w:ascii="Montserrat Medium" w:hAnsi="Montserrat Medium"/>
          <w:b/>
          <w:bCs/>
          <w:sz w:val="22"/>
          <w:szCs w:val="22"/>
          <w:u w:val="single"/>
          <w:lang w:val="it-IT"/>
        </w:rPr>
      </w:pPr>
      <w:r w:rsidRPr="00A64CED">
        <w:rPr>
          <w:rFonts w:ascii="Montserrat Medium" w:hAnsi="Montserrat Medium"/>
          <w:b/>
          <w:bCs/>
          <w:sz w:val="22"/>
          <w:szCs w:val="22"/>
          <w:lang w:val="it-IT"/>
        </w:rPr>
        <w:t>3)</w:t>
      </w:r>
      <w:r w:rsidRPr="00A64CED">
        <w:rPr>
          <w:rFonts w:ascii="Montserrat Medium" w:hAnsi="Montserrat Medium"/>
          <w:bCs/>
          <w:sz w:val="22"/>
          <w:szCs w:val="22"/>
          <w:lang w:val="it-IT"/>
        </w:rPr>
        <w:t xml:space="preserve"> </w:t>
      </w:r>
      <w:r w:rsidR="004945B8" w:rsidRPr="00A64CED">
        <w:rPr>
          <w:rFonts w:ascii="Montserrat Medium" w:hAnsi="Montserrat Medium"/>
          <w:bCs/>
          <w:sz w:val="22"/>
          <w:szCs w:val="22"/>
          <w:lang w:val="it-IT"/>
        </w:rPr>
        <w:t xml:space="preserve">Costurile rezultate în urma investiţiei în </w:t>
      </w:r>
      <w:r w:rsidR="00874835" w:rsidRPr="00A64CED">
        <w:rPr>
          <w:rFonts w:ascii="Montserrat Medium" w:hAnsi="Montserrat Medium"/>
          <w:b/>
          <w:bCs/>
          <w:sz w:val="22"/>
          <w:szCs w:val="22"/>
          <w:lang w:val="it-IT"/>
        </w:rPr>
        <w:t>Centrul</w:t>
      </w:r>
      <w:r w:rsidR="004945B8" w:rsidRPr="00A64CED">
        <w:rPr>
          <w:rFonts w:ascii="Montserrat Medium" w:hAnsi="Montserrat Medium"/>
          <w:b/>
          <w:bCs/>
          <w:sz w:val="22"/>
          <w:szCs w:val="22"/>
          <w:lang w:val="it-IT"/>
        </w:rPr>
        <w:t xml:space="preserve"> de Colectare</w:t>
      </w:r>
      <w:r w:rsidR="00B11A54" w:rsidRPr="00A64CED">
        <w:rPr>
          <w:rFonts w:ascii="Montserrat Medium" w:hAnsi="Montserrat Medium"/>
          <w:b/>
          <w:bCs/>
          <w:sz w:val="22"/>
          <w:szCs w:val="22"/>
          <w:lang w:val="it-IT"/>
        </w:rPr>
        <w:t xml:space="preserve"> şi costurile de funcţionare</w:t>
      </w:r>
      <w:r w:rsidR="004945B8" w:rsidRPr="00A64CED">
        <w:rPr>
          <w:rFonts w:ascii="Montserrat Medium" w:hAnsi="Montserrat Medium"/>
          <w:b/>
          <w:bCs/>
          <w:sz w:val="22"/>
          <w:szCs w:val="22"/>
          <w:lang w:val="it-IT"/>
        </w:rPr>
        <w:t xml:space="preserve">, vor fi incluse </w:t>
      </w:r>
      <w:ins w:id="580" w:author="zsolt.haidu" w:date="2019-09-20T11:30:00Z">
        <w:r w:rsidR="00273BFB" w:rsidRPr="00A64CED">
          <w:rPr>
            <w:rFonts w:ascii="Montserrat Medium" w:hAnsi="Montserrat Medium"/>
            <w:b/>
            <w:bCs/>
            <w:sz w:val="22"/>
            <w:szCs w:val="22"/>
            <w:lang w:val="it-IT"/>
          </w:rPr>
          <w:t>şi repartizate în mod egal</w:t>
        </w:r>
        <w:r w:rsidR="00320B9B" w:rsidRPr="00A64CED">
          <w:rPr>
            <w:rFonts w:ascii="Montserrat Medium" w:hAnsi="Montserrat Medium"/>
            <w:b/>
            <w:bCs/>
            <w:sz w:val="22"/>
            <w:szCs w:val="22"/>
            <w:lang w:val="it-IT"/>
          </w:rPr>
          <w:t xml:space="preserve"> </w:t>
        </w:r>
      </w:ins>
      <w:r w:rsidR="004945B8" w:rsidRPr="00A64CED">
        <w:rPr>
          <w:rFonts w:ascii="Montserrat Medium" w:hAnsi="Montserrat Medium"/>
          <w:b/>
          <w:bCs/>
          <w:sz w:val="22"/>
          <w:szCs w:val="22"/>
          <w:lang w:val="it-IT"/>
        </w:rPr>
        <w:t xml:space="preserve">în tarifele generale </w:t>
      </w:r>
      <w:r w:rsidR="004945B8" w:rsidRPr="00A64CED">
        <w:rPr>
          <w:rFonts w:ascii="Montserrat Medium" w:hAnsi="Montserrat Medium"/>
          <w:b/>
          <w:bCs/>
          <w:sz w:val="22"/>
          <w:szCs w:val="22"/>
          <w:u w:val="single"/>
          <w:lang w:val="it-IT"/>
        </w:rPr>
        <w:t>de la</w:t>
      </w:r>
      <w:r w:rsidR="004945B8" w:rsidRPr="00A64CED">
        <w:rPr>
          <w:rFonts w:ascii="Montserrat Medium" w:eastAsiaTheme="minorHAnsi" w:hAnsi="Montserrat Medium"/>
          <w:b/>
          <w:sz w:val="22"/>
          <w:szCs w:val="22"/>
          <w:u w:val="single"/>
        </w:rPr>
        <w:t xml:space="preserve"> subcapitolul 4.1</w:t>
      </w:r>
      <w:r w:rsidR="005C4813" w:rsidRPr="00A64CED">
        <w:rPr>
          <w:rFonts w:ascii="Montserrat Medium" w:eastAsiaTheme="minorHAnsi" w:hAnsi="Montserrat Medium"/>
          <w:b/>
          <w:sz w:val="22"/>
          <w:szCs w:val="22"/>
          <w:u w:val="single"/>
        </w:rPr>
        <w:t>!</w:t>
      </w:r>
      <w:ins w:id="581" w:author="zsolt.haidu" w:date="2019-09-20T11:32:00Z">
        <w:r w:rsidR="005E21DB" w:rsidRPr="00A64CED">
          <w:rPr>
            <w:rFonts w:ascii="Montserrat Medium" w:eastAsiaTheme="minorHAnsi" w:hAnsi="Montserrat Medium"/>
            <w:b/>
            <w:sz w:val="22"/>
            <w:szCs w:val="22"/>
            <w:u w:val="single"/>
          </w:rPr>
          <w:t xml:space="preserve"> </w:t>
        </w:r>
        <w:r w:rsidR="005E21DB" w:rsidRPr="00A64CED">
          <w:rPr>
            <w:rFonts w:ascii="Montserrat Medium" w:hAnsi="Montserrat Medium"/>
            <w:sz w:val="22"/>
            <w:szCs w:val="22"/>
            <w:lang w:val="it-IT"/>
            <w:rPrChange w:id="582" w:author="Mirela Tatar-Sinca" w:date="2019-10-03T14:58:00Z">
              <w:rPr>
                <w:rFonts w:ascii="Montserrat Medium" w:hAnsi="Montserrat Medium"/>
                <w:color w:val="FF0000"/>
                <w:sz w:val="22"/>
                <w:szCs w:val="22"/>
                <w:lang w:val="it-IT"/>
              </w:rPr>
            </w:rPrChange>
          </w:rPr>
          <w:t>(Conform Clarificării nr. 13 Nr. înregistrare 44633/11.09.2019)</w:t>
        </w:r>
      </w:ins>
    </w:p>
    <w:p w:rsidR="00E9676B" w:rsidRPr="00A64CED" w:rsidRDefault="00273BFB" w:rsidP="00A212A8">
      <w:pPr>
        <w:jc w:val="both"/>
        <w:rPr>
          <w:ins w:id="583" w:author="zsolt.haidu" w:date="2019-09-20T12:03:00Z"/>
          <w:rFonts w:ascii="Montserrat Medium" w:eastAsiaTheme="minorHAnsi" w:hAnsi="Montserrat Medium"/>
          <w:sz w:val="22"/>
          <w:szCs w:val="22"/>
        </w:rPr>
      </w:pPr>
      <w:ins w:id="584" w:author="zsolt.haidu" w:date="2019-09-20T11:28:00Z">
        <w:r w:rsidRPr="00A64CED">
          <w:rPr>
            <w:rFonts w:ascii="Montserrat Medium" w:eastAsiaTheme="minorHAnsi" w:hAnsi="Montserrat Medium"/>
            <w:b/>
            <w:sz w:val="22"/>
            <w:szCs w:val="22"/>
            <w:rPrChange w:id="585" w:author="Mirela Tatar-Sinca" w:date="2019-10-03T14:58:00Z">
              <w:rPr>
                <w:rFonts w:ascii="Montserrat Medium" w:eastAsiaTheme="minorHAnsi" w:hAnsi="Montserrat Medium"/>
                <w:sz w:val="22"/>
                <w:szCs w:val="22"/>
              </w:rPr>
            </w:rPrChange>
          </w:rPr>
          <w:t>4)</w:t>
        </w:r>
        <w:r w:rsidR="00A212A8" w:rsidRPr="00A64CED">
          <w:rPr>
            <w:rFonts w:ascii="Montserrat Medium" w:eastAsiaTheme="minorHAnsi" w:hAnsi="Montserrat Medium"/>
            <w:sz w:val="22"/>
            <w:szCs w:val="22"/>
          </w:rPr>
          <w:t xml:space="preserve"> </w:t>
        </w:r>
      </w:ins>
      <w:ins w:id="586" w:author="zsolt.haidu" w:date="2019-09-20T12:03:00Z">
        <w:r w:rsidRPr="00A64CED">
          <w:rPr>
            <w:rFonts w:ascii="Montserrat Medium" w:eastAsiaTheme="minorHAnsi" w:hAnsi="Montserrat Medium"/>
            <w:sz w:val="22"/>
            <w:szCs w:val="22"/>
          </w:rPr>
          <w:t xml:space="preserve">Cantitatea de deşeuri voluminoase estimate anual este de 200 – 250 t/an. </w:t>
        </w:r>
      </w:ins>
    </w:p>
    <w:p w:rsidR="00646200" w:rsidRPr="00A64CED" w:rsidRDefault="00273BFB" w:rsidP="00F70D63">
      <w:pPr>
        <w:jc w:val="both"/>
        <w:rPr>
          <w:ins w:id="587" w:author="zsolt.haidu" w:date="2019-09-20T11:28:00Z"/>
          <w:rFonts w:ascii="Montserrat Medium" w:hAnsi="Montserrat Medium"/>
          <w:bCs/>
          <w:sz w:val="22"/>
          <w:szCs w:val="22"/>
          <w:lang w:val="it-IT"/>
          <w:rPrChange w:id="588" w:author="Mirela Tatar-Sinca" w:date="2019-10-03T14:58:00Z">
            <w:rPr>
              <w:ins w:id="589" w:author="zsolt.haidu" w:date="2019-09-20T11:28:00Z"/>
              <w:rFonts w:ascii="Montserrat Medium" w:eastAsiaTheme="minorHAnsi" w:hAnsi="Montserrat Medium"/>
              <w:b/>
              <w:smallCaps/>
              <w:sz w:val="22"/>
              <w:szCs w:val="22"/>
            </w:rPr>
          </w:rPrChange>
        </w:rPr>
      </w:pPr>
      <w:ins w:id="590" w:author="zsolt.haidu" w:date="2019-09-20T12:03:00Z">
        <w:r w:rsidRPr="00A64CED">
          <w:rPr>
            <w:rFonts w:ascii="Montserrat Medium" w:hAnsi="Montserrat Medium"/>
            <w:bCs/>
            <w:sz w:val="22"/>
            <w:szCs w:val="22"/>
            <w:lang w:val="it-IT"/>
          </w:rPr>
          <w:t xml:space="preserve">(Conform </w:t>
        </w:r>
        <w:r w:rsidR="00CD3795" w:rsidRPr="00A64CED">
          <w:rPr>
            <w:rFonts w:ascii="Montserrat Medium" w:hAnsi="Montserrat Medium"/>
            <w:sz w:val="22"/>
            <w:szCs w:val="22"/>
            <w:rPrChange w:id="591" w:author="Mirela Tatar-Sinca" w:date="2019-10-03T14:58:00Z">
              <w:rPr>
                <w:rFonts w:ascii="Montserrat Medium" w:hAnsi="Montserrat Medium"/>
                <w:color w:val="FF0000"/>
                <w:sz w:val="22"/>
                <w:szCs w:val="22"/>
              </w:rPr>
            </w:rPrChange>
          </w:rPr>
          <w:t>deciziei CNSC nr. 1565</w:t>
        </w:r>
        <w:r w:rsidRPr="00A64CED">
          <w:rPr>
            <w:rFonts w:ascii="Montserrat Medium" w:hAnsi="Montserrat Medium"/>
            <w:sz w:val="22"/>
            <w:szCs w:val="22"/>
          </w:rPr>
          <w:t>/1667 din 12.09.2019</w:t>
        </w:r>
        <w:r w:rsidRPr="00A64CED">
          <w:rPr>
            <w:rFonts w:ascii="Montserrat Medium" w:hAnsi="Montserrat Medium"/>
            <w:bCs/>
            <w:sz w:val="22"/>
            <w:szCs w:val="22"/>
            <w:lang w:val="it-IT"/>
          </w:rPr>
          <w:t>)</w:t>
        </w:r>
      </w:ins>
    </w:p>
    <w:p w:rsidR="00A212A8" w:rsidRPr="00A64CED" w:rsidRDefault="00A212A8" w:rsidP="00F70D63">
      <w:pPr>
        <w:jc w:val="both"/>
        <w:rPr>
          <w:rFonts w:ascii="Montserrat Medium" w:eastAsiaTheme="minorHAnsi" w:hAnsi="Montserrat Medium"/>
          <w:b/>
          <w:smallCaps/>
          <w:sz w:val="22"/>
          <w:szCs w:val="22"/>
        </w:rPr>
      </w:pPr>
    </w:p>
    <w:p w:rsidR="007F11FA" w:rsidRPr="00A64CED" w:rsidRDefault="001C1494" w:rsidP="00F70D63">
      <w:pPr>
        <w:jc w:val="both"/>
        <w:rPr>
          <w:rFonts w:ascii="Montserrat Medium" w:hAnsi="Montserrat Medium"/>
          <w:b/>
          <w:bCs/>
          <w:sz w:val="22"/>
          <w:szCs w:val="22"/>
          <w:lang w:val="it-IT"/>
        </w:rPr>
      </w:pPr>
      <w:r w:rsidRPr="00A64CED">
        <w:rPr>
          <w:rFonts w:ascii="Montserrat Medium" w:eastAsiaTheme="minorHAnsi" w:hAnsi="Montserrat Medium"/>
          <w:b/>
          <w:smallCaps/>
          <w:sz w:val="22"/>
          <w:szCs w:val="22"/>
        </w:rPr>
        <w:t>4.</w:t>
      </w:r>
      <w:r w:rsidR="004A6847" w:rsidRPr="00A64CED">
        <w:rPr>
          <w:rFonts w:ascii="Montserrat Medium" w:eastAsiaTheme="minorHAnsi" w:hAnsi="Montserrat Medium"/>
          <w:b/>
          <w:smallCaps/>
          <w:sz w:val="22"/>
          <w:szCs w:val="22"/>
        </w:rPr>
        <w:t>3</w:t>
      </w:r>
      <w:r w:rsidRPr="00A64CED">
        <w:rPr>
          <w:rFonts w:ascii="Montserrat Medium" w:hAnsi="Montserrat Medium"/>
          <w:b/>
          <w:bCs/>
          <w:sz w:val="22"/>
          <w:szCs w:val="22"/>
          <w:lang w:val="it-IT"/>
        </w:rPr>
        <w:t xml:space="preserve">. </w:t>
      </w:r>
      <w:r w:rsidR="000A2103" w:rsidRPr="00A64CED">
        <w:rPr>
          <w:rFonts w:ascii="Montserrat Medium" w:hAnsi="Montserrat Medium"/>
          <w:b/>
          <w:bCs/>
          <w:sz w:val="22"/>
          <w:szCs w:val="22"/>
          <w:lang w:val="it-IT"/>
        </w:rPr>
        <w:t>Colectarea şi transportul deşeurilor provenite din locuinţe, generate de activităţi de reamenajare şi reabilitare interioară şi/sau exterioară a acestora</w:t>
      </w:r>
    </w:p>
    <w:p w:rsidR="001C1494" w:rsidRPr="00A64CED" w:rsidRDefault="001C1494" w:rsidP="00F70D63">
      <w:pPr>
        <w:jc w:val="both"/>
        <w:rPr>
          <w:rFonts w:ascii="Montserrat Medium" w:hAnsi="Montserrat Medium"/>
          <w:b/>
          <w:bCs/>
          <w:sz w:val="22"/>
          <w:szCs w:val="22"/>
          <w:lang w:val="it-IT"/>
        </w:rPr>
      </w:pPr>
    </w:p>
    <w:p w:rsidR="004934B5" w:rsidRPr="00A64CED" w:rsidRDefault="004934B5" w:rsidP="004934B5">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2D158D"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2</w:t>
      </w:r>
      <w:r w:rsidR="00F2262F" w:rsidRPr="00A64CED">
        <w:rPr>
          <w:rFonts w:ascii="Montserrat Medium" w:hAnsi="Montserrat Medium"/>
          <w:b/>
          <w:bCs/>
          <w:sz w:val="22"/>
          <w:szCs w:val="22"/>
          <w:lang w:val="it-IT"/>
        </w:rPr>
        <w:t>4</w:t>
      </w:r>
      <w:r w:rsidR="00AB5AD9" w:rsidRPr="00A64CED">
        <w:rPr>
          <w:rFonts w:ascii="Montserrat Medium" w:hAnsi="Montserrat Medium"/>
          <w:b/>
          <w:bCs/>
          <w:sz w:val="22"/>
          <w:szCs w:val="22"/>
          <w:lang w:val="it-IT"/>
        </w:rPr>
        <w:t>.</w:t>
      </w:r>
    </w:p>
    <w:p w:rsidR="004934B5" w:rsidRPr="00A64CED" w:rsidRDefault="004934B5" w:rsidP="00F70D63">
      <w:pPr>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Pr="00A64CED">
        <w:rPr>
          <w:rFonts w:ascii="Montserrat Medium" w:hAnsi="Montserrat Medium"/>
          <w:bCs/>
          <w:sz w:val="22"/>
          <w:szCs w:val="22"/>
          <w:lang w:val="it-IT"/>
        </w:rPr>
        <w:t xml:space="preserve"> </w:t>
      </w:r>
      <w:r w:rsidR="003D2E18" w:rsidRPr="00A64CED">
        <w:rPr>
          <w:rFonts w:ascii="Montserrat Medium" w:hAnsi="Montserrat Medium"/>
          <w:bCs/>
          <w:sz w:val="22"/>
          <w:szCs w:val="22"/>
          <w:lang w:val="it-IT"/>
        </w:rPr>
        <w:t>Operator</w:t>
      </w:r>
      <w:r w:rsidRPr="00A64CED">
        <w:rPr>
          <w:rFonts w:ascii="Montserrat Medium" w:hAnsi="Montserrat Medium"/>
          <w:bCs/>
          <w:sz w:val="22"/>
          <w:szCs w:val="22"/>
          <w:lang w:val="it-IT"/>
        </w:rPr>
        <w:t>ul de salubritate are obliga</w:t>
      </w:r>
      <w:r w:rsidR="00733A3B" w:rsidRPr="00A64CED">
        <w:rPr>
          <w:rFonts w:ascii="Montserrat Medium" w:hAnsi="Montserrat Medium"/>
          <w:bCs/>
          <w:sz w:val="22"/>
          <w:szCs w:val="22"/>
          <w:lang w:val="it-IT"/>
        </w:rPr>
        <w:t>ţ</w:t>
      </w:r>
      <w:r w:rsidRPr="00A64CED">
        <w:rPr>
          <w:rFonts w:ascii="Montserrat Medium" w:hAnsi="Montserrat Medium"/>
          <w:bCs/>
          <w:sz w:val="22"/>
          <w:szCs w:val="22"/>
          <w:lang w:val="it-IT"/>
        </w:rPr>
        <w:t>ia de a desf</w:t>
      </w:r>
      <w:r w:rsidR="00DF1A0C" w:rsidRPr="00A64CED">
        <w:rPr>
          <w:rFonts w:ascii="Montserrat Medium" w:hAnsi="Montserrat Medium"/>
          <w:bCs/>
          <w:sz w:val="22"/>
          <w:szCs w:val="22"/>
          <w:lang w:val="it-IT"/>
        </w:rPr>
        <w:t>ăș</w:t>
      </w:r>
      <w:r w:rsidRPr="00A64CED">
        <w:rPr>
          <w:rFonts w:ascii="Montserrat Medium" w:hAnsi="Montserrat Medium"/>
          <w:bCs/>
          <w:sz w:val="22"/>
          <w:szCs w:val="22"/>
          <w:lang w:val="it-IT"/>
        </w:rPr>
        <w:t>ura activit</w:t>
      </w:r>
      <w:r w:rsidR="00733A3B" w:rsidRPr="00A64CED">
        <w:rPr>
          <w:rFonts w:ascii="Montserrat Medium" w:hAnsi="Montserrat Medium"/>
          <w:bCs/>
          <w:sz w:val="22"/>
          <w:szCs w:val="22"/>
          <w:lang w:val="it-IT"/>
        </w:rPr>
        <w:t>ăţ</w:t>
      </w:r>
      <w:r w:rsidRPr="00A64CED">
        <w:rPr>
          <w:rFonts w:ascii="Montserrat Medium" w:hAnsi="Montserrat Medium"/>
          <w:bCs/>
          <w:sz w:val="22"/>
          <w:szCs w:val="22"/>
          <w:lang w:val="it-IT"/>
        </w:rPr>
        <w:t xml:space="preserve">ile de colectare, transport, valorificare </w:t>
      </w:r>
      <w:r w:rsidR="00733A3B" w:rsidRPr="00A64CED">
        <w:rPr>
          <w:rFonts w:ascii="Montserrat Medium" w:hAnsi="Montserrat Medium"/>
          <w:bCs/>
          <w:sz w:val="22"/>
          <w:szCs w:val="22"/>
          <w:lang w:val="it-IT"/>
        </w:rPr>
        <w:t>ş</w:t>
      </w:r>
      <w:r w:rsidRPr="00A64CED">
        <w:rPr>
          <w:rFonts w:ascii="Montserrat Medium" w:hAnsi="Montserrat Medium"/>
          <w:bCs/>
          <w:sz w:val="22"/>
          <w:szCs w:val="22"/>
          <w:lang w:val="it-IT"/>
        </w:rPr>
        <w:t>i eliminare a de</w:t>
      </w:r>
      <w:r w:rsidR="00733A3B" w:rsidRPr="00A64CED">
        <w:rPr>
          <w:rFonts w:ascii="Montserrat Medium" w:hAnsi="Montserrat Medium"/>
          <w:bCs/>
          <w:sz w:val="22"/>
          <w:szCs w:val="22"/>
          <w:lang w:val="it-IT"/>
        </w:rPr>
        <w:t>ş</w:t>
      </w:r>
      <w:r w:rsidRPr="00A64CED">
        <w:rPr>
          <w:rFonts w:ascii="Montserrat Medium" w:hAnsi="Montserrat Medium"/>
          <w:bCs/>
          <w:sz w:val="22"/>
          <w:szCs w:val="22"/>
          <w:lang w:val="it-IT"/>
        </w:rPr>
        <w:t>eurilor generate de activită</w:t>
      </w:r>
      <w:r w:rsidR="00733A3B" w:rsidRPr="00A64CED">
        <w:rPr>
          <w:rFonts w:ascii="Montserrat Medium" w:hAnsi="Montserrat Medium"/>
          <w:bCs/>
          <w:sz w:val="22"/>
          <w:szCs w:val="22"/>
          <w:lang w:val="it-IT"/>
        </w:rPr>
        <w:t>ţ</w:t>
      </w:r>
      <w:r w:rsidRPr="00A64CED">
        <w:rPr>
          <w:rFonts w:ascii="Montserrat Medium" w:hAnsi="Montserrat Medium"/>
          <w:bCs/>
          <w:sz w:val="22"/>
          <w:szCs w:val="22"/>
          <w:lang w:val="it-IT"/>
        </w:rPr>
        <w:t>i de construc</w:t>
      </w:r>
      <w:r w:rsidR="00733A3B" w:rsidRPr="00A64CED">
        <w:rPr>
          <w:rFonts w:ascii="Montserrat Medium" w:hAnsi="Montserrat Medium"/>
          <w:bCs/>
          <w:sz w:val="22"/>
          <w:szCs w:val="22"/>
          <w:lang w:val="it-IT"/>
        </w:rPr>
        <w:t>ţ</w:t>
      </w:r>
      <w:r w:rsidRPr="00A64CED">
        <w:rPr>
          <w:rFonts w:ascii="Montserrat Medium" w:hAnsi="Montserrat Medium"/>
          <w:bCs/>
          <w:sz w:val="22"/>
          <w:szCs w:val="22"/>
          <w:lang w:val="it-IT"/>
        </w:rPr>
        <w:t xml:space="preserve">ii </w:t>
      </w:r>
      <w:r w:rsidR="00733A3B" w:rsidRPr="00A64CED">
        <w:rPr>
          <w:rFonts w:ascii="Montserrat Medium" w:hAnsi="Montserrat Medium"/>
          <w:bCs/>
          <w:sz w:val="22"/>
          <w:szCs w:val="22"/>
          <w:lang w:val="it-IT"/>
        </w:rPr>
        <w:t>ş</w:t>
      </w:r>
      <w:r w:rsidRPr="00A64CED">
        <w:rPr>
          <w:rFonts w:ascii="Montserrat Medium" w:hAnsi="Montserrat Medium"/>
          <w:bCs/>
          <w:sz w:val="22"/>
          <w:szCs w:val="22"/>
          <w:lang w:val="it-IT"/>
        </w:rPr>
        <w:t>i demol</w:t>
      </w:r>
      <w:r w:rsidR="00733A3B" w:rsidRPr="00A64CED">
        <w:rPr>
          <w:rFonts w:ascii="Montserrat Medium" w:hAnsi="Montserrat Medium"/>
          <w:bCs/>
          <w:sz w:val="22"/>
          <w:szCs w:val="22"/>
          <w:lang w:val="it-IT"/>
        </w:rPr>
        <w:t>ă</w:t>
      </w:r>
      <w:r w:rsidRPr="00A64CED">
        <w:rPr>
          <w:rFonts w:ascii="Montserrat Medium" w:hAnsi="Montserrat Medium"/>
          <w:bCs/>
          <w:sz w:val="22"/>
          <w:szCs w:val="22"/>
          <w:lang w:val="it-IT"/>
        </w:rPr>
        <w:t xml:space="preserve">ri, </w:t>
      </w:r>
      <w:r w:rsidR="00733A3B" w:rsidRPr="00A64CED">
        <w:rPr>
          <w:rFonts w:ascii="Montserrat Medium" w:hAnsi="Montserrat Medium"/>
          <w:bCs/>
          <w:sz w:val="22"/>
          <w:szCs w:val="22"/>
          <w:lang w:val="it-IT"/>
        </w:rPr>
        <w:t>î</w:t>
      </w:r>
      <w:r w:rsidRPr="00A64CED">
        <w:rPr>
          <w:rFonts w:ascii="Montserrat Medium" w:hAnsi="Montserrat Medium"/>
          <w:bCs/>
          <w:sz w:val="22"/>
          <w:szCs w:val="22"/>
          <w:lang w:val="it-IT"/>
        </w:rPr>
        <w:t>n condi</w:t>
      </w:r>
      <w:r w:rsidR="00733A3B" w:rsidRPr="00A64CED">
        <w:rPr>
          <w:rFonts w:ascii="Montserrat Medium" w:hAnsi="Montserrat Medium"/>
          <w:bCs/>
          <w:sz w:val="22"/>
          <w:szCs w:val="22"/>
          <w:lang w:val="it-IT"/>
        </w:rPr>
        <w:t>ţ</w:t>
      </w:r>
      <w:r w:rsidRPr="00A64CED">
        <w:rPr>
          <w:rFonts w:ascii="Montserrat Medium" w:hAnsi="Montserrat Medium"/>
          <w:bCs/>
          <w:sz w:val="22"/>
          <w:szCs w:val="22"/>
          <w:lang w:val="it-IT"/>
        </w:rPr>
        <w:t xml:space="preserve">iile legii, </w:t>
      </w:r>
      <w:r w:rsidR="00DF1A0C" w:rsidRPr="00A64CED">
        <w:rPr>
          <w:rFonts w:ascii="Montserrat Medium" w:hAnsi="Montserrat Medium"/>
          <w:bCs/>
          <w:sz w:val="22"/>
          <w:szCs w:val="22"/>
          <w:lang w:val="it-IT"/>
        </w:rPr>
        <w:t>î</w:t>
      </w:r>
      <w:r w:rsidRPr="00A64CED">
        <w:rPr>
          <w:rFonts w:ascii="Montserrat Medium" w:hAnsi="Montserrat Medium"/>
          <w:bCs/>
          <w:sz w:val="22"/>
          <w:szCs w:val="22"/>
          <w:lang w:val="it-IT"/>
        </w:rPr>
        <w:t>n aria administrativ- teritorial</w:t>
      </w:r>
      <w:r w:rsidR="00733A3B" w:rsidRPr="00A64CED">
        <w:rPr>
          <w:rFonts w:ascii="Montserrat Medium" w:hAnsi="Montserrat Medium"/>
          <w:bCs/>
          <w:sz w:val="22"/>
          <w:szCs w:val="22"/>
          <w:lang w:val="it-IT"/>
        </w:rPr>
        <w:t>ă a municipiului Satu Mare.</w:t>
      </w:r>
    </w:p>
    <w:p w:rsidR="004934B5" w:rsidRPr="00A64CED" w:rsidRDefault="00733A3B" w:rsidP="00BA035E">
      <w:pPr>
        <w:jc w:val="both"/>
        <w:rPr>
          <w:rFonts w:ascii="Montserrat Medium" w:hAnsi="Montserrat Medium"/>
          <w:b/>
          <w:bCs/>
          <w:sz w:val="22"/>
          <w:szCs w:val="22"/>
          <w:lang w:val="it-IT"/>
        </w:rPr>
      </w:pPr>
      <w:r w:rsidRPr="00A64CED">
        <w:rPr>
          <w:rFonts w:ascii="Montserrat Medium" w:hAnsi="Montserrat Medium"/>
          <w:b/>
          <w:bCs/>
          <w:sz w:val="22"/>
          <w:szCs w:val="22"/>
          <w:lang w:val="it-IT"/>
        </w:rPr>
        <w:t xml:space="preserve">2) </w:t>
      </w:r>
      <w:r w:rsidR="004934B5" w:rsidRPr="00A64CED">
        <w:rPr>
          <w:rFonts w:ascii="Montserrat Medium" w:hAnsi="Montserrat Medium"/>
          <w:sz w:val="22"/>
          <w:szCs w:val="22"/>
          <w:rPrChange w:id="592" w:author="Mirela Tatar-Sinca" w:date="2019-10-03T14:58:00Z">
            <w:rPr>
              <w:rFonts w:ascii="Montserrat Medium" w:hAnsi="Montserrat Medium"/>
              <w:color w:val="000000"/>
              <w:sz w:val="22"/>
              <w:szCs w:val="22"/>
            </w:rPr>
          </w:rPrChange>
        </w:rPr>
        <w:t>Deşeurile din construcţii provenite de la populaţie sunt deşeuri solide generate de activităţi de reamenajare şi reabilitare interioară şi/sau exterioară a locuinţelor proprietate individuală</w:t>
      </w:r>
      <w:r w:rsidR="003E2E8E" w:rsidRPr="00A64CED">
        <w:rPr>
          <w:rFonts w:ascii="Montserrat Medium" w:hAnsi="Montserrat Medium"/>
          <w:sz w:val="22"/>
          <w:szCs w:val="22"/>
          <w:rPrChange w:id="593" w:author="Mirela Tatar-Sinca" w:date="2019-10-03T14:58:00Z">
            <w:rPr>
              <w:rFonts w:ascii="Montserrat Medium" w:hAnsi="Montserrat Medium"/>
              <w:color w:val="000000"/>
              <w:sz w:val="22"/>
              <w:szCs w:val="22"/>
            </w:rPr>
          </w:rPrChange>
        </w:rPr>
        <w:t>, sau demolări</w:t>
      </w:r>
      <w:r w:rsidR="004934B5" w:rsidRPr="00A64CED">
        <w:rPr>
          <w:rFonts w:ascii="Montserrat Medium" w:hAnsi="Montserrat Medium"/>
          <w:sz w:val="22"/>
          <w:szCs w:val="22"/>
          <w:rPrChange w:id="594" w:author="Mirela Tatar-Sinca" w:date="2019-10-03T14:58:00Z">
            <w:rPr>
              <w:rFonts w:ascii="Montserrat Medium" w:hAnsi="Montserrat Medium"/>
              <w:color w:val="000000"/>
              <w:sz w:val="22"/>
              <w:szCs w:val="22"/>
            </w:rPr>
          </w:rPrChange>
        </w:rPr>
        <w:t>. În mod uzual, aceste deşeuri conţin beton, ceramică, cărămizi, ţigle, materiale pe bază de ghips, lemn, sticlă, materiale plastice, metale, materiale de izolaţie şi altele asemenea.</w:t>
      </w:r>
    </w:p>
    <w:p w:rsidR="001F7AB8" w:rsidRPr="00A64CED" w:rsidRDefault="00BA035E" w:rsidP="001F7AB8">
      <w:pPr>
        <w:autoSpaceDE w:val="0"/>
        <w:autoSpaceDN w:val="0"/>
        <w:adjustRightInd w:val="0"/>
        <w:jc w:val="both"/>
        <w:rPr>
          <w:rFonts w:ascii="Montserrat Medium" w:hAnsi="Montserrat Medium"/>
          <w:bCs/>
          <w:sz w:val="22"/>
          <w:szCs w:val="22"/>
          <w:lang w:val="it-IT"/>
        </w:rPr>
      </w:pPr>
      <w:r w:rsidRPr="00A64CED">
        <w:rPr>
          <w:rFonts w:ascii="Montserrat Medium" w:hAnsi="Montserrat Medium"/>
          <w:b/>
          <w:bCs/>
          <w:sz w:val="22"/>
          <w:szCs w:val="22"/>
          <w:lang w:val="it-IT"/>
        </w:rPr>
        <w:t xml:space="preserve">3) </w:t>
      </w:r>
      <w:r w:rsidR="001F7AB8" w:rsidRPr="00A64CED">
        <w:rPr>
          <w:rFonts w:ascii="Montserrat Medium" w:hAnsi="Montserrat Medium"/>
          <w:bCs/>
          <w:sz w:val="22"/>
          <w:szCs w:val="22"/>
          <w:lang w:val="it-IT"/>
        </w:rPr>
        <w:t xml:space="preserve">Colectarea separată şi gestionarea deşeurilor generate de populaţie şi persoane juridice, provenite din activităţi de </w:t>
      </w:r>
      <w:r w:rsidR="000F2FF1" w:rsidRPr="00A64CED">
        <w:rPr>
          <w:rFonts w:ascii="Montserrat Medium" w:hAnsi="Montserrat Medium"/>
          <w:bCs/>
          <w:sz w:val="22"/>
          <w:szCs w:val="22"/>
          <w:lang w:val="it-IT"/>
        </w:rPr>
        <w:t xml:space="preserve">construcţii, demolări, </w:t>
      </w:r>
      <w:r w:rsidR="001F7AB8" w:rsidRPr="00A64CED">
        <w:rPr>
          <w:rFonts w:ascii="Montserrat Medium" w:hAnsi="Montserrat Medium"/>
          <w:bCs/>
          <w:sz w:val="22"/>
          <w:szCs w:val="22"/>
          <w:lang w:val="it-IT"/>
        </w:rPr>
        <w:t>reamenajare şi reabilitare interioară şi/sau exterioară a locuinţelor se va realiza “</w:t>
      </w:r>
      <w:r w:rsidR="001F7AB8" w:rsidRPr="00A64CED">
        <w:rPr>
          <w:rFonts w:ascii="Montserrat Medium" w:hAnsi="Montserrat Medium"/>
          <w:b/>
          <w:bCs/>
          <w:sz w:val="22"/>
          <w:szCs w:val="22"/>
          <w:lang w:val="it-IT"/>
        </w:rPr>
        <w:t>la cerere</w:t>
      </w:r>
      <w:r w:rsidR="001F7AB8" w:rsidRPr="00A64CED">
        <w:rPr>
          <w:rFonts w:ascii="Montserrat Medium" w:hAnsi="Montserrat Medium"/>
          <w:bCs/>
          <w:sz w:val="22"/>
          <w:szCs w:val="22"/>
          <w:lang w:val="it-IT"/>
        </w:rPr>
        <w:t>”</w:t>
      </w:r>
      <w:r w:rsidR="00DA7F20" w:rsidRPr="00A64CED">
        <w:rPr>
          <w:rFonts w:ascii="Montserrat Medium" w:hAnsi="Montserrat Medium"/>
          <w:bCs/>
          <w:sz w:val="22"/>
          <w:szCs w:val="22"/>
          <w:lang w:val="it-IT"/>
        </w:rPr>
        <w:t>, contra cost</w:t>
      </w:r>
      <w:r w:rsidR="001F7AB8" w:rsidRPr="00A64CED">
        <w:rPr>
          <w:rFonts w:ascii="Montserrat Medium" w:hAnsi="Montserrat Medium"/>
          <w:bCs/>
          <w:sz w:val="22"/>
          <w:szCs w:val="22"/>
          <w:lang w:val="it-IT"/>
        </w:rPr>
        <w:t>.</w:t>
      </w:r>
    </w:p>
    <w:p w:rsidR="00D52BEC" w:rsidRPr="00A64CED" w:rsidRDefault="001F7AB8" w:rsidP="00A90A30">
      <w:pPr>
        <w:autoSpaceDE w:val="0"/>
        <w:autoSpaceDN w:val="0"/>
        <w:adjustRightInd w:val="0"/>
        <w:jc w:val="both"/>
        <w:rPr>
          <w:rFonts w:ascii="Montserrat Medium" w:hAnsi="Montserrat Medium"/>
          <w:bCs/>
          <w:sz w:val="22"/>
          <w:szCs w:val="22"/>
          <w:lang w:val="it-IT"/>
        </w:rPr>
      </w:pPr>
      <w:r w:rsidRPr="00A64CED">
        <w:rPr>
          <w:rFonts w:ascii="Montserrat Medium" w:hAnsi="Montserrat Medium"/>
          <w:b/>
          <w:bCs/>
          <w:sz w:val="22"/>
          <w:szCs w:val="22"/>
          <w:lang w:val="it-IT"/>
        </w:rPr>
        <w:t>4)</w:t>
      </w:r>
      <w:r w:rsidRPr="00A64CED">
        <w:rPr>
          <w:rFonts w:ascii="Montserrat Medium" w:hAnsi="Montserrat Medium"/>
          <w:bCs/>
          <w:sz w:val="22"/>
          <w:szCs w:val="22"/>
          <w:lang w:val="it-IT"/>
        </w:rPr>
        <w:t xml:space="preserve"> Colectarea deşeurilor rezultate din activităţi de </w:t>
      </w:r>
      <w:r w:rsidR="00E418B0" w:rsidRPr="00A64CED">
        <w:rPr>
          <w:rFonts w:ascii="Montserrat Medium" w:hAnsi="Montserrat Medium"/>
          <w:bCs/>
          <w:sz w:val="22"/>
          <w:szCs w:val="22"/>
          <w:lang w:val="it-IT"/>
        </w:rPr>
        <w:t xml:space="preserve">construcţii, demolări, reamenajare şi reabilitare interioară şi/sau exterioară a locuinţelor, </w:t>
      </w:r>
      <w:r w:rsidRPr="00A64CED">
        <w:rPr>
          <w:rFonts w:ascii="Montserrat Medium" w:hAnsi="Montserrat Medium"/>
          <w:bCs/>
          <w:sz w:val="22"/>
          <w:szCs w:val="22"/>
          <w:lang w:val="it-IT"/>
        </w:rPr>
        <w:t>se face în recipientele puse la dispoziţie de c</w:t>
      </w:r>
      <w:r w:rsidR="00E418B0" w:rsidRPr="00A64CED">
        <w:rPr>
          <w:rFonts w:ascii="Montserrat Medium" w:hAnsi="Montserrat Medium"/>
          <w:bCs/>
          <w:sz w:val="22"/>
          <w:szCs w:val="22"/>
          <w:lang w:val="it-IT"/>
        </w:rPr>
        <w:t xml:space="preserve">ătre </w:t>
      </w:r>
      <w:r w:rsidR="003D2E18" w:rsidRPr="00A64CED">
        <w:rPr>
          <w:rFonts w:ascii="Montserrat Medium" w:hAnsi="Montserrat Medium"/>
          <w:bCs/>
          <w:sz w:val="22"/>
          <w:szCs w:val="22"/>
          <w:lang w:val="it-IT"/>
        </w:rPr>
        <w:t>Operator</w:t>
      </w:r>
      <w:r w:rsidR="00E418B0" w:rsidRPr="00A64CED">
        <w:rPr>
          <w:rFonts w:ascii="Montserrat Medium" w:hAnsi="Montserrat Medium"/>
          <w:bCs/>
          <w:sz w:val="22"/>
          <w:szCs w:val="22"/>
          <w:lang w:val="it-IT"/>
        </w:rPr>
        <w:t>ul de salubrizare (</w:t>
      </w:r>
      <w:r w:rsidRPr="00A64CED">
        <w:rPr>
          <w:rFonts w:ascii="Montserrat Medium" w:hAnsi="Montserrat Medium"/>
          <w:bCs/>
          <w:sz w:val="22"/>
          <w:szCs w:val="22"/>
          <w:lang w:val="it-IT"/>
        </w:rPr>
        <w:t>containere metalice</w:t>
      </w:r>
      <w:r w:rsidR="00E418B0" w:rsidRPr="00A64CED">
        <w:rPr>
          <w:rFonts w:ascii="Montserrat Medium" w:hAnsi="Montserrat Medium"/>
          <w:bCs/>
          <w:sz w:val="22"/>
          <w:szCs w:val="22"/>
          <w:lang w:val="it-IT"/>
        </w:rPr>
        <w:t>, de 1,1 mc., de 5 mc., de 7 mc., etc.),</w:t>
      </w:r>
      <w:r w:rsidRPr="00A64CED">
        <w:rPr>
          <w:rFonts w:ascii="Montserrat Medium" w:hAnsi="Montserrat Medium"/>
          <w:bCs/>
          <w:sz w:val="22"/>
          <w:szCs w:val="22"/>
          <w:lang w:val="it-IT"/>
        </w:rPr>
        <w:t xml:space="preserve"> la cererea generatorilor de deşeuri, în maxim 2 zile de la data încheierii contractului/convenţiei</w:t>
      </w:r>
      <w:r w:rsidR="00D52BEC" w:rsidRPr="00A64CED">
        <w:rPr>
          <w:rFonts w:ascii="Montserrat Medium" w:hAnsi="Montserrat Medium"/>
          <w:bCs/>
          <w:sz w:val="22"/>
          <w:szCs w:val="22"/>
          <w:lang w:val="it-IT"/>
        </w:rPr>
        <w:t>.</w:t>
      </w:r>
    </w:p>
    <w:p w:rsidR="00A90A30" w:rsidRPr="00A64CED" w:rsidRDefault="00D52BEC" w:rsidP="00A90A30">
      <w:pPr>
        <w:autoSpaceDE w:val="0"/>
        <w:autoSpaceDN w:val="0"/>
        <w:adjustRightInd w:val="0"/>
        <w:jc w:val="both"/>
        <w:rPr>
          <w:rFonts w:ascii="Montserrat Medium" w:hAnsi="Montserrat Medium"/>
          <w:sz w:val="22"/>
          <w:szCs w:val="22"/>
          <w:rPrChange w:id="595" w:author="Mirela Tatar-Sinca" w:date="2019-10-03T14:58:00Z">
            <w:rPr>
              <w:rFonts w:ascii="Montserrat Medium" w:hAnsi="Montserrat Medium"/>
              <w:color w:val="000000"/>
              <w:sz w:val="22"/>
              <w:szCs w:val="22"/>
            </w:rPr>
          </w:rPrChange>
        </w:rPr>
      </w:pPr>
      <w:r w:rsidRPr="00A64CED">
        <w:rPr>
          <w:rFonts w:ascii="Montserrat Medium" w:hAnsi="Montserrat Medium"/>
          <w:b/>
          <w:bCs/>
          <w:sz w:val="22"/>
          <w:szCs w:val="22"/>
          <w:lang w:val="it-IT"/>
        </w:rPr>
        <w:t>5)</w:t>
      </w:r>
      <w:r w:rsidRPr="00A64CED">
        <w:rPr>
          <w:rFonts w:ascii="Montserrat Medium" w:hAnsi="Montserrat Medium"/>
          <w:bCs/>
          <w:sz w:val="22"/>
          <w:szCs w:val="22"/>
          <w:lang w:val="it-IT"/>
        </w:rPr>
        <w:t xml:space="preserve"> T</w:t>
      </w:r>
      <w:r w:rsidR="001F7AB8" w:rsidRPr="00A64CED">
        <w:rPr>
          <w:rFonts w:ascii="Montserrat Medium" w:hAnsi="Montserrat Medium"/>
          <w:bCs/>
          <w:sz w:val="22"/>
          <w:szCs w:val="22"/>
          <w:lang w:val="it-IT"/>
        </w:rPr>
        <w:t xml:space="preserve">ransportul acestor deşeuri va fi realizat cu vehicule specializate din dotarea </w:t>
      </w:r>
      <w:r w:rsidR="003D2E18" w:rsidRPr="00A64CED">
        <w:rPr>
          <w:rFonts w:ascii="Montserrat Medium" w:hAnsi="Montserrat Medium"/>
          <w:bCs/>
          <w:sz w:val="22"/>
          <w:szCs w:val="22"/>
          <w:lang w:val="it-IT"/>
        </w:rPr>
        <w:t>Operator</w:t>
      </w:r>
      <w:r w:rsidR="009B0954" w:rsidRPr="00A64CED">
        <w:rPr>
          <w:rFonts w:ascii="Montserrat Medium" w:hAnsi="Montserrat Medium"/>
          <w:bCs/>
          <w:sz w:val="22"/>
          <w:szCs w:val="22"/>
          <w:lang w:val="it-IT"/>
        </w:rPr>
        <w:t xml:space="preserve">ului la </w:t>
      </w:r>
      <w:r w:rsidR="00E46C36" w:rsidRPr="00A64CED">
        <w:rPr>
          <w:rFonts w:ascii="Montserrat Medium" w:hAnsi="Montserrat Medium"/>
          <w:bCs/>
          <w:sz w:val="22"/>
          <w:szCs w:val="22"/>
          <w:lang w:val="it-IT"/>
        </w:rPr>
        <w:t>un depozit autorizat</w:t>
      </w:r>
      <w:r w:rsidR="00942D7D" w:rsidRPr="00A64CED">
        <w:rPr>
          <w:rFonts w:ascii="Montserrat Medium" w:hAnsi="Montserrat Medium"/>
          <w:bCs/>
          <w:sz w:val="22"/>
          <w:szCs w:val="22"/>
          <w:lang w:val="it-IT"/>
        </w:rPr>
        <w:t>,</w:t>
      </w:r>
      <w:r w:rsidR="00E46C36" w:rsidRPr="00A64CED">
        <w:rPr>
          <w:rFonts w:ascii="Montserrat Medium" w:hAnsi="Montserrat Medium"/>
          <w:bCs/>
          <w:sz w:val="22"/>
          <w:szCs w:val="22"/>
          <w:lang w:val="it-IT"/>
        </w:rPr>
        <w:t xml:space="preserve"> sau la </w:t>
      </w:r>
      <w:r w:rsidR="005E02FD" w:rsidRPr="00A64CED">
        <w:rPr>
          <w:rFonts w:ascii="Montserrat Medium" w:hAnsi="Montserrat Medium"/>
          <w:b/>
          <w:bCs/>
          <w:sz w:val="22"/>
          <w:szCs w:val="22"/>
          <w:rPrChange w:id="596" w:author="Mirela Tatar-Sinca" w:date="2019-10-03T14:58:00Z">
            <w:rPr>
              <w:rFonts w:ascii="Montserrat Medium" w:hAnsi="Montserrat Medium"/>
              <w:b/>
              <w:bCs/>
              <w:color w:val="000000"/>
              <w:sz w:val="22"/>
              <w:szCs w:val="22"/>
            </w:rPr>
          </w:rPrChange>
        </w:rPr>
        <w:t>Baza de lucru operațională a ac</w:t>
      </w:r>
      <w:r w:rsidRPr="00A64CED">
        <w:rPr>
          <w:rFonts w:ascii="Montserrat Medium" w:hAnsi="Montserrat Medium"/>
          <w:b/>
          <w:bCs/>
          <w:sz w:val="22"/>
          <w:szCs w:val="22"/>
          <w:rPrChange w:id="597" w:author="Mirela Tatar-Sinca" w:date="2019-10-03T14:58:00Z">
            <w:rPr>
              <w:rFonts w:ascii="Montserrat Medium" w:hAnsi="Montserrat Medium"/>
              <w:b/>
              <w:bCs/>
              <w:color w:val="000000"/>
              <w:sz w:val="22"/>
              <w:szCs w:val="22"/>
            </w:rPr>
          </w:rPrChange>
        </w:rPr>
        <w:t>e</w:t>
      </w:r>
      <w:r w:rsidR="005E02FD" w:rsidRPr="00A64CED">
        <w:rPr>
          <w:rFonts w:ascii="Montserrat Medium" w:hAnsi="Montserrat Medium"/>
          <w:b/>
          <w:bCs/>
          <w:sz w:val="22"/>
          <w:szCs w:val="22"/>
          <w:rPrChange w:id="598" w:author="Mirela Tatar-Sinca" w:date="2019-10-03T14:58:00Z">
            <w:rPr>
              <w:rFonts w:ascii="Montserrat Medium" w:hAnsi="Montserrat Medium"/>
              <w:b/>
              <w:bCs/>
              <w:color w:val="000000"/>
              <w:sz w:val="22"/>
              <w:szCs w:val="22"/>
            </w:rPr>
          </w:rPrChange>
        </w:rPr>
        <w:t>stuia</w:t>
      </w:r>
      <w:r w:rsidR="005E02FD" w:rsidRPr="00A64CED">
        <w:rPr>
          <w:rFonts w:ascii="Montserrat Medium" w:hAnsi="Montserrat Medium"/>
          <w:bCs/>
          <w:sz w:val="22"/>
          <w:szCs w:val="22"/>
          <w:rPrChange w:id="599" w:author="Mirela Tatar-Sinca" w:date="2019-10-03T14:58:00Z">
            <w:rPr>
              <w:rFonts w:ascii="Montserrat Medium" w:hAnsi="Montserrat Medium"/>
              <w:bCs/>
              <w:color w:val="000000"/>
              <w:sz w:val="22"/>
              <w:szCs w:val="22"/>
            </w:rPr>
          </w:rPrChange>
        </w:rPr>
        <w:t>,</w:t>
      </w:r>
      <w:r w:rsidRPr="00A64CED">
        <w:rPr>
          <w:rFonts w:ascii="Montserrat Medium" w:hAnsi="Montserrat Medium"/>
          <w:bCs/>
          <w:sz w:val="22"/>
          <w:szCs w:val="22"/>
          <w:lang w:val="it-IT"/>
        </w:rPr>
        <w:t xml:space="preserve"> amenajat</w:t>
      </w:r>
      <w:r w:rsidR="009B0954" w:rsidRPr="00A64CED">
        <w:rPr>
          <w:rFonts w:ascii="Montserrat Medium" w:hAnsi="Montserrat Medium"/>
          <w:bCs/>
          <w:sz w:val="22"/>
          <w:szCs w:val="22"/>
          <w:lang w:val="it-IT"/>
        </w:rPr>
        <w:t xml:space="preserve"> </w:t>
      </w:r>
      <w:r w:rsidR="005E02FD" w:rsidRPr="00A64CED">
        <w:rPr>
          <w:rFonts w:ascii="Montserrat Medium" w:hAnsi="Montserrat Medium"/>
          <w:bCs/>
          <w:sz w:val="22"/>
          <w:szCs w:val="22"/>
          <w:lang w:val="it-IT"/>
        </w:rPr>
        <w:t>ş</w:t>
      </w:r>
      <w:r w:rsidR="001F7AB8" w:rsidRPr="00A64CED">
        <w:rPr>
          <w:rFonts w:ascii="Montserrat Medium" w:hAnsi="Montserrat Medium"/>
          <w:bCs/>
          <w:sz w:val="22"/>
          <w:szCs w:val="22"/>
          <w:lang w:val="it-IT"/>
        </w:rPr>
        <w:t>i pentru acest scop</w:t>
      </w:r>
      <w:r w:rsidR="0078153D" w:rsidRPr="00A64CED">
        <w:rPr>
          <w:rFonts w:ascii="Montserrat Medium" w:hAnsi="Montserrat Medium"/>
          <w:bCs/>
          <w:sz w:val="22"/>
          <w:szCs w:val="22"/>
          <w:lang w:val="it-IT"/>
        </w:rPr>
        <w:t xml:space="preserve">, </w:t>
      </w:r>
      <w:r w:rsidR="004C2C69" w:rsidRPr="00A64CED">
        <w:rPr>
          <w:rFonts w:ascii="Montserrat Medium" w:hAnsi="Montserrat Medium"/>
          <w:bCs/>
          <w:sz w:val="22"/>
          <w:szCs w:val="22"/>
          <w:lang w:val="it-IT"/>
        </w:rPr>
        <w:t>în vederea</w:t>
      </w:r>
      <w:r w:rsidR="00A90A30" w:rsidRPr="00A64CED">
        <w:rPr>
          <w:rFonts w:ascii="Montserrat Medium" w:hAnsi="Montserrat Medium"/>
          <w:bCs/>
          <w:sz w:val="22"/>
          <w:szCs w:val="22"/>
          <w:lang w:val="it-IT"/>
        </w:rPr>
        <w:t xml:space="preserve"> de</w:t>
      </w:r>
      <w:r w:rsidR="00942D7D" w:rsidRPr="00A64CED">
        <w:rPr>
          <w:rFonts w:ascii="Montserrat Medium" w:hAnsi="Montserrat Medium"/>
          <w:bCs/>
          <w:sz w:val="22"/>
          <w:szCs w:val="22"/>
          <w:lang w:val="it-IT"/>
        </w:rPr>
        <w:t xml:space="preserve"> depozitare temporară,</w:t>
      </w:r>
      <w:r w:rsidR="00A90A30" w:rsidRPr="00A64CED">
        <w:rPr>
          <w:rFonts w:ascii="Montserrat Medium" w:hAnsi="Montserrat Medium"/>
          <w:bCs/>
          <w:sz w:val="22"/>
          <w:szCs w:val="22"/>
          <w:lang w:val="it-IT"/>
        </w:rPr>
        <w:t xml:space="preserve"> </w:t>
      </w:r>
      <w:r w:rsidR="00A90A30" w:rsidRPr="00A64CED">
        <w:rPr>
          <w:rFonts w:ascii="Montserrat Medium" w:hAnsi="Montserrat Medium"/>
          <w:sz w:val="22"/>
          <w:szCs w:val="22"/>
          <w:rPrChange w:id="600" w:author="Mirela Tatar-Sinca" w:date="2019-10-03T14:58:00Z">
            <w:rPr>
              <w:rFonts w:ascii="Montserrat Medium" w:hAnsi="Montserrat Medium"/>
              <w:color w:val="000000"/>
              <w:sz w:val="22"/>
              <w:szCs w:val="22"/>
            </w:rPr>
          </w:rPrChange>
        </w:rPr>
        <w:t>concasare/sortare/valorificare sau eliminare prin depozit</w:t>
      </w:r>
      <w:r w:rsidR="00BA3779" w:rsidRPr="00A64CED">
        <w:rPr>
          <w:rFonts w:ascii="Montserrat Medium" w:hAnsi="Montserrat Medium"/>
          <w:sz w:val="22"/>
          <w:szCs w:val="22"/>
          <w:rPrChange w:id="601" w:author="Mirela Tatar-Sinca" w:date="2019-10-03T14:58:00Z">
            <w:rPr>
              <w:rFonts w:ascii="Montserrat Medium" w:hAnsi="Montserrat Medium"/>
              <w:color w:val="000000"/>
              <w:sz w:val="22"/>
              <w:szCs w:val="22"/>
            </w:rPr>
          </w:rPrChange>
        </w:rPr>
        <w:t>a</w:t>
      </w:r>
      <w:r w:rsidR="00504992" w:rsidRPr="00A64CED">
        <w:rPr>
          <w:rFonts w:ascii="Montserrat Medium" w:hAnsi="Montserrat Medium"/>
          <w:sz w:val="22"/>
          <w:szCs w:val="22"/>
          <w:rPrChange w:id="602" w:author="Mirela Tatar-Sinca" w:date="2019-10-03T14:58:00Z">
            <w:rPr>
              <w:rFonts w:ascii="Montserrat Medium" w:hAnsi="Montserrat Medium"/>
              <w:color w:val="000000"/>
              <w:sz w:val="22"/>
              <w:szCs w:val="22"/>
            </w:rPr>
          </w:rPrChange>
        </w:rPr>
        <w:t>re</w:t>
      </w:r>
      <w:r w:rsidR="00A90A30" w:rsidRPr="00A64CED">
        <w:rPr>
          <w:rFonts w:ascii="Montserrat Medium" w:hAnsi="Montserrat Medium"/>
          <w:sz w:val="22"/>
          <w:szCs w:val="22"/>
          <w:rPrChange w:id="603" w:author="Mirela Tatar-Sinca" w:date="2019-10-03T14:58:00Z">
            <w:rPr>
              <w:rFonts w:ascii="Montserrat Medium" w:hAnsi="Montserrat Medium"/>
              <w:color w:val="000000"/>
              <w:sz w:val="22"/>
              <w:szCs w:val="22"/>
            </w:rPr>
          </w:rPrChange>
        </w:rPr>
        <w:t xml:space="preserve">, dacă acestea nu pot fi valorificate, sau pot fi utilizate pentru destinaţii stabilite de </w:t>
      </w:r>
      <w:r w:rsidR="00463FF8" w:rsidRPr="00A64CED">
        <w:rPr>
          <w:rFonts w:ascii="Montserrat Medium" w:hAnsi="Montserrat Medium"/>
          <w:sz w:val="22"/>
          <w:szCs w:val="22"/>
          <w:rPrChange w:id="604" w:author="Mirela Tatar-Sinca" w:date="2019-10-03T14:58:00Z">
            <w:rPr>
              <w:rFonts w:ascii="Montserrat Medium" w:hAnsi="Montserrat Medium"/>
              <w:color w:val="000000"/>
              <w:sz w:val="22"/>
              <w:szCs w:val="22"/>
            </w:rPr>
          </w:rPrChange>
        </w:rPr>
        <w:t>Autoritatea Contractantă</w:t>
      </w:r>
      <w:r w:rsidR="00A90A30" w:rsidRPr="00A64CED">
        <w:rPr>
          <w:rFonts w:ascii="Montserrat Medium" w:hAnsi="Montserrat Medium"/>
          <w:sz w:val="22"/>
          <w:szCs w:val="22"/>
          <w:rPrChange w:id="605" w:author="Mirela Tatar-Sinca" w:date="2019-10-03T14:58:00Z">
            <w:rPr>
              <w:rFonts w:ascii="Montserrat Medium" w:hAnsi="Montserrat Medium"/>
              <w:color w:val="000000"/>
              <w:sz w:val="22"/>
              <w:szCs w:val="22"/>
            </w:rPr>
          </w:rPrChange>
        </w:rPr>
        <w:t>, conform prevederilor legale.</w:t>
      </w:r>
    </w:p>
    <w:p w:rsidR="00DA690A" w:rsidRPr="00A64CED" w:rsidRDefault="00DA690A" w:rsidP="00DA690A">
      <w:pPr>
        <w:jc w:val="both"/>
        <w:rPr>
          <w:rFonts w:ascii="Montserrat Medium" w:eastAsiaTheme="minorHAnsi" w:hAnsi="Montserrat Medium"/>
          <w:sz w:val="22"/>
          <w:szCs w:val="22"/>
        </w:rPr>
      </w:pPr>
      <w:r w:rsidRPr="00A64CED">
        <w:rPr>
          <w:rFonts w:ascii="Montserrat Medium" w:hAnsi="Montserrat Medium"/>
          <w:b/>
          <w:bCs/>
          <w:sz w:val="22"/>
          <w:szCs w:val="22"/>
          <w:lang w:val="pt-BR"/>
        </w:rPr>
        <w:t xml:space="preserve">6) </w:t>
      </w:r>
      <w:r w:rsidRPr="00A64CED">
        <w:rPr>
          <w:rFonts w:ascii="Montserrat Medium" w:hAnsi="Montserrat Medium"/>
          <w:sz w:val="22"/>
          <w:szCs w:val="22"/>
          <w:lang w:val="it-IT"/>
        </w:rPr>
        <w:t>Autovehiculele</w:t>
      </w:r>
      <w:r w:rsidRPr="00A64CED">
        <w:rPr>
          <w:rFonts w:ascii="Montserrat Medium" w:eastAsiaTheme="minorHAnsi" w:hAnsi="Montserrat Medium"/>
          <w:sz w:val="22"/>
          <w:szCs w:val="22"/>
        </w:rPr>
        <w:t xml:space="preserve"> trebuie să se încadreze în norma de poluare a motorului minim Euro 3 (pot fi şi/sau motoare electrice sau hibride, GPL), vor fi omologate conform legislaţiei în vigoare, cu inspecţia tehnică valabilă.</w:t>
      </w:r>
    </w:p>
    <w:p w:rsidR="005E02FD" w:rsidRPr="00A64CED" w:rsidRDefault="00DA690A" w:rsidP="003C3775">
      <w:pPr>
        <w:jc w:val="both"/>
        <w:rPr>
          <w:rFonts w:ascii="Montserrat Medium" w:eastAsiaTheme="minorHAnsi" w:hAnsi="Montserrat Medium"/>
          <w:sz w:val="22"/>
          <w:szCs w:val="22"/>
        </w:rPr>
      </w:pPr>
      <w:r w:rsidRPr="00A64CED">
        <w:rPr>
          <w:rFonts w:ascii="Montserrat Medium" w:eastAsiaTheme="minorHAnsi" w:hAnsi="Montserrat Medium"/>
          <w:b/>
          <w:sz w:val="22"/>
          <w:szCs w:val="22"/>
        </w:rPr>
        <w:lastRenderedPageBreak/>
        <w:t>7)</w:t>
      </w:r>
      <w:r w:rsidRPr="00A64CED">
        <w:rPr>
          <w:rFonts w:ascii="Montserrat Medium" w:eastAsiaTheme="minorHAnsi" w:hAnsi="Montserrat Medium"/>
          <w:sz w:val="22"/>
          <w:szCs w:val="22"/>
        </w:rPr>
        <w:t xml:space="preserve"> </w:t>
      </w:r>
      <w:r w:rsidRPr="00A64CED">
        <w:rPr>
          <w:rFonts w:ascii="Montserrat Medium" w:hAnsi="Montserrat Medium"/>
          <w:sz w:val="22"/>
          <w:szCs w:val="22"/>
          <w:lang w:val="it-IT"/>
        </w:rPr>
        <w:t>Autovehiculele</w:t>
      </w:r>
      <w:r w:rsidRPr="00A64CED">
        <w:rPr>
          <w:rFonts w:ascii="Montserrat Medium" w:eastAsiaTheme="minorHAnsi" w:hAnsi="Montserrat Medium"/>
          <w:sz w:val="22"/>
          <w:szCs w:val="22"/>
        </w:rPr>
        <w:t xml:space="preserve"> vor fi dotate cu sistem GPS, pentru urmărirea îndeplinirii </w:t>
      </w:r>
      <w:r w:rsidR="00A558F3" w:rsidRPr="00A64CED">
        <w:rPr>
          <w:rFonts w:ascii="Montserrat Medium" w:eastAsiaTheme="minorHAnsi" w:hAnsi="Montserrat Medium"/>
          <w:sz w:val="22"/>
          <w:szCs w:val="22"/>
        </w:rPr>
        <w:t>activităţii</w:t>
      </w:r>
      <w:r w:rsidRPr="00A64CED">
        <w:rPr>
          <w:rFonts w:ascii="Montserrat Medium" w:eastAsiaTheme="minorHAnsi" w:hAnsi="Montserrat Medium"/>
          <w:sz w:val="22"/>
          <w:szCs w:val="22"/>
        </w:rPr>
        <w:t xml:space="preserve">, de către </w:t>
      </w:r>
      <w:r w:rsidR="003D2E18" w:rsidRPr="00A64CED">
        <w:rPr>
          <w:rFonts w:ascii="Montserrat Medium" w:eastAsiaTheme="minorHAnsi" w:hAnsi="Montserrat Medium"/>
          <w:sz w:val="22"/>
          <w:szCs w:val="22"/>
        </w:rPr>
        <w:t>Autoritatea Contractantă</w:t>
      </w:r>
      <w:r w:rsidRPr="00A64CED">
        <w:rPr>
          <w:rFonts w:ascii="Montserrat Medium" w:eastAsiaTheme="minorHAnsi" w:hAnsi="Montserrat Medium"/>
          <w:sz w:val="22"/>
          <w:szCs w:val="22"/>
        </w:rPr>
        <w:t>. Compartimentul de specialitate</w:t>
      </w:r>
      <w:r w:rsidR="00D50043" w:rsidRPr="00A64CED">
        <w:rPr>
          <w:rFonts w:ascii="Montserrat Medium" w:eastAsiaTheme="minorHAnsi" w:hAnsi="Montserrat Medium"/>
          <w:sz w:val="22"/>
          <w:szCs w:val="22"/>
        </w:rPr>
        <w:t xml:space="preserve"> al acesteia din urmă</w:t>
      </w:r>
      <w:r w:rsidRPr="00A64CED">
        <w:rPr>
          <w:rFonts w:ascii="Montserrat Medium" w:eastAsiaTheme="minorHAnsi" w:hAnsi="Montserrat Medium"/>
          <w:sz w:val="22"/>
          <w:szCs w:val="22"/>
        </w:rPr>
        <w:t xml:space="preserve"> va avea posibilitatea de vizualizare a traseului parcurs de fiecare utilaj în timp real (online), precum şi istoricul traseelor parcurse pe toată durata contractului.</w:t>
      </w:r>
      <w:r w:rsidR="004365BD" w:rsidRPr="00A64CED">
        <w:rPr>
          <w:rFonts w:ascii="Montserrat Medium" w:hAnsi="Montserrat Medium"/>
          <w:sz w:val="22"/>
          <w:szCs w:val="22"/>
          <w:lang w:val="it-IT"/>
        </w:rPr>
        <w:t xml:space="preserve"> Pentru aceast</w:t>
      </w:r>
      <w:r w:rsidR="004365BD" w:rsidRPr="00A64CED">
        <w:rPr>
          <w:rFonts w:ascii="Montserrat Medium" w:hAnsi="Montserrat Medium"/>
          <w:sz w:val="22"/>
          <w:szCs w:val="22"/>
        </w:rPr>
        <w:t>ă activitate</w:t>
      </w:r>
      <w:r w:rsidR="004365BD" w:rsidRPr="00A64CED">
        <w:rPr>
          <w:rFonts w:ascii="Montserrat Medium" w:hAnsi="Montserrat Medium"/>
          <w:sz w:val="22"/>
          <w:szCs w:val="22"/>
          <w:lang w:val="it-IT"/>
        </w:rPr>
        <w:t xml:space="preserve">, Operatorul trebuie să respecte dotarea minimă de mijloace de transport, solicitată la </w:t>
      </w:r>
      <w:r w:rsidR="00C86891" w:rsidRPr="00A64CED">
        <w:rPr>
          <w:rFonts w:ascii="Montserrat Medium" w:hAnsi="Montserrat Medium"/>
          <w:sz w:val="22"/>
          <w:szCs w:val="22"/>
          <w:lang w:val="it-IT"/>
        </w:rPr>
        <w:t>art.</w:t>
      </w:r>
      <w:r w:rsidR="004365BD" w:rsidRPr="00A64CED">
        <w:rPr>
          <w:rFonts w:ascii="Montserrat Medium" w:hAnsi="Montserrat Medium"/>
          <w:b/>
          <w:sz w:val="22"/>
          <w:szCs w:val="22"/>
          <w:lang w:val="it-IT"/>
        </w:rPr>
        <w:t xml:space="preserve"> 59. alin. 2, lit. a)</w:t>
      </w:r>
      <w:r w:rsidR="004365BD" w:rsidRPr="00A64CED">
        <w:rPr>
          <w:rFonts w:ascii="Montserrat Medium" w:hAnsi="Montserrat Medium"/>
          <w:sz w:val="22"/>
          <w:szCs w:val="22"/>
          <w:lang w:val="it-IT"/>
        </w:rPr>
        <w:t xml:space="preserve"> din prezentul de caiet de sarcini.</w:t>
      </w:r>
    </w:p>
    <w:p w:rsidR="00B77C7B" w:rsidRPr="00A64CED" w:rsidRDefault="003C3775" w:rsidP="001F7AB8">
      <w:pPr>
        <w:autoSpaceDE w:val="0"/>
        <w:autoSpaceDN w:val="0"/>
        <w:adjustRightInd w:val="0"/>
        <w:jc w:val="both"/>
        <w:rPr>
          <w:rFonts w:ascii="Montserrat Medium" w:hAnsi="Montserrat Medium"/>
          <w:bCs/>
          <w:sz w:val="22"/>
          <w:szCs w:val="22"/>
          <w:lang w:val="it-IT"/>
        </w:rPr>
      </w:pPr>
      <w:r w:rsidRPr="00A64CED">
        <w:rPr>
          <w:rFonts w:ascii="Montserrat Medium" w:hAnsi="Montserrat Medium"/>
          <w:b/>
          <w:bCs/>
          <w:sz w:val="22"/>
          <w:szCs w:val="22"/>
          <w:lang w:val="it-IT"/>
        </w:rPr>
        <w:t>8</w:t>
      </w:r>
      <w:r w:rsidR="005E02FD" w:rsidRPr="00A64CED">
        <w:rPr>
          <w:rFonts w:ascii="Montserrat Medium" w:hAnsi="Montserrat Medium"/>
          <w:b/>
          <w:bCs/>
          <w:sz w:val="22"/>
          <w:szCs w:val="22"/>
          <w:lang w:val="it-IT"/>
        </w:rPr>
        <w:t>)</w:t>
      </w:r>
      <w:r w:rsidR="001F7AB8" w:rsidRPr="00A64CED">
        <w:rPr>
          <w:rFonts w:ascii="Montserrat Medium" w:hAnsi="Montserrat Medium"/>
          <w:bCs/>
          <w:sz w:val="22"/>
          <w:szCs w:val="22"/>
          <w:lang w:val="it-IT"/>
        </w:rPr>
        <w:t xml:space="preserve"> Containerele </w:t>
      </w:r>
      <w:r w:rsidR="001F7AB8" w:rsidRPr="00A64CED">
        <w:rPr>
          <w:rFonts w:ascii="Montserrat Medium" w:hAnsi="Montserrat Medium"/>
          <w:b/>
          <w:bCs/>
          <w:sz w:val="22"/>
          <w:szCs w:val="22"/>
          <w:lang w:val="it-IT"/>
        </w:rPr>
        <w:t>nu vor fi</w:t>
      </w:r>
      <w:r w:rsidR="001F7AB8" w:rsidRPr="00A64CED">
        <w:rPr>
          <w:rFonts w:ascii="Montserrat Medium" w:hAnsi="Montserrat Medium"/>
          <w:bCs/>
          <w:sz w:val="22"/>
          <w:szCs w:val="22"/>
          <w:lang w:val="it-IT"/>
        </w:rPr>
        <w:t xml:space="preserve"> umplute până la refuz. </w:t>
      </w:r>
      <w:r w:rsidR="003D2E18" w:rsidRPr="00A64CED">
        <w:rPr>
          <w:rFonts w:ascii="Montserrat Medium" w:hAnsi="Montserrat Medium"/>
          <w:bCs/>
          <w:sz w:val="22"/>
          <w:szCs w:val="22"/>
          <w:lang w:val="it-IT"/>
        </w:rPr>
        <w:t>Operator</w:t>
      </w:r>
      <w:r w:rsidR="001F7AB8" w:rsidRPr="00A64CED">
        <w:rPr>
          <w:rFonts w:ascii="Montserrat Medium" w:hAnsi="Montserrat Medium"/>
          <w:bCs/>
          <w:sz w:val="22"/>
          <w:szCs w:val="22"/>
          <w:lang w:val="it-IT"/>
        </w:rPr>
        <w:t xml:space="preserve">ul trebuie să se asigure că deşeurile nu vor cădea din container în timpul transportului şi le va acoperi. </w:t>
      </w:r>
      <w:r w:rsidR="003D2E18" w:rsidRPr="00A64CED">
        <w:rPr>
          <w:rFonts w:ascii="Montserrat Medium" w:hAnsi="Montserrat Medium"/>
          <w:bCs/>
          <w:sz w:val="22"/>
          <w:szCs w:val="22"/>
          <w:lang w:val="it-IT"/>
        </w:rPr>
        <w:t>Operator</w:t>
      </w:r>
      <w:r w:rsidR="001F7AB8" w:rsidRPr="00A64CED">
        <w:rPr>
          <w:rFonts w:ascii="Montserrat Medium" w:hAnsi="Montserrat Medium"/>
          <w:bCs/>
          <w:sz w:val="22"/>
          <w:szCs w:val="22"/>
          <w:lang w:val="it-IT"/>
        </w:rPr>
        <w:t>ul va respecta capacitatea maximă utilă a vehiculului care transportă containerul şi se va conforma tuturor celorlalte reguli ale traficului.</w:t>
      </w:r>
      <w:r w:rsidR="00B77C7B" w:rsidRPr="00A64CED">
        <w:rPr>
          <w:rFonts w:ascii="Montserrat Medium" w:hAnsi="Montserrat Medium"/>
          <w:bCs/>
          <w:sz w:val="22"/>
          <w:szCs w:val="22"/>
          <w:lang w:val="it-IT"/>
        </w:rPr>
        <w:t xml:space="preserve"> </w:t>
      </w:r>
    </w:p>
    <w:p w:rsidR="00CD1DF3" w:rsidRPr="00A64CED" w:rsidRDefault="00D0490A" w:rsidP="001F7AB8">
      <w:pPr>
        <w:autoSpaceDE w:val="0"/>
        <w:autoSpaceDN w:val="0"/>
        <w:adjustRightInd w:val="0"/>
        <w:jc w:val="both"/>
        <w:rPr>
          <w:rFonts w:ascii="Montserrat Medium" w:hAnsi="Montserrat Medium"/>
          <w:bCs/>
          <w:sz w:val="22"/>
          <w:szCs w:val="22"/>
          <w:lang w:val="it-IT"/>
        </w:rPr>
      </w:pPr>
      <w:r w:rsidRPr="00A64CED">
        <w:rPr>
          <w:rFonts w:ascii="Montserrat Medium" w:hAnsi="Montserrat Medium"/>
          <w:b/>
          <w:bCs/>
          <w:sz w:val="22"/>
          <w:szCs w:val="22"/>
          <w:lang w:val="it-IT"/>
        </w:rPr>
        <w:t>9)</w:t>
      </w:r>
      <w:r w:rsidRPr="00A64CED">
        <w:rPr>
          <w:rFonts w:ascii="Montserrat Medium" w:hAnsi="Montserrat Medium"/>
          <w:bCs/>
          <w:sz w:val="22"/>
          <w:szCs w:val="22"/>
          <w:lang w:val="it-IT"/>
        </w:rPr>
        <w:t xml:space="preserve"> </w:t>
      </w:r>
      <w:r w:rsidR="001F7AB8" w:rsidRPr="00A64CED">
        <w:rPr>
          <w:rFonts w:ascii="Montserrat Medium" w:hAnsi="Montserrat Medium"/>
          <w:bCs/>
          <w:sz w:val="22"/>
          <w:szCs w:val="22"/>
          <w:lang w:val="it-IT"/>
        </w:rPr>
        <w:t>În cazul imprăştierii deşeurilor din recipienţi sau vehicule pe timpul colectării sau transportului către locul de</w:t>
      </w:r>
      <w:r w:rsidR="008E18C0" w:rsidRPr="00A64CED">
        <w:rPr>
          <w:rFonts w:ascii="Montserrat Medium" w:hAnsi="Montserrat Medium"/>
          <w:bCs/>
          <w:sz w:val="22"/>
          <w:szCs w:val="22"/>
          <w:lang w:val="it-IT"/>
        </w:rPr>
        <w:t xml:space="preserve"> trat</w:t>
      </w:r>
      <w:r w:rsidR="00345A8D" w:rsidRPr="00A64CED">
        <w:rPr>
          <w:rFonts w:ascii="Montserrat Medium" w:hAnsi="Montserrat Medium"/>
          <w:bCs/>
          <w:sz w:val="22"/>
          <w:szCs w:val="22"/>
          <w:lang w:val="it-IT"/>
        </w:rPr>
        <w:t>ar</w:t>
      </w:r>
      <w:r w:rsidR="008E18C0" w:rsidRPr="00A64CED">
        <w:rPr>
          <w:rFonts w:ascii="Montserrat Medium" w:hAnsi="Montserrat Medium"/>
          <w:bCs/>
          <w:sz w:val="22"/>
          <w:szCs w:val="22"/>
          <w:lang w:val="it-IT"/>
        </w:rPr>
        <w:t>e/</w:t>
      </w:r>
      <w:r w:rsidR="001F7AB8" w:rsidRPr="00A64CED">
        <w:rPr>
          <w:rFonts w:ascii="Montserrat Medium" w:hAnsi="Montserrat Medium"/>
          <w:bCs/>
          <w:sz w:val="22"/>
          <w:szCs w:val="22"/>
          <w:lang w:val="it-IT"/>
        </w:rPr>
        <w:t xml:space="preserve">depozitare, </w:t>
      </w:r>
      <w:r w:rsidR="003D2E18" w:rsidRPr="00A64CED">
        <w:rPr>
          <w:rFonts w:ascii="Montserrat Medium" w:hAnsi="Montserrat Medium"/>
          <w:bCs/>
          <w:sz w:val="22"/>
          <w:szCs w:val="22"/>
          <w:lang w:val="it-IT"/>
        </w:rPr>
        <w:t>Operator</w:t>
      </w:r>
      <w:r w:rsidR="001F7AB8" w:rsidRPr="00A64CED">
        <w:rPr>
          <w:rFonts w:ascii="Montserrat Medium" w:hAnsi="Montserrat Medium"/>
          <w:bCs/>
          <w:sz w:val="22"/>
          <w:szCs w:val="22"/>
          <w:lang w:val="it-IT"/>
        </w:rPr>
        <w:t>ul este obligat să cureţe imediat</w:t>
      </w:r>
      <w:r w:rsidR="006B661F" w:rsidRPr="00A64CED">
        <w:rPr>
          <w:rFonts w:ascii="Montserrat Medium" w:hAnsi="Montserrat Medium"/>
          <w:bCs/>
          <w:sz w:val="22"/>
          <w:szCs w:val="22"/>
          <w:lang w:val="it-IT"/>
        </w:rPr>
        <w:t xml:space="preserve"> suprafața afectată</w:t>
      </w:r>
      <w:r w:rsidR="001F7AB8" w:rsidRPr="00A64CED">
        <w:rPr>
          <w:rFonts w:ascii="Montserrat Medium" w:hAnsi="Montserrat Medium"/>
          <w:bCs/>
          <w:sz w:val="22"/>
          <w:szCs w:val="22"/>
          <w:lang w:val="it-IT"/>
        </w:rPr>
        <w:t>.</w:t>
      </w:r>
      <w:r w:rsidR="00B77C7B" w:rsidRPr="00A64CED">
        <w:rPr>
          <w:rFonts w:ascii="Montserrat Medium" w:hAnsi="Montserrat Medium"/>
          <w:bCs/>
          <w:sz w:val="22"/>
          <w:szCs w:val="22"/>
          <w:lang w:val="it-IT"/>
        </w:rPr>
        <w:t xml:space="preserve"> </w:t>
      </w:r>
    </w:p>
    <w:p w:rsidR="007A2A44" w:rsidRPr="00A64CED" w:rsidRDefault="007A2A44" w:rsidP="00735FD0">
      <w:pPr>
        <w:jc w:val="both"/>
        <w:rPr>
          <w:rFonts w:ascii="Montserrat Medium" w:hAnsi="Montserrat Medium"/>
          <w:sz w:val="22"/>
          <w:szCs w:val="22"/>
          <w:lang w:val="pt-BR"/>
        </w:rPr>
      </w:pPr>
      <w:r w:rsidRPr="00A64CED">
        <w:rPr>
          <w:rFonts w:ascii="Montserrat Medium" w:hAnsi="Montserrat Medium"/>
          <w:b/>
          <w:bCs/>
          <w:sz w:val="22"/>
          <w:szCs w:val="22"/>
          <w:lang w:val="pt-BR"/>
        </w:rPr>
        <w:t>1</w:t>
      </w:r>
      <w:r w:rsidR="00515108" w:rsidRPr="00A64CED">
        <w:rPr>
          <w:rFonts w:ascii="Montserrat Medium" w:hAnsi="Montserrat Medium"/>
          <w:b/>
          <w:bCs/>
          <w:sz w:val="22"/>
          <w:szCs w:val="22"/>
          <w:lang w:val="pt-BR"/>
        </w:rPr>
        <w:t>0</w:t>
      </w:r>
      <w:r w:rsidRPr="00A64CED">
        <w:rPr>
          <w:rFonts w:ascii="Montserrat Medium" w:hAnsi="Montserrat Medium"/>
          <w:b/>
          <w:bCs/>
          <w:sz w:val="22"/>
          <w:szCs w:val="22"/>
          <w:lang w:val="pt-BR"/>
        </w:rPr>
        <w:t xml:space="preserve">) </w:t>
      </w:r>
      <w:r w:rsidRPr="00A64CED">
        <w:rPr>
          <w:rFonts w:ascii="Montserrat Medium" w:hAnsi="Montserrat Medium"/>
          <w:sz w:val="22"/>
          <w:szCs w:val="22"/>
          <w:lang w:val="pt-BR"/>
        </w:rPr>
        <w:t xml:space="preserve">Primăria municipiului Satu Mare va verifica permanent modul de efectuare a prestaţiei de către </w:t>
      </w:r>
      <w:r w:rsidR="003D2E18" w:rsidRPr="00A64CED">
        <w:rPr>
          <w:rFonts w:ascii="Montserrat Medium" w:hAnsi="Montserrat Medium"/>
          <w:sz w:val="22"/>
          <w:szCs w:val="22"/>
          <w:lang w:val="pt-BR"/>
        </w:rPr>
        <w:t>Operator</w:t>
      </w:r>
      <w:r w:rsidRPr="00A64CED">
        <w:rPr>
          <w:rFonts w:ascii="Montserrat Medium" w:hAnsi="Montserrat Medium"/>
          <w:sz w:val="22"/>
          <w:szCs w:val="22"/>
          <w:lang w:val="pt-BR"/>
        </w:rPr>
        <w:t xml:space="preserve">. Deficienţele constatate vor fi prezentate de compartimentul de specialitate din cadrul Primăriei municipiului Satu Mare, prin notificări </w:t>
      </w:r>
      <w:r w:rsidR="003D2E18" w:rsidRPr="00A64CED">
        <w:rPr>
          <w:rFonts w:ascii="Montserrat Medium" w:hAnsi="Montserrat Medium"/>
          <w:sz w:val="22"/>
          <w:szCs w:val="22"/>
          <w:lang w:val="pt-BR"/>
        </w:rPr>
        <w:t>Operator</w:t>
      </w:r>
      <w:r w:rsidRPr="00A64CED">
        <w:rPr>
          <w:rFonts w:ascii="Montserrat Medium" w:hAnsi="Montserrat Medium"/>
          <w:sz w:val="22"/>
          <w:szCs w:val="22"/>
          <w:lang w:val="pt-BR"/>
        </w:rPr>
        <w:t xml:space="preserve">ului, </w:t>
      </w:r>
      <w:r w:rsidR="0060186B" w:rsidRPr="00A64CED">
        <w:rPr>
          <w:rFonts w:ascii="Montserrat Medium" w:hAnsi="Montserrat Medium"/>
          <w:sz w:val="22"/>
          <w:szCs w:val="22"/>
          <w:lang w:val="pt-BR"/>
        </w:rPr>
        <w:t xml:space="preserve">acesta </w:t>
      </w:r>
      <w:r w:rsidRPr="00A64CED">
        <w:rPr>
          <w:rFonts w:ascii="Montserrat Medium" w:hAnsi="Montserrat Medium"/>
          <w:sz w:val="22"/>
          <w:szCs w:val="22"/>
          <w:lang w:val="pt-BR"/>
        </w:rPr>
        <w:t xml:space="preserve"> fiind obligat ca în cel mai scurt timp să ia măsurile care se impun pentru remedierea situaţiei.</w:t>
      </w:r>
    </w:p>
    <w:p w:rsidR="00731C0B" w:rsidRPr="00A64CED" w:rsidRDefault="00731C0B" w:rsidP="00735FD0">
      <w:pPr>
        <w:jc w:val="both"/>
        <w:rPr>
          <w:rFonts w:ascii="Montserrat Medium" w:hAnsi="Montserrat Medium"/>
          <w:b/>
          <w:bCs/>
          <w:sz w:val="22"/>
          <w:szCs w:val="22"/>
          <w:lang w:val="it-IT"/>
        </w:rPr>
      </w:pPr>
    </w:p>
    <w:p w:rsidR="008E18C0" w:rsidRPr="00A64CED" w:rsidRDefault="00735FD0" w:rsidP="00735FD0">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7759FC"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2</w:t>
      </w:r>
      <w:r w:rsidR="00F2262F" w:rsidRPr="00A64CED">
        <w:rPr>
          <w:rFonts w:ascii="Montserrat Medium" w:hAnsi="Montserrat Medium"/>
          <w:b/>
          <w:bCs/>
          <w:sz w:val="22"/>
          <w:szCs w:val="22"/>
          <w:lang w:val="it-IT"/>
        </w:rPr>
        <w:t>5</w:t>
      </w:r>
      <w:r w:rsidR="00AB5AD9" w:rsidRPr="00A64CED">
        <w:rPr>
          <w:rFonts w:ascii="Montserrat Medium" w:hAnsi="Montserrat Medium"/>
          <w:b/>
          <w:bCs/>
          <w:sz w:val="22"/>
          <w:szCs w:val="22"/>
          <w:lang w:val="it-IT"/>
        </w:rPr>
        <w:t>.</w:t>
      </w:r>
    </w:p>
    <w:p w:rsidR="00735FD0" w:rsidRPr="00A64CED" w:rsidRDefault="00735FD0" w:rsidP="00735FD0">
      <w:pPr>
        <w:jc w:val="both"/>
        <w:rPr>
          <w:rFonts w:ascii="Montserrat Medium" w:hAnsi="Montserrat Medium"/>
          <w:b/>
          <w:bCs/>
          <w:sz w:val="22"/>
          <w:szCs w:val="22"/>
          <w:lang w:val="it-IT"/>
        </w:rPr>
      </w:pPr>
      <w:r w:rsidRPr="00A64CED">
        <w:rPr>
          <w:rFonts w:ascii="Montserrat Medium" w:hAnsi="Montserrat Medium"/>
          <w:b/>
          <w:bCs/>
          <w:sz w:val="22"/>
          <w:szCs w:val="22"/>
          <w:lang w:val="it-IT"/>
        </w:rPr>
        <w:t>Unitatea de măsură şi tarife</w:t>
      </w:r>
    </w:p>
    <w:p w:rsidR="00735FD0" w:rsidRPr="00A64CED" w:rsidRDefault="00735FD0" w:rsidP="00735FD0">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Unitatea de măsură = </w:t>
      </w:r>
      <w:r w:rsidRPr="00A64CED">
        <w:rPr>
          <w:rFonts w:ascii="Montserrat Medium" w:eastAsiaTheme="minorHAnsi" w:hAnsi="Montserrat Medium"/>
          <w:b/>
          <w:sz w:val="22"/>
          <w:szCs w:val="22"/>
        </w:rPr>
        <w:t>1 mc.</w:t>
      </w:r>
    </w:p>
    <w:p w:rsidR="00735FD0" w:rsidRPr="00A64CED" w:rsidRDefault="00735FD0" w:rsidP="00735FD0">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Tariful se exprimă după cum urmează: </w:t>
      </w:r>
    </w:p>
    <w:p w:rsidR="00735FD0" w:rsidRPr="00A64CED" w:rsidRDefault="00735FD0" w:rsidP="00735FD0">
      <w:pPr>
        <w:jc w:val="both"/>
        <w:rPr>
          <w:rFonts w:ascii="Montserrat Medium" w:hAnsi="Montserrat Medium"/>
          <w:kern w:val="20"/>
          <w:sz w:val="22"/>
          <w:szCs w:val="22"/>
        </w:rPr>
      </w:pPr>
      <w:r w:rsidRPr="00A64CED">
        <w:rPr>
          <w:rFonts w:ascii="Montserrat Medium" w:hAnsi="Montserrat Medium"/>
          <w:kern w:val="20"/>
          <w:sz w:val="22"/>
          <w:szCs w:val="22"/>
        </w:rPr>
        <w:t xml:space="preserve">- </w:t>
      </w:r>
      <w:r w:rsidRPr="00A64CED">
        <w:rPr>
          <w:rFonts w:ascii="Montserrat Medium" w:hAnsi="Montserrat Medium"/>
          <w:kern w:val="20"/>
          <w:sz w:val="22"/>
          <w:szCs w:val="22"/>
          <w:u w:val="single"/>
        </w:rPr>
        <w:t xml:space="preserve">Colectarea, transportul şi eliminarea deşeurilor provenite din locuinţe, generate de activităţi de reamenajare şi reabilitare interioară şi/sau exterioară a acestora, </w:t>
      </w:r>
      <w:r w:rsidRPr="00A64CED">
        <w:rPr>
          <w:rFonts w:ascii="Montserrat Medium" w:hAnsi="Montserrat Medium"/>
          <w:b/>
          <w:kern w:val="20"/>
          <w:sz w:val="22"/>
          <w:szCs w:val="22"/>
        </w:rPr>
        <w:t>pentru persoane fizice = lei/mc.</w:t>
      </w:r>
    </w:p>
    <w:p w:rsidR="00735FD0" w:rsidRPr="00A64CED" w:rsidRDefault="00735FD0" w:rsidP="00735FD0">
      <w:pPr>
        <w:jc w:val="both"/>
        <w:rPr>
          <w:rFonts w:ascii="Montserrat Medium" w:hAnsi="Montserrat Medium"/>
          <w:b/>
          <w:kern w:val="20"/>
          <w:sz w:val="22"/>
          <w:szCs w:val="22"/>
        </w:rPr>
      </w:pPr>
      <w:r w:rsidRPr="00A64CED">
        <w:rPr>
          <w:rFonts w:ascii="Montserrat Medium" w:hAnsi="Montserrat Medium"/>
          <w:kern w:val="20"/>
          <w:sz w:val="22"/>
          <w:szCs w:val="22"/>
        </w:rPr>
        <w:t>-</w:t>
      </w:r>
      <w:r w:rsidRPr="00A64CED">
        <w:t xml:space="preserve"> </w:t>
      </w:r>
      <w:r w:rsidRPr="00A64CED">
        <w:rPr>
          <w:rFonts w:ascii="Montserrat Medium" w:hAnsi="Montserrat Medium"/>
          <w:kern w:val="20"/>
          <w:sz w:val="22"/>
          <w:szCs w:val="22"/>
          <w:u w:val="single"/>
        </w:rPr>
        <w:t xml:space="preserve">Colectarea, transportul şi eliminarea deşeurilor provenite din locuinţe, generate de activităţi de reamenajare şi reabilitare interioară şi/sau exterioară a acestora, </w:t>
      </w:r>
      <w:r w:rsidRPr="00A64CED">
        <w:rPr>
          <w:rFonts w:ascii="Montserrat Medium" w:hAnsi="Montserrat Medium"/>
          <w:b/>
          <w:kern w:val="20"/>
          <w:sz w:val="22"/>
          <w:szCs w:val="22"/>
        </w:rPr>
        <w:t>pentru persoane juridice = lei/mc.</w:t>
      </w:r>
    </w:p>
    <w:p w:rsidR="009E3328" w:rsidRPr="00A64CED" w:rsidRDefault="00457F37" w:rsidP="0024436F">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Costurile rezultate în urma operaţiunii descrise în subcapitolul 4.</w:t>
      </w:r>
      <w:r w:rsidR="004A6847" w:rsidRPr="00A64CED">
        <w:rPr>
          <w:rFonts w:ascii="Montserrat Medium" w:eastAsiaTheme="minorHAnsi" w:hAnsi="Montserrat Medium"/>
          <w:b/>
          <w:sz w:val="22"/>
          <w:szCs w:val="22"/>
          <w:u w:val="single"/>
        </w:rPr>
        <w:t>3</w:t>
      </w:r>
      <w:r w:rsidR="00D96AB0" w:rsidRPr="00A64CED">
        <w:rPr>
          <w:rFonts w:ascii="Montserrat Medium" w:eastAsiaTheme="minorHAnsi" w:hAnsi="Montserrat Medium"/>
          <w:b/>
          <w:sz w:val="22"/>
          <w:szCs w:val="22"/>
          <w:u w:val="single"/>
        </w:rPr>
        <w:t>, vor fi</w:t>
      </w:r>
      <w:r w:rsidRPr="00A64CED">
        <w:rPr>
          <w:rFonts w:ascii="Montserrat Medium" w:eastAsiaTheme="minorHAnsi" w:hAnsi="Montserrat Medium"/>
          <w:b/>
          <w:sz w:val="22"/>
          <w:szCs w:val="22"/>
          <w:u w:val="single"/>
        </w:rPr>
        <w:t xml:space="preserve"> incluse în tarifele ofertate de către </w:t>
      </w:r>
      <w:r w:rsidR="003D2E18" w:rsidRPr="00A64CED">
        <w:rPr>
          <w:rFonts w:ascii="Montserrat Medium" w:eastAsiaTheme="minorHAnsi" w:hAnsi="Montserrat Medium"/>
          <w:b/>
          <w:sz w:val="22"/>
          <w:szCs w:val="22"/>
          <w:u w:val="single"/>
        </w:rPr>
        <w:t>Operator</w:t>
      </w:r>
      <w:r w:rsidRPr="00A64CED">
        <w:rPr>
          <w:rFonts w:ascii="Montserrat Medium" w:eastAsiaTheme="minorHAnsi" w:hAnsi="Montserrat Medium"/>
          <w:b/>
          <w:sz w:val="22"/>
          <w:szCs w:val="22"/>
          <w:u w:val="single"/>
        </w:rPr>
        <w:t>.</w:t>
      </w:r>
    </w:p>
    <w:p w:rsidR="00902B9C" w:rsidRPr="00A64CED" w:rsidRDefault="00273BFB" w:rsidP="0024436F">
      <w:pPr>
        <w:jc w:val="both"/>
        <w:rPr>
          <w:rFonts w:ascii="Montserrat Medium" w:hAnsi="Montserrat Medium"/>
          <w:sz w:val="22"/>
          <w:szCs w:val="22"/>
          <w:lang w:val="it-IT"/>
          <w:rPrChange w:id="606" w:author="Mirela Tatar-Sinca" w:date="2019-10-03T14:58:00Z">
            <w:rPr>
              <w:rFonts w:ascii="Montserrat Medium" w:eastAsiaTheme="minorHAnsi" w:hAnsi="Montserrat Medium"/>
              <w:b/>
              <w:sz w:val="22"/>
              <w:szCs w:val="22"/>
              <w:u w:val="single"/>
            </w:rPr>
          </w:rPrChange>
        </w:rPr>
      </w:pPr>
      <w:ins w:id="607" w:author="zsolt.haidu" w:date="2019-09-20T11:24:00Z">
        <w:r w:rsidRPr="00A64CED">
          <w:rPr>
            <w:rFonts w:ascii="Montserrat Medium" w:eastAsiaTheme="minorHAnsi" w:hAnsi="Montserrat Medium"/>
            <w:b/>
            <w:sz w:val="22"/>
            <w:szCs w:val="22"/>
            <w:u w:val="single"/>
          </w:rPr>
          <w:t xml:space="preserve">3) </w:t>
        </w:r>
      </w:ins>
      <w:ins w:id="608" w:author="zsolt.haidu" w:date="2019-09-20T11:25:00Z">
        <w:r w:rsidRPr="00A64CED">
          <w:rPr>
            <w:rFonts w:ascii="Montserrat Medium" w:eastAsiaTheme="minorHAnsi" w:hAnsi="Montserrat Medium"/>
            <w:sz w:val="22"/>
            <w:szCs w:val="22"/>
          </w:rPr>
          <w:t xml:space="preserve">Cantitatea anuală estimată pentru deşeurile din demolări şi construcţii este: </w:t>
        </w:r>
      </w:ins>
      <w:ins w:id="609" w:author="zsolt.haidu" w:date="2019-09-20T11:26:00Z">
        <w:r w:rsidRPr="00A64CED">
          <w:rPr>
            <w:rFonts w:ascii="Montserrat Medium" w:eastAsiaTheme="minorHAnsi" w:hAnsi="Montserrat Medium"/>
            <w:sz w:val="22"/>
            <w:szCs w:val="22"/>
          </w:rPr>
          <w:t>13.000</w:t>
        </w:r>
      </w:ins>
      <w:ins w:id="610" w:author="zsolt.haidu" w:date="2019-09-20T11:25:00Z">
        <w:r w:rsidRPr="00A64CED">
          <w:rPr>
            <w:rFonts w:ascii="Montserrat Medium" w:eastAsiaTheme="minorHAnsi" w:hAnsi="Montserrat Medium"/>
            <w:sz w:val="22"/>
            <w:szCs w:val="22"/>
          </w:rPr>
          <w:t xml:space="preserve"> – </w:t>
        </w:r>
      </w:ins>
      <w:ins w:id="611" w:author="zsolt.haidu" w:date="2019-09-20T11:26:00Z">
        <w:r w:rsidRPr="00A64CED">
          <w:rPr>
            <w:rFonts w:ascii="Montserrat Medium" w:eastAsiaTheme="minorHAnsi" w:hAnsi="Montserrat Medium"/>
            <w:sz w:val="22"/>
            <w:szCs w:val="22"/>
          </w:rPr>
          <w:t>1</w:t>
        </w:r>
      </w:ins>
      <w:ins w:id="612" w:author="zsolt.haidu" w:date="2019-09-20T11:25:00Z">
        <w:r w:rsidRPr="00A64CED">
          <w:rPr>
            <w:rFonts w:ascii="Montserrat Medium" w:eastAsiaTheme="minorHAnsi" w:hAnsi="Montserrat Medium"/>
            <w:sz w:val="22"/>
            <w:szCs w:val="22"/>
          </w:rPr>
          <w:t>5</w:t>
        </w:r>
      </w:ins>
      <w:ins w:id="613" w:author="zsolt.haidu" w:date="2019-09-20T11:26:00Z">
        <w:r w:rsidRPr="00A64CED">
          <w:rPr>
            <w:rFonts w:ascii="Montserrat Medium" w:eastAsiaTheme="minorHAnsi" w:hAnsi="Montserrat Medium"/>
            <w:sz w:val="22"/>
            <w:szCs w:val="22"/>
          </w:rPr>
          <w:t>.</w:t>
        </w:r>
      </w:ins>
      <w:ins w:id="614" w:author="zsolt.haidu" w:date="2019-09-20T11:25:00Z">
        <w:r w:rsidRPr="00A64CED">
          <w:rPr>
            <w:rFonts w:ascii="Montserrat Medium" w:eastAsiaTheme="minorHAnsi" w:hAnsi="Montserrat Medium"/>
            <w:sz w:val="22"/>
            <w:szCs w:val="22"/>
          </w:rPr>
          <w:t xml:space="preserve">000 </w:t>
        </w:r>
      </w:ins>
      <w:ins w:id="615" w:author="zsolt.haidu" w:date="2019-09-20T11:26:00Z">
        <w:r w:rsidRPr="00A64CED">
          <w:rPr>
            <w:rFonts w:ascii="Montserrat Medium" w:eastAsiaTheme="minorHAnsi" w:hAnsi="Montserrat Medium"/>
            <w:sz w:val="22"/>
            <w:szCs w:val="22"/>
          </w:rPr>
          <w:t>t</w:t>
        </w:r>
      </w:ins>
      <w:ins w:id="616" w:author="zsolt.haidu" w:date="2019-09-20T11:25:00Z">
        <w:r w:rsidRPr="00A64CED">
          <w:rPr>
            <w:rFonts w:ascii="Montserrat Medium" w:eastAsiaTheme="minorHAnsi" w:hAnsi="Montserrat Medium"/>
            <w:sz w:val="22"/>
            <w:szCs w:val="22"/>
          </w:rPr>
          <w:t>/an.</w:t>
        </w:r>
      </w:ins>
      <w:ins w:id="617" w:author="zsolt.haidu" w:date="2019-09-20T11:27:00Z">
        <w:r w:rsidR="00CA344A" w:rsidRPr="00A64CED">
          <w:rPr>
            <w:rFonts w:ascii="Montserrat Medium" w:eastAsiaTheme="minorHAnsi" w:hAnsi="Montserrat Medium"/>
            <w:sz w:val="22"/>
            <w:szCs w:val="22"/>
          </w:rPr>
          <w:t xml:space="preserve"> </w:t>
        </w:r>
        <w:r w:rsidR="00CA344A" w:rsidRPr="00A64CED">
          <w:rPr>
            <w:rFonts w:ascii="Montserrat Medium" w:hAnsi="Montserrat Medium"/>
            <w:sz w:val="22"/>
            <w:szCs w:val="22"/>
            <w:lang w:val="it-IT"/>
            <w:rPrChange w:id="618" w:author="Mirela Tatar-Sinca" w:date="2019-10-03T14:58:00Z">
              <w:rPr>
                <w:rFonts w:ascii="Montserrat Medium" w:hAnsi="Montserrat Medium"/>
                <w:color w:val="FF0000"/>
                <w:sz w:val="22"/>
                <w:szCs w:val="22"/>
                <w:lang w:val="it-IT"/>
              </w:rPr>
            </w:rPrChange>
          </w:rPr>
          <w:t>(Conform Clarificării nr. 13 Nr. înregistrare 44633/11.09.2019)</w:t>
        </w:r>
      </w:ins>
    </w:p>
    <w:p w:rsidR="00CA344A" w:rsidRPr="00A64CED" w:rsidRDefault="00CA344A" w:rsidP="0024436F">
      <w:pPr>
        <w:jc w:val="both"/>
        <w:rPr>
          <w:ins w:id="619" w:author="zsolt.haidu" w:date="2019-09-20T11:26:00Z"/>
          <w:rFonts w:ascii="Montserrat Medium" w:hAnsi="Montserrat Medium"/>
          <w:b/>
          <w:bCs/>
          <w:sz w:val="22"/>
          <w:szCs w:val="22"/>
          <w:lang w:val="it-IT"/>
        </w:rPr>
      </w:pPr>
    </w:p>
    <w:p w:rsidR="0024436F" w:rsidRPr="00A64CED" w:rsidRDefault="0024436F" w:rsidP="0024436F">
      <w:pPr>
        <w:jc w:val="both"/>
        <w:rPr>
          <w:rFonts w:ascii="Montserrat Medium" w:hAnsi="Montserrat Medium"/>
          <w:b/>
          <w:bCs/>
          <w:sz w:val="22"/>
          <w:szCs w:val="22"/>
          <w:lang w:val="it-IT"/>
        </w:rPr>
      </w:pPr>
      <w:r w:rsidRPr="00A64CED">
        <w:rPr>
          <w:rFonts w:ascii="Montserrat Medium" w:hAnsi="Montserrat Medium"/>
          <w:b/>
          <w:bCs/>
          <w:sz w:val="22"/>
          <w:szCs w:val="22"/>
          <w:lang w:val="it-IT"/>
        </w:rPr>
        <w:t>Art.</w:t>
      </w:r>
      <w:r w:rsidR="007759FC" w:rsidRPr="00A64CED">
        <w:rPr>
          <w:rFonts w:ascii="Montserrat Medium" w:hAnsi="Montserrat Medium"/>
          <w:b/>
          <w:bCs/>
          <w:sz w:val="22"/>
          <w:szCs w:val="22"/>
          <w:lang w:val="it-IT"/>
        </w:rPr>
        <w:t xml:space="preserve"> </w:t>
      </w:r>
      <w:r w:rsidRPr="00A64CED">
        <w:rPr>
          <w:rFonts w:ascii="Montserrat Medium" w:hAnsi="Montserrat Medium"/>
          <w:b/>
          <w:bCs/>
          <w:sz w:val="22"/>
          <w:szCs w:val="22"/>
          <w:lang w:val="it-IT"/>
        </w:rPr>
        <w:t>2</w:t>
      </w:r>
      <w:r w:rsidR="00F2262F" w:rsidRPr="00A64CED">
        <w:rPr>
          <w:rFonts w:ascii="Montserrat Medium" w:hAnsi="Montserrat Medium"/>
          <w:b/>
          <w:bCs/>
          <w:sz w:val="22"/>
          <w:szCs w:val="22"/>
          <w:lang w:val="it-IT"/>
        </w:rPr>
        <w:t>6</w:t>
      </w:r>
      <w:r w:rsidR="00AB5AD9" w:rsidRPr="00A64CED">
        <w:rPr>
          <w:rFonts w:ascii="Montserrat Medium" w:hAnsi="Montserrat Medium"/>
          <w:b/>
          <w:bCs/>
          <w:sz w:val="22"/>
          <w:szCs w:val="22"/>
          <w:lang w:val="it-IT"/>
        </w:rPr>
        <w:t>.</w:t>
      </w:r>
    </w:p>
    <w:p w:rsidR="002A088C" w:rsidRPr="00A64CED" w:rsidRDefault="003D2E18" w:rsidP="00676A77">
      <w:pPr>
        <w:jc w:val="both"/>
        <w:rPr>
          <w:rFonts w:ascii="Montserrat Medium" w:hAnsi="Montserrat Medium"/>
          <w:b/>
          <w:bCs/>
          <w:sz w:val="22"/>
          <w:szCs w:val="22"/>
          <w:u w:val="single"/>
          <w:lang w:val="it-IT"/>
        </w:rPr>
      </w:pPr>
      <w:r w:rsidRPr="00A64CED">
        <w:rPr>
          <w:rFonts w:ascii="Montserrat Medium" w:hAnsi="Montserrat Medium"/>
          <w:b/>
          <w:bCs/>
          <w:sz w:val="22"/>
          <w:szCs w:val="22"/>
          <w:u w:val="single"/>
          <w:lang w:val="it-IT"/>
        </w:rPr>
        <w:t>Operator</w:t>
      </w:r>
      <w:r w:rsidR="0024436F" w:rsidRPr="00A64CED">
        <w:rPr>
          <w:rFonts w:ascii="Montserrat Medium" w:hAnsi="Montserrat Medium"/>
          <w:b/>
          <w:bCs/>
          <w:sz w:val="22"/>
          <w:szCs w:val="22"/>
          <w:u w:val="single"/>
          <w:lang w:val="it-IT"/>
        </w:rPr>
        <w:t xml:space="preserve">ul va trebui să asigure </w:t>
      </w:r>
      <w:r w:rsidR="000D6D26" w:rsidRPr="00A64CED">
        <w:rPr>
          <w:rFonts w:ascii="Montserrat Medium" w:hAnsi="Montserrat Medium"/>
          <w:b/>
          <w:bCs/>
          <w:sz w:val="22"/>
          <w:szCs w:val="22"/>
          <w:u w:val="single"/>
          <w:lang w:val="it-IT"/>
        </w:rPr>
        <w:t xml:space="preserve">colectarea şi transportul deşeurilor provenite din locuinţe, generate de activităţi de reamenajare şi reabilitare interioară şi/sau exterioară a acestora, </w:t>
      </w:r>
      <w:r w:rsidR="0024436F" w:rsidRPr="00A64CED">
        <w:rPr>
          <w:rFonts w:ascii="Montserrat Medium" w:hAnsi="Montserrat Medium"/>
          <w:b/>
          <w:bCs/>
          <w:sz w:val="22"/>
          <w:szCs w:val="22"/>
          <w:u w:val="single"/>
          <w:lang w:val="it-IT"/>
        </w:rPr>
        <w:t>astfel încât să poat</w:t>
      </w:r>
      <w:r w:rsidR="00902B9C" w:rsidRPr="00A64CED">
        <w:rPr>
          <w:rFonts w:ascii="Montserrat Medium" w:hAnsi="Montserrat Medium"/>
          <w:b/>
          <w:bCs/>
          <w:sz w:val="22"/>
          <w:szCs w:val="22"/>
          <w:u w:val="single"/>
          <w:lang w:val="it-IT"/>
        </w:rPr>
        <w:t>ă</w:t>
      </w:r>
      <w:r w:rsidR="0024436F" w:rsidRPr="00A64CED">
        <w:rPr>
          <w:rFonts w:ascii="Montserrat Medium" w:hAnsi="Montserrat Medium"/>
          <w:b/>
          <w:bCs/>
          <w:sz w:val="22"/>
          <w:szCs w:val="22"/>
          <w:u w:val="single"/>
          <w:lang w:val="it-IT"/>
        </w:rPr>
        <w:t xml:space="preserve"> atinge etapizat indicatorii minimi de performanţă a gestiunii serviciului de salubrizare, prevăzut în Anexa nr. </w:t>
      </w:r>
      <w:r w:rsidR="00AD5A25" w:rsidRPr="00A64CED">
        <w:rPr>
          <w:rFonts w:ascii="Montserrat Medium" w:hAnsi="Montserrat Medium"/>
          <w:b/>
          <w:bCs/>
          <w:sz w:val="22"/>
          <w:szCs w:val="22"/>
          <w:u w:val="single"/>
          <w:lang w:val="it-IT"/>
        </w:rPr>
        <w:t>6</w:t>
      </w:r>
      <w:r w:rsidR="0024436F" w:rsidRPr="00A64CED">
        <w:rPr>
          <w:rFonts w:ascii="Montserrat Medium" w:hAnsi="Montserrat Medium"/>
          <w:b/>
          <w:bCs/>
          <w:sz w:val="22"/>
          <w:szCs w:val="22"/>
          <w:u w:val="single"/>
          <w:lang w:val="it-IT"/>
        </w:rPr>
        <w:t xml:space="preserve"> din Legea nr. 211/2011 republicată, cu modificările şi completările ulterioare, privind regimul deşeurilor;</w:t>
      </w:r>
    </w:p>
    <w:p w:rsidR="00BB6417" w:rsidRPr="00A64CED" w:rsidRDefault="00BB6417" w:rsidP="004934B5">
      <w:pPr>
        <w:autoSpaceDE w:val="0"/>
        <w:autoSpaceDN w:val="0"/>
        <w:adjustRightInd w:val="0"/>
        <w:jc w:val="both"/>
        <w:rPr>
          <w:rFonts w:ascii="Montserrat Medium" w:hAnsi="Montserrat Medium"/>
          <w:b/>
          <w:sz w:val="22"/>
          <w:szCs w:val="22"/>
          <w:rPrChange w:id="620" w:author="Mirela Tatar-Sinca" w:date="2019-10-03T14:58:00Z">
            <w:rPr>
              <w:rFonts w:ascii="Montserrat Medium" w:hAnsi="Montserrat Medium"/>
              <w:b/>
              <w:color w:val="000000"/>
              <w:sz w:val="22"/>
              <w:szCs w:val="22"/>
            </w:rPr>
          </w:rPrChange>
        </w:rPr>
      </w:pPr>
    </w:p>
    <w:p w:rsidR="00741816" w:rsidRPr="00A64CED" w:rsidRDefault="004934B5" w:rsidP="004934B5">
      <w:pPr>
        <w:autoSpaceDE w:val="0"/>
        <w:autoSpaceDN w:val="0"/>
        <w:adjustRightInd w:val="0"/>
        <w:jc w:val="both"/>
        <w:rPr>
          <w:rFonts w:ascii="Montserrat Medium" w:hAnsi="Montserrat Medium"/>
          <w:b/>
          <w:sz w:val="22"/>
          <w:szCs w:val="22"/>
          <w:rPrChange w:id="621"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622" w:author="Mirela Tatar-Sinca" w:date="2019-10-03T14:58:00Z">
            <w:rPr>
              <w:rFonts w:ascii="Montserrat Medium" w:hAnsi="Montserrat Medium"/>
              <w:b/>
              <w:color w:val="000000"/>
              <w:sz w:val="22"/>
              <w:szCs w:val="22"/>
            </w:rPr>
          </w:rPrChange>
        </w:rPr>
        <w:t>A</w:t>
      </w:r>
      <w:r w:rsidR="00902B9C" w:rsidRPr="00A64CED">
        <w:rPr>
          <w:rFonts w:ascii="Montserrat Medium" w:hAnsi="Montserrat Medium"/>
          <w:b/>
          <w:sz w:val="22"/>
          <w:szCs w:val="22"/>
          <w:rPrChange w:id="623" w:author="Mirela Tatar-Sinca" w:date="2019-10-03T14:58:00Z">
            <w:rPr>
              <w:rFonts w:ascii="Montserrat Medium" w:hAnsi="Montserrat Medium"/>
              <w:b/>
              <w:color w:val="000000"/>
              <w:sz w:val="22"/>
              <w:szCs w:val="22"/>
            </w:rPr>
          </w:rPrChange>
        </w:rPr>
        <w:t>rt</w:t>
      </w:r>
      <w:r w:rsidRPr="00A64CED">
        <w:rPr>
          <w:rFonts w:ascii="Montserrat Medium" w:hAnsi="Montserrat Medium"/>
          <w:b/>
          <w:sz w:val="22"/>
          <w:szCs w:val="22"/>
          <w:rPrChange w:id="624" w:author="Mirela Tatar-Sinca" w:date="2019-10-03T14:58:00Z">
            <w:rPr>
              <w:rFonts w:ascii="Montserrat Medium" w:hAnsi="Montserrat Medium"/>
              <w:b/>
              <w:color w:val="000000"/>
              <w:sz w:val="22"/>
              <w:szCs w:val="22"/>
            </w:rPr>
          </w:rPrChange>
        </w:rPr>
        <w:t xml:space="preserve">. </w:t>
      </w:r>
      <w:r w:rsidR="002A088C" w:rsidRPr="00A64CED">
        <w:rPr>
          <w:rFonts w:ascii="Montserrat Medium" w:hAnsi="Montserrat Medium"/>
          <w:b/>
          <w:sz w:val="22"/>
          <w:szCs w:val="22"/>
          <w:rPrChange w:id="625" w:author="Mirela Tatar-Sinca" w:date="2019-10-03T14:58:00Z">
            <w:rPr>
              <w:rFonts w:ascii="Montserrat Medium" w:hAnsi="Montserrat Medium"/>
              <w:b/>
              <w:color w:val="000000"/>
              <w:sz w:val="22"/>
              <w:szCs w:val="22"/>
            </w:rPr>
          </w:rPrChange>
        </w:rPr>
        <w:t>2</w:t>
      </w:r>
      <w:r w:rsidR="00F2262F" w:rsidRPr="00A64CED">
        <w:rPr>
          <w:rFonts w:ascii="Montserrat Medium" w:hAnsi="Montserrat Medium"/>
          <w:b/>
          <w:sz w:val="22"/>
          <w:szCs w:val="22"/>
          <w:rPrChange w:id="626" w:author="Mirela Tatar-Sinca" w:date="2019-10-03T14:58:00Z">
            <w:rPr>
              <w:rFonts w:ascii="Montserrat Medium" w:hAnsi="Montserrat Medium"/>
              <w:b/>
              <w:color w:val="000000"/>
              <w:sz w:val="22"/>
              <w:szCs w:val="22"/>
            </w:rPr>
          </w:rPrChange>
        </w:rPr>
        <w:t>7</w:t>
      </w:r>
      <w:r w:rsidR="00AB5AD9" w:rsidRPr="00A64CED">
        <w:rPr>
          <w:rFonts w:ascii="Montserrat Medium" w:hAnsi="Montserrat Medium"/>
          <w:b/>
          <w:sz w:val="22"/>
          <w:szCs w:val="22"/>
          <w:rPrChange w:id="627" w:author="Mirela Tatar-Sinca" w:date="2019-10-03T14:58:00Z">
            <w:rPr>
              <w:rFonts w:ascii="Montserrat Medium" w:hAnsi="Montserrat Medium"/>
              <w:b/>
              <w:color w:val="000000"/>
              <w:sz w:val="22"/>
              <w:szCs w:val="22"/>
            </w:rPr>
          </w:rPrChange>
        </w:rPr>
        <w:t>.</w:t>
      </w:r>
    </w:p>
    <w:p w:rsidR="002A088C" w:rsidRPr="00A64CED" w:rsidRDefault="00016E3E" w:rsidP="004934B5">
      <w:pPr>
        <w:autoSpaceDE w:val="0"/>
        <w:autoSpaceDN w:val="0"/>
        <w:adjustRightInd w:val="0"/>
        <w:jc w:val="both"/>
        <w:rPr>
          <w:rFonts w:ascii="Montserrat Medium" w:hAnsi="Montserrat Medium"/>
          <w:sz w:val="22"/>
          <w:szCs w:val="22"/>
          <w:rPrChange w:id="628" w:author="Mirela Tatar-Sinca" w:date="2019-10-03T14:58:00Z">
            <w:rPr>
              <w:rFonts w:ascii="Montserrat Medium" w:hAnsi="Montserrat Medium"/>
              <w:color w:val="000000"/>
              <w:sz w:val="22"/>
              <w:szCs w:val="22"/>
            </w:rPr>
          </w:rPrChange>
        </w:rPr>
      </w:pPr>
      <w:r w:rsidRPr="00A64CED">
        <w:rPr>
          <w:rFonts w:ascii="Montserrat Medium" w:hAnsi="Montserrat Medium"/>
          <w:sz w:val="22"/>
          <w:szCs w:val="22"/>
          <w:rPrChange w:id="629" w:author="Mirela Tatar-Sinca" w:date="2019-10-03T14:58:00Z">
            <w:rPr>
              <w:rFonts w:ascii="Montserrat Medium" w:hAnsi="Montserrat Medium"/>
              <w:color w:val="000000"/>
              <w:sz w:val="22"/>
              <w:szCs w:val="22"/>
            </w:rPr>
          </w:rPrChange>
        </w:rPr>
        <w:t>Este interzisă abandonarea şi depozitarea deşeurilor din construcţii şi demolări pe domeniul public sau privat al autorităţii administraţiei publice locale.</w:t>
      </w:r>
    </w:p>
    <w:p w:rsidR="004A2E1C" w:rsidRPr="00A64CED" w:rsidRDefault="004A2E1C" w:rsidP="00016E3E">
      <w:pPr>
        <w:autoSpaceDE w:val="0"/>
        <w:autoSpaceDN w:val="0"/>
        <w:adjustRightInd w:val="0"/>
        <w:jc w:val="both"/>
        <w:rPr>
          <w:rFonts w:ascii="Montserrat Medium" w:hAnsi="Montserrat Medium"/>
          <w:sz w:val="22"/>
          <w:szCs w:val="22"/>
          <w:rPrChange w:id="630" w:author="Mirela Tatar-Sinca" w:date="2019-10-03T14:58:00Z">
            <w:rPr>
              <w:rFonts w:ascii="Montserrat Medium" w:hAnsi="Montserrat Medium"/>
              <w:color w:val="000000"/>
              <w:sz w:val="22"/>
              <w:szCs w:val="22"/>
            </w:rPr>
          </w:rPrChange>
        </w:rPr>
      </w:pPr>
    </w:p>
    <w:p w:rsidR="00016E3E" w:rsidRPr="00A64CED" w:rsidRDefault="00016E3E" w:rsidP="00016E3E">
      <w:pPr>
        <w:autoSpaceDE w:val="0"/>
        <w:autoSpaceDN w:val="0"/>
        <w:adjustRightInd w:val="0"/>
        <w:jc w:val="both"/>
        <w:rPr>
          <w:rFonts w:ascii="Montserrat Medium" w:hAnsi="Montserrat Medium"/>
          <w:b/>
          <w:sz w:val="22"/>
          <w:szCs w:val="22"/>
          <w:rPrChange w:id="631"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632" w:author="Mirela Tatar-Sinca" w:date="2019-10-03T14:58:00Z">
            <w:rPr>
              <w:rFonts w:ascii="Montserrat Medium" w:hAnsi="Montserrat Medium"/>
              <w:b/>
              <w:color w:val="000000"/>
              <w:sz w:val="22"/>
              <w:szCs w:val="22"/>
            </w:rPr>
          </w:rPrChange>
        </w:rPr>
        <w:t>A</w:t>
      </w:r>
      <w:r w:rsidR="00902B9C" w:rsidRPr="00A64CED">
        <w:rPr>
          <w:rFonts w:ascii="Montserrat Medium" w:hAnsi="Montserrat Medium"/>
          <w:b/>
          <w:sz w:val="22"/>
          <w:szCs w:val="22"/>
          <w:rPrChange w:id="633" w:author="Mirela Tatar-Sinca" w:date="2019-10-03T14:58:00Z">
            <w:rPr>
              <w:rFonts w:ascii="Montserrat Medium" w:hAnsi="Montserrat Medium"/>
              <w:b/>
              <w:color w:val="000000"/>
              <w:sz w:val="22"/>
              <w:szCs w:val="22"/>
            </w:rPr>
          </w:rPrChange>
        </w:rPr>
        <w:t>rt</w:t>
      </w:r>
      <w:r w:rsidRPr="00A64CED">
        <w:rPr>
          <w:rFonts w:ascii="Montserrat Medium" w:hAnsi="Montserrat Medium"/>
          <w:b/>
          <w:sz w:val="22"/>
          <w:szCs w:val="22"/>
          <w:rPrChange w:id="634" w:author="Mirela Tatar-Sinca" w:date="2019-10-03T14:58:00Z">
            <w:rPr>
              <w:rFonts w:ascii="Montserrat Medium" w:hAnsi="Montserrat Medium"/>
              <w:b/>
              <w:color w:val="000000"/>
              <w:sz w:val="22"/>
              <w:szCs w:val="22"/>
            </w:rPr>
          </w:rPrChange>
        </w:rPr>
        <w:t>. 2</w:t>
      </w:r>
      <w:r w:rsidR="00F2262F" w:rsidRPr="00A64CED">
        <w:rPr>
          <w:rFonts w:ascii="Montserrat Medium" w:hAnsi="Montserrat Medium"/>
          <w:b/>
          <w:sz w:val="22"/>
          <w:szCs w:val="22"/>
          <w:rPrChange w:id="635" w:author="Mirela Tatar-Sinca" w:date="2019-10-03T14:58:00Z">
            <w:rPr>
              <w:rFonts w:ascii="Montserrat Medium" w:hAnsi="Montserrat Medium"/>
              <w:b/>
              <w:color w:val="000000"/>
              <w:sz w:val="22"/>
              <w:szCs w:val="22"/>
            </w:rPr>
          </w:rPrChange>
        </w:rPr>
        <w:t>8</w:t>
      </w:r>
      <w:r w:rsidR="00AB5AD9" w:rsidRPr="00A64CED">
        <w:rPr>
          <w:rFonts w:ascii="Montserrat Medium" w:hAnsi="Montserrat Medium"/>
          <w:b/>
          <w:sz w:val="22"/>
          <w:szCs w:val="22"/>
          <w:rPrChange w:id="636" w:author="Mirela Tatar-Sinca" w:date="2019-10-03T14:58:00Z">
            <w:rPr>
              <w:rFonts w:ascii="Montserrat Medium" w:hAnsi="Montserrat Medium"/>
              <w:b/>
              <w:color w:val="000000"/>
              <w:sz w:val="22"/>
              <w:szCs w:val="22"/>
            </w:rPr>
          </w:rPrChange>
        </w:rPr>
        <w:t>.</w:t>
      </w:r>
    </w:p>
    <w:p w:rsidR="00016E3E" w:rsidRPr="00A64CED" w:rsidRDefault="009658A1" w:rsidP="004934B5">
      <w:pPr>
        <w:autoSpaceDE w:val="0"/>
        <w:autoSpaceDN w:val="0"/>
        <w:adjustRightInd w:val="0"/>
        <w:jc w:val="both"/>
        <w:rPr>
          <w:rFonts w:ascii="Montserrat Medium" w:hAnsi="Montserrat Medium"/>
          <w:b/>
          <w:sz w:val="22"/>
          <w:szCs w:val="22"/>
          <w:rPrChange w:id="637"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638" w:author="Mirela Tatar-Sinca" w:date="2019-10-03T14:58:00Z">
            <w:rPr>
              <w:rFonts w:ascii="Montserrat Medium" w:hAnsi="Montserrat Medium"/>
              <w:b/>
              <w:color w:val="000000"/>
              <w:sz w:val="22"/>
              <w:szCs w:val="22"/>
            </w:rPr>
          </w:rPrChange>
        </w:rPr>
        <w:t>Ofertanţii vor descrie în oferta tehnică modalităţile propuse de gestionare a deşeurilor de construcţii</w:t>
      </w:r>
      <w:r w:rsidR="00B35364" w:rsidRPr="00A64CED">
        <w:rPr>
          <w:rFonts w:ascii="Montserrat Medium" w:hAnsi="Montserrat Medium"/>
          <w:b/>
          <w:sz w:val="22"/>
          <w:szCs w:val="22"/>
          <w:rPrChange w:id="639" w:author="Mirela Tatar-Sinca" w:date="2019-10-03T14:58:00Z">
            <w:rPr>
              <w:rFonts w:ascii="Montserrat Medium" w:hAnsi="Montserrat Medium"/>
              <w:b/>
              <w:color w:val="000000"/>
              <w:sz w:val="22"/>
              <w:szCs w:val="22"/>
            </w:rPr>
          </w:rPrChange>
        </w:rPr>
        <w:t xml:space="preserve"> şi </w:t>
      </w:r>
      <w:r w:rsidR="00B35364" w:rsidRPr="00A64CED">
        <w:rPr>
          <w:rFonts w:ascii="Montserrat Medium" w:hAnsi="Montserrat Medium"/>
          <w:b/>
          <w:sz w:val="22"/>
          <w:szCs w:val="22"/>
        </w:rPr>
        <w:t>desfiinţări</w:t>
      </w:r>
      <w:r w:rsidRPr="00A64CED">
        <w:rPr>
          <w:rFonts w:ascii="Montserrat Medium" w:hAnsi="Montserrat Medium"/>
          <w:b/>
          <w:sz w:val="22"/>
          <w:szCs w:val="22"/>
          <w:rPrChange w:id="640" w:author="Mirela Tatar-Sinca" w:date="2019-10-03T14:58:00Z">
            <w:rPr>
              <w:rFonts w:ascii="Montserrat Medium" w:hAnsi="Montserrat Medium"/>
              <w:b/>
              <w:color w:val="000000"/>
              <w:sz w:val="22"/>
              <w:szCs w:val="22"/>
            </w:rPr>
          </w:rPrChange>
        </w:rPr>
        <w:t>.</w:t>
      </w:r>
    </w:p>
    <w:p w:rsidR="00E34B35" w:rsidRPr="00A64CED" w:rsidRDefault="00FB0DC3" w:rsidP="004934B5">
      <w:pPr>
        <w:autoSpaceDE w:val="0"/>
        <w:autoSpaceDN w:val="0"/>
        <w:adjustRightInd w:val="0"/>
        <w:jc w:val="both"/>
        <w:rPr>
          <w:rFonts w:ascii="Montserrat Medium" w:hAnsi="Montserrat Medium"/>
          <w:sz w:val="22"/>
          <w:szCs w:val="22"/>
          <w:rPrChange w:id="641" w:author="Mirela Tatar-Sinca" w:date="2019-10-03T14:58:00Z">
            <w:rPr>
              <w:rFonts w:ascii="Montserrat Medium" w:hAnsi="Montserrat Medium"/>
              <w:color w:val="000000"/>
              <w:sz w:val="22"/>
              <w:szCs w:val="22"/>
            </w:rPr>
          </w:rPrChange>
        </w:rPr>
      </w:pPr>
      <w:r w:rsidRPr="00A64CED">
        <w:rPr>
          <w:rFonts w:ascii="Montserrat Medium" w:hAnsi="Montserrat Medium"/>
          <w:sz w:val="22"/>
          <w:szCs w:val="22"/>
          <w:rPrChange w:id="642" w:author="Mirela Tatar-Sinca" w:date="2019-10-03T14:58:00Z">
            <w:rPr>
              <w:rFonts w:ascii="Montserrat Medium" w:hAnsi="Montserrat Medium"/>
              <w:color w:val="000000"/>
              <w:sz w:val="22"/>
              <w:szCs w:val="22"/>
            </w:rPr>
          </w:rPrChange>
        </w:rPr>
        <w:t xml:space="preserve"> </w:t>
      </w:r>
    </w:p>
    <w:p w:rsidR="00016E3E" w:rsidRPr="00A64CED" w:rsidRDefault="00BB168A" w:rsidP="004934B5">
      <w:pPr>
        <w:autoSpaceDE w:val="0"/>
        <w:autoSpaceDN w:val="0"/>
        <w:adjustRightInd w:val="0"/>
        <w:jc w:val="both"/>
        <w:rPr>
          <w:rFonts w:ascii="Montserrat Medium" w:hAnsi="Montserrat Medium"/>
          <w:b/>
          <w:sz w:val="22"/>
          <w:szCs w:val="22"/>
          <w:rPrChange w:id="643" w:author="Mirela Tatar-Sinca" w:date="2019-10-03T14:58:00Z">
            <w:rPr>
              <w:rFonts w:ascii="Montserrat Medium" w:hAnsi="Montserrat Medium"/>
              <w:b/>
              <w:color w:val="000000"/>
              <w:sz w:val="22"/>
              <w:szCs w:val="22"/>
            </w:rPr>
          </w:rPrChange>
        </w:rPr>
      </w:pPr>
      <w:r w:rsidRPr="00A64CED">
        <w:rPr>
          <w:rFonts w:ascii="Montserrat Medium" w:eastAsiaTheme="minorHAnsi" w:hAnsi="Montserrat Medium"/>
          <w:b/>
          <w:smallCaps/>
          <w:sz w:val="22"/>
          <w:szCs w:val="22"/>
        </w:rPr>
        <w:t>4.</w:t>
      </w:r>
      <w:r w:rsidR="001A3451" w:rsidRPr="00A64CED">
        <w:rPr>
          <w:rFonts w:ascii="Montserrat Medium" w:eastAsiaTheme="minorHAnsi" w:hAnsi="Montserrat Medium"/>
          <w:b/>
          <w:smallCaps/>
          <w:sz w:val="22"/>
          <w:szCs w:val="22"/>
        </w:rPr>
        <w:t>4</w:t>
      </w:r>
      <w:r w:rsidRPr="00A64CED">
        <w:rPr>
          <w:rFonts w:ascii="Montserrat Medium" w:hAnsi="Montserrat Medium"/>
          <w:b/>
          <w:bCs/>
          <w:sz w:val="22"/>
          <w:szCs w:val="22"/>
          <w:lang w:val="it-IT"/>
        </w:rPr>
        <w:t xml:space="preserve">. </w:t>
      </w:r>
      <w:r w:rsidR="00803593" w:rsidRPr="00A64CED">
        <w:rPr>
          <w:rFonts w:ascii="Montserrat Medium" w:hAnsi="Montserrat Medium"/>
          <w:b/>
          <w:sz w:val="22"/>
          <w:szCs w:val="22"/>
          <w:rPrChange w:id="644" w:author="Mirela Tatar-Sinca" w:date="2019-10-03T14:58:00Z">
            <w:rPr>
              <w:rFonts w:ascii="Montserrat Medium" w:hAnsi="Montserrat Medium"/>
              <w:b/>
              <w:color w:val="000000"/>
              <w:sz w:val="22"/>
              <w:szCs w:val="22"/>
            </w:rPr>
          </w:rPrChange>
        </w:rPr>
        <w:t>Colectarea</w:t>
      </w:r>
      <w:r w:rsidR="00A4429F" w:rsidRPr="00A64CED">
        <w:rPr>
          <w:rFonts w:ascii="Montserrat Medium" w:hAnsi="Montserrat Medium"/>
          <w:b/>
          <w:sz w:val="22"/>
          <w:szCs w:val="22"/>
          <w:rPrChange w:id="645" w:author="Mirela Tatar-Sinca" w:date="2019-10-03T14:58:00Z">
            <w:rPr>
              <w:rFonts w:ascii="Montserrat Medium" w:hAnsi="Montserrat Medium"/>
              <w:b/>
              <w:color w:val="000000"/>
              <w:sz w:val="22"/>
              <w:szCs w:val="22"/>
            </w:rPr>
          </w:rPrChange>
        </w:rPr>
        <w:t xml:space="preserve"> şi transportul</w:t>
      </w:r>
      <w:r w:rsidR="00803593" w:rsidRPr="00A64CED">
        <w:rPr>
          <w:rFonts w:ascii="Montserrat Medium" w:hAnsi="Montserrat Medium"/>
          <w:b/>
          <w:sz w:val="22"/>
          <w:szCs w:val="22"/>
          <w:rPrChange w:id="646" w:author="Mirela Tatar-Sinca" w:date="2019-10-03T14:58:00Z">
            <w:rPr>
              <w:rFonts w:ascii="Montserrat Medium" w:hAnsi="Montserrat Medium"/>
              <w:b/>
              <w:color w:val="000000"/>
              <w:sz w:val="22"/>
              <w:szCs w:val="22"/>
            </w:rPr>
          </w:rPrChange>
        </w:rPr>
        <w:t xml:space="preserve"> deşeurilor abandonate pe domeniul public</w:t>
      </w:r>
    </w:p>
    <w:p w:rsidR="009960E4" w:rsidRPr="00A64CED" w:rsidRDefault="009960E4" w:rsidP="004934B5">
      <w:pPr>
        <w:autoSpaceDE w:val="0"/>
        <w:autoSpaceDN w:val="0"/>
        <w:adjustRightInd w:val="0"/>
        <w:jc w:val="both"/>
        <w:rPr>
          <w:rFonts w:ascii="Montserrat Medium" w:hAnsi="Montserrat Medium"/>
          <w:b/>
          <w:sz w:val="22"/>
          <w:szCs w:val="22"/>
          <w:rPrChange w:id="647" w:author="Mirela Tatar-Sinca" w:date="2019-10-03T14:58:00Z">
            <w:rPr>
              <w:rFonts w:ascii="Montserrat Medium" w:hAnsi="Montserrat Medium"/>
              <w:b/>
              <w:color w:val="000000"/>
              <w:sz w:val="22"/>
              <w:szCs w:val="22"/>
            </w:rPr>
          </w:rPrChange>
        </w:rPr>
      </w:pPr>
    </w:p>
    <w:p w:rsidR="00EA2490" w:rsidRPr="00A64CED" w:rsidRDefault="00EA2490" w:rsidP="00EA2490">
      <w:pPr>
        <w:autoSpaceDE w:val="0"/>
        <w:autoSpaceDN w:val="0"/>
        <w:adjustRightInd w:val="0"/>
        <w:jc w:val="both"/>
        <w:rPr>
          <w:rFonts w:ascii="Montserrat Medium" w:hAnsi="Montserrat Medium"/>
          <w:b/>
          <w:sz w:val="22"/>
          <w:szCs w:val="22"/>
          <w:rPrChange w:id="648"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649" w:author="Mirela Tatar-Sinca" w:date="2019-10-03T14:58:00Z">
            <w:rPr>
              <w:rFonts w:ascii="Montserrat Medium" w:hAnsi="Montserrat Medium"/>
              <w:b/>
              <w:color w:val="000000"/>
              <w:sz w:val="22"/>
              <w:szCs w:val="22"/>
            </w:rPr>
          </w:rPrChange>
        </w:rPr>
        <w:t>A</w:t>
      </w:r>
      <w:r w:rsidR="00C71EAD" w:rsidRPr="00A64CED">
        <w:rPr>
          <w:rFonts w:ascii="Montserrat Medium" w:hAnsi="Montserrat Medium"/>
          <w:b/>
          <w:sz w:val="22"/>
          <w:szCs w:val="22"/>
          <w:rPrChange w:id="650" w:author="Mirela Tatar-Sinca" w:date="2019-10-03T14:58:00Z">
            <w:rPr>
              <w:rFonts w:ascii="Montserrat Medium" w:hAnsi="Montserrat Medium"/>
              <w:b/>
              <w:color w:val="000000"/>
              <w:sz w:val="22"/>
              <w:szCs w:val="22"/>
            </w:rPr>
          </w:rPrChange>
        </w:rPr>
        <w:t>rt</w:t>
      </w:r>
      <w:r w:rsidRPr="00A64CED">
        <w:rPr>
          <w:rFonts w:ascii="Montserrat Medium" w:hAnsi="Montserrat Medium"/>
          <w:b/>
          <w:sz w:val="22"/>
          <w:szCs w:val="22"/>
          <w:rPrChange w:id="651" w:author="Mirela Tatar-Sinca" w:date="2019-10-03T14:58:00Z">
            <w:rPr>
              <w:rFonts w:ascii="Montserrat Medium" w:hAnsi="Montserrat Medium"/>
              <w:b/>
              <w:color w:val="000000"/>
              <w:sz w:val="22"/>
              <w:szCs w:val="22"/>
            </w:rPr>
          </w:rPrChange>
        </w:rPr>
        <w:t xml:space="preserve">. </w:t>
      </w:r>
      <w:r w:rsidR="00F2262F" w:rsidRPr="00A64CED">
        <w:rPr>
          <w:rFonts w:ascii="Montserrat Medium" w:hAnsi="Montserrat Medium"/>
          <w:b/>
          <w:sz w:val="22"/>
          <w:szCs w:val="22"/>
          <w:rPrChange w:id="652" w:author="Mirela Tatar-Sinca" w:date="2019-10-03T14:58:00Z">
            <w:rPr>
              <w:rFonts w:ascii="Montserrat Medium" w:hAnsi="Montserrat Medium"/>
              <w:b/>
              <w:color w:val="000000"/>
              <w:sz w:val="22"/>
              <w:szCs w:val="22"/>
            </w:rPr>
          </w:rPrChange>
        </w:rPr>
        <w:t>29</w:t>
      </w:r>
      <w:r w:rsidR="00AB5AD9" w:rsidRPr="00A64CED">
        <w:rPr>
          <w:rFonts w:ascii="Montserrat Medium" w:hAnsi="Montserrat Medium"/>
          <w:b/>
          <w:sz w:val="22"/>
          <w:szCs w:val="22"/>
          <w:rPrChange w:id="653" w:author="Mirela Tatar-Sinca" w:date="2019-10-03T14:58:00Z">
            <w:rPr>
              <w:rFonts w:ascii="Montserrat Medium" w:hAnsi="Montserrat Medium"/>
              <w:b/>
              <w:color w:val="000000"/>
              <w:sz w:val="22"/>
              <w:szCs w:val="22"/>
            </w:rPr>
          </w:rPrChange>
        </w:rPr>
        <w:t>.</w:t>
      </w:r>
    </w:p>
    <w:p w:rsidR="004E4634" w:rsidRPr="00A64CED" w:rsidRDefault="004E4634" w:rsidP="004E4634">
      <w:pPr>
        <w:autoSpaceDE w:val="0"/>
        <w:autoSpaceDN w:val="0"/>
        <w:adjustRightInd w:val="0"/>
        <w:jc w:val="both"/>
        <w:rPr>
          <w:rFonts w:ascii="Montserrat Medium" w:hAnsi="Montserrat Medium"/>
          <w:sz w:val="22"/>
          <w:szCs w:val="22"/>
          <w:rPrChange w:id="654" w:author="Mirela Tatar-Sinca" w:date="2019-10-03T14:58:00Z">
            <w:rPr>
              <w:rFonts w:ascii="Montserrat Medium" w:hAnsi="Montserrat Medium"/>
              <w:color w:val="000000"/>
              <w:sz w:val="22"/>
              <w:szCs w:val="22"/>
            </w:rPr>
          </w:rPrChange>
        </w:rPr>
      </w:pPr>
      <w:r w:rsidRPr="00A64CED">
        <w:rPr>
          <w:rFonts w:ascii="Montserrat Medium" w:hAnsi="Montserrat Medium"/>
          <w:b/>
          <w:sz w:val="22"/>
          <w:szCs w:val="22"/>
          <w:rPrChange w:id="655" w:author="Mirela Tatar-Sinca" w:date="2019-10-03T14:58:00Z">
            <w:rPr>
              <w:rFonts w:ascii="Montserrat Medium" w:hAnsi="Montserrat Medium"/>
              <w:b/>
              <w:color w:val="000000"/>
              <w:sz w:val="22"/>
              <w:szCs w:val="22"/>
            </w:rPr>
          </w:rPrChange>
        </w:rPr>
        <w:t>1)</w:t>
      </w:r>
      <w:r w:rsidRPr="00A64CED">
        <w:rPr>
          <w:rFonts w:ascii="Montserrat Medium" w:hAnsi="Montserrat Medium"/>
          <w:sz w:val="22"/>
          <w:szCs w:val="22"/>
          <w:rPrChange w:id="656" w:author="Mirela Tatar-Sinca" w:date="2019-10-03T14:58:00Z">
            <w:rPr>
              <w:rFonts w:ascii="Montserrat Medium" w:hAnsi="Montserrat Medium"/>
              <w:color w:val="000000"/>
              <w:sz w:val="22"/>
              <w:szCs w:val="22"/>
            </w:rPr>
          </w:rPrChange>
        </w:rPr>
        <w:t xml:space="preserve"> </w:t>
      </w:r>
      <w:r w:rsidR="003D2E18" w:rsidRPr="00A64CED">
        <w:rPr>
          <w:rFonts w:ascii="Montserrat Medium" w:hAnsi="Montserrat Medium"/>
          <w:sz w:val="22"/>
          <w:szCs w:val="22"/>
          <w:rPrChange w:id="657" w:author="Mirela Tatar-Sinca" w:date="2019-10-03T14:58:00Z">
            <w:rPr>
              <w:rFonts w:ascii="Montserrat Medium" w:hAnsi="Montserrat Medium"/>
              <w:color w:val="000000"/>
              <w:sz w:val="22"/>
              <w:szCs w:val="22"/>
            </w:rPr>
          </w:rPrChange>
        </w:rPr>
        <w:t>Operator</w:t>
      </w:r>
      <w:r w:rsidRPr="00A64CED">
        <w:rPr>
          <w:rFonts w:ascii="Montserrat Medium" w:hAnsi="Montserrat Medium"/>
          <w:sz w:val="22"/>
          <w:szCs w:val="22"/>
          <w:rPrChange w:id="658" w:author="Mirela Tatar-Sinca" w:date="2019-10-03T14:58:00Z">
            <w:rPr>
              <w:rFonts w:ascii="Montserrat Medium" w:hAnsi="Montserrat Medium"/>
              <w:color w:val="000000"/>
              <w:sz w:val="22"/>
              <w:szCs w:val="22"/>
            </w:rPr>
          </w:rPrChange>
        </w:rPr>
        <w:t>ul de salubrizare are obligaţia de a colecta</w:t>
      </w:r>
      <w:r w:rsidR="00A4429F" w:rsidRPr="00A64CED">
        <w:rPr>
          <w:rFonts w:ascii="Montserrat Medium" w:hAnsi="Montserrat Medium"/>
          <w:sz w:val="22"/>
          <w:szCs w:val="22"/>
          <w:rPrChange w:id="659" w:author="Mirela Tatar-Sinca" w:date="2019-10-03T14:58:00Z">
            <w:rPr>
              <w:rFonts w:ascii="Montserrat Medium" w:hAnsi="Montserrat Medium"/>
              <w:color w:val="000000"/>
              <w:sz w:val="22"/>
              <w:szCs w:val="22"/>
            </w:rPr>
          </w:rPrChange>
        </w:rPr>
        <w:t>, transporta şi elimina,</w:t>
      </w:r>
      <w:r w:rsidRPr="00A64CED">
        <w:rPr>
          <w:rFonts w:ascii="Montserrat Medium" w:hAnsi="Montserrat Medium"/>
          <w:sz w:val="22"/>
          <w:szCs w:val="22"/>
          <w:rPrChange w:id="660" w:author="Mirela Tatar-Sinca" w:date="2019-10-03T14:58:00Z">
            <w:rPr>
              <w:rFonts w:ascii="Montserrat Medium" w:hAnsi="Montserrat Medium"/>
              <w:color w:val="000000"/>
              <w:sz w:val="22"/>
              <w:szCs w:val="22"/>
            </w:rPr>
          </w:rPrChange>
        </w:rPr>
        <w:t xml:space="preserve"> deşeurile abandonate pe domeniul public al municipiului Satu Mare.</w:t>
      </w:r>
    </w:p>
    <w:p w:rsidR="004E4634" w:rsidRPr="00A64CED" w:rsidRDefault="00354D6B" w:rsidP="004E4634">
      <w:pPr>
        <w:autoSpaceDE w:val="0"/>
        <w:autoSpaceDN w:val="0"/>
        <w:adjustRightInd w:val="0"/>
        <w:jc w:val="both"/>
        <w:rPr>
          <w:rFonts w:ascii="Montserrat Medium" w:hAnsi="Montserrat Medium"/>
          <w:sz w:val="22"/>
          <w:szCs w:val="22"/>
          <w:rPrChange w:id="661" w:author="Mirela Tatar-Sinca" w:date="2019-10-03T14:58:00Z">
            <w:rPr>
              <w:rFonts w:ascii="Montserrat Medium" w:hAnsi="Montserrat Medium"/>
              <w:color w:val="000000"/>
              <w:sz w:val="22"/>
              <w:szCs w:val="22"/>
            </w:rPr>
          </w:rPrChange>
        </w:rPr>
      </w:pPr>
      <w:r w:rsidRPr="00A64CED">
        <w:rPr>
          <w:rFonts w:ascii="Montserrat Medium" w:hAnsi="Montserrat Medium"/>
          <w:b/>
          <w:sz w:val="22"/>
          <w:szCs w:val="22"/>
          <w:rPrChange w:id="662" w:author="Mirela Tatar-Sinca" w:date="2019-10-03T14:58:00Z">
            <w:rPr>
              <w:rFonts w:ascii="Montserrat Medium" w:hAnsi="Montserrat Medium"/>
              <w:b/>
              <w:color w:val="000000"/>
              <w:sz w:val="22"/>
              <w:szCs w:val="22"/>
            </w:rPr>
          </w:rPrChange>
        </w:rPr>
        <w:t>2)</w:t>
      </w:r>
      <w:r w:rsidRPr="00A64CED">
        <w:rPr>
          <w:rFonts w:ascii="Montserrat Medium" w:hAnsi="Montserrat Medium"/>
          <w:sz w:val="22"/>
          <w:szCs w:val="22"/>
          <w:rPrChange w:id="663" w:author="Mirela Tatar-Sinca" w:date="2019-10-03T14:58:00Z">
            <w:rPr>
              <w:rFonts w:ascii="Montserrat Medium" w:hAnsi="Montserrat Medium"/>
              <w:color w:val="000000"/>
              <w:sz w:val="22"/>
              <w:szCs w:val="22"/>
            </w:rPr>
          </w:rPrChange>
        </w:rPr>
        <w:t xml:space="preserve"> </w:t>
      </w:r>
      <w:r w:rsidR="004E4634" w:rsidRPr="00A64CED">
        <w:rPr>
          <w:rFonts w:ascii="Montserrat Medium" w:hAnsi="Montserrat Medium"/>
          <w:sz w:val="22"/>
          <w:szCs w:val="22"/>
          <w:rPrChange w:id="664" w:author="Mirela Tatar-Sinca" w:date="2019-10-03T14:58:00Z">
            <w:rPr>
              <w:rFonts w:ascii="Montserrat Medium" w:hAnsi="Montserrat Medium"/>
              <w:color w:val="000000"/>
              <w:sz w:val="22"/>
              <w:szCs w:val="22"/>
            </w:rPr>
          </w:rPrChange>
        </w:rPr>
        <w:t>Cheltuielile legate de curăţarea şi refacerea mediului, precum şi cele de transport, valorificare, recuperare/reciclare, eliminare vor fi suportate de:</w:t>
      </w:r>
    </w:p>
    <w:p w:rsidR="004E4634" w:rsidRPr="00A64CED" w:rsidRDefault="004E4634" w:rsidP="00C71EAD">
      <w:pPr>
        <w:autoSpaceDE w:val="0"/>
        <w:autoSpaceDN w:val="0"/>
        <w:adjustRightInd w:val="0"/>
        <w:ind w:firstLine="720"/>
        <w:jc w:val="both"/>
        <w:rPr>
          <w:rFonts w:ascii="Montserrat Medium" w:hAnsi="Montserrat Medium"/>
          <w:sz w:val="22"/>
          <w:szCs w:val="22"/>
          <w:rPrChange w:id="665" w:author="Mirela Tatar-Sinca" w:date="2019-10-03T14:58:00Z">
            <w:rPr>
              <w:rFonts w:ascii="Montserrat Medium" w:hAnsi="Montserrat Medium"/>
              <w:color w:val="000000"/>
              <w:sz w:val="22"/>
              <w:szCs w:val="22"/>
            </w:rPr>
          </w:rPrChange>
        </w:rPr>
      </w:pPr>
      <w:r w:rsidRPr="00A64CED">
        <w:rPr>
          <w:rFonts w:ascii="Montserrat Medium" w:hAnsi="Montserrat Medium"/>
          <w:sz w:val="22"/>
          <w:szCs w:val="22"/>
          <w:rPrChange w:id="666" w:author="Mirela Tatar-Sinca" w:date="2019-10-03T14:58:00Z">
            <w:rPr>
              <w:rFonts w:ascii="Montserrat Medium" w:hAnsi="Montserrat Medium"/>
              <w:color w:val="000000"/>
              <w:sz w:val="22"/>
              <w:szCs w:val="22"/>
            </w:rPr>
          </w:rPrChange>
        </w:rPr>
        <w:t>- producătorul/ deţinătorul de deşeuri în cazul în care acesta poate fi identificat</w:t>
      </w:r>
    </w:p>
    <w:p w:rsidR="004E4634" w:rsidRPr="00A64CED" w:rsidRDefault="00F21792" w:rsidP="00C71EAD">
      <w:pPr>
        <w:autoSpaceDE w:val="0"/>
        <w:autoSpaceDN w:val="0"/>
        <w:adjustRightInd w:val="0"/>
        <w:ind w:firstLine="720"/>
        <w:jc w:val="both"/>
        <w:rPr>
          <w:rFonts w:ascii="Montserrat Medium" w:hAnsi="Montserrat Medium"/>
          <w:sz w:val="22"/>
          <w:szCs w:val="22"/>
          <w:rPrChange w:id="667" w:author="Mirela Tatar-Sinca" w:date="2019-10-03T14:58:00Z">
            <w:rPr>
              <w:rFonts w:ascii="Montserrat Medium" w:hAnsi="Montserrat Medium"/>
              <w:color w:val="000000"/>
              <w:sz w:val="22"/>
              <w:szCs w:val="22"/>
            </w:rPr>
          </w:rPrChange>
        </w:rPr>
      </w:pPr>
      <w:r w:rsidRPr="00A64CED">
        <w:rPr>
          <w:rFonts w:ascii="Montserrat Medium" w:hAnsi="Montserrat Medium"/>
          <w:sz w:val="22"/>
          <w:szCs w:val="22"/>
          <w:rPrChange w:id="668" w:author="Mirela Tatar-Sinca" w:date="2019-10-03T14:58:00Z">
            <w:rPr>
              <w:rFonts w:ascii="Montserrat Medium" w:hAnsi="Montserrat Medium"/>
              <w:color w:val="000000"/>
              <w:sz w:val="22"/>
              <w:szCs w:val="22"/>
            </w:rPr>
          </w:rPrChange>
        </w:rPr>
        <w:lastRenderedPageBreak/>
        <w:t>-</w:t>
      </w:r>
      <w:r w:rsidR="00412CAE" w:rsidRPr="00A64CED">
        <w:rPr>
          <w:rFonts w:ascii="Montserrat Medium" w:hAnsi="Montserrat Medium"/>
          <w:sz w:val="22"/>
          <w:szCs w:val="22"/>
          <w:rPrChange w:id="669" w:author="Mirela Tatar-Sinca" w:date="2019-10-03T14:58:00Z">
            <w:rPr>
              <w:rFonts w:ascii="Montserrat Medium" w:hAnsi="Montserrat Medium"/>
              <w:color w:val="000000"/>
              <w:sz w:val="22"/>
              <w:szCs w:val="22"/>
            </w:rPr>
          </w:rPrChange>
        </w:rPr>
        <w:t xml:space="preserve"> </w:t>
      </w:r>
      <w:r w:rsidR="004E4634" w:rsidRPr="00A64CED">
        <w:rPr>
          <w:rFonts w:ascii="Montserrat Medium" w:hAnsi="Montserrat Medium"/>
          <w:sz w:val="22"/>
          <w:szCs w:val="22"/>
          <w:rPrChange w:id="670" w:author="Mirela Tatar-Sinca" w:date="2019-10-03T14:58:00Z">
            <w:rPr>
              <w:rFonts w:ascii="Montserrat Medium" w:hAnsi="Montserrat Medium"/>
              <w:color w:val="000000"/>
              <w:sz w:val="22"/>
              <w:szCs w:val="22"/>
            </w:rPr>
          </w:rPrChange>
        </w:rPr>
        <w:t xml:space="preserve">autoritatea administraţiei </w:t>
      </w:r>
      <w:r w:rsidR="00412CAE" w:rsidRPr="00A64CED">
        <w:rPr>
          <w:rFonts w:ascii="Montserrat Medium" w:hAnsi="Montserrat Medium"/>
          <w:sz w:val="22"/>
          <w:szCs w:val="22"/>
          <w:rPrChange w:id="671" w:author="Mirela Tatar-Sinca" w:date="2019-10-03T14:58:00Z">
            <w:rPr>
              <w:rFonts w:ascii="Montserrat Medium" w:hAnsi="Montserrat Medium"/>
              <w:color w:val="000000"/>
              <w:sz w:val="22"/>
              <w:szCs w:val="22"/>
            </w:rPr>
          </w:rPrChange>
        </w:rPr>
        <w:t xml:space="preserve">publice locale în cazul în care </w:t>
      </w:r>
      <w:r w:rsidR="004E4634" w:rsidRPr="00A64CED">
        <w:rPr>
          <w:rFonts w:ascii="Montserrat Medium" w:hAnsi="Montserrat Medium"/>
          <w:sz w:val="22"/>
          <w:szCs w:val="22"/>
          <w:rPrChange w:id="672" w:author="Mirela Tatar-Sinca" w:date="2019-10-03T14:58:00Z">
            <w:rPr>
              <w:rFonts w:ascii="Montserrat Medium" w:hAnsi="Montserrat Medium"/>
              <w:color w:val="000000"/>
              <w:sz w:val="22"/>
              <w:szCs w:val="22"/>
            </w:rPr>
          </w:rPrChange>
        </w:rPr>
        <w:t>producătorul/</w:t>
      </w:r>
      <w:r w:rsidR="00412CAE" w:rsidRPr="00A64CED">
        <w:rPr>
          <w:rFonts w:ascii="Montserrat Medium" w:hAnsi="Montserrat Medium"/>
          <w:sz w:val="22"/>
          <w:szCs w:val="22"/>
          <w:rPrChange w:id="673" w:author="Mirela Tatar-Sinca" w:date="2019-10-03T14:58:00Z">
            <w:rPr>
              <w:rFonts w:ascii="Montserrat Medium" w:hAnsi="Montserrat Medium"/>
              <w:color w:val="000000"/>
              <w:sz w:val="22"/>
              <w:szCs w:val="22"/>
            </w:rPr>
          </w:rPrChange>
        </w:rPr>
        <w:t xml:space="preserve"> </w:t>
      </w:r>
      <w:r w:rsidR="004E4634" w:rsidRPr="00A64CED">
        <w:rPr>
          <w:rFonts w:ascii="Montserrat Medium" w:hAnsi="Montserrat Medium"/>
          <w:sz w:val="22"/>
          <w:szCs w:val="22"/>
          <w:rPrChange w:id="674" w:author="Mirela Tatar-Sinca" w:date="2019-10-03T14:58:00Z">
            <w:rPr>
              <w:rFonts w:ascii="Montserrat Medium" w:hAnsi="Montserrat Medium"/>
              <w:color w:val="000000"/>
              <w:sz w:val="22"/>
              <w:szCs w:val="22"/>
            </w:rPr>
          </w:rPrChange>
        </w:rPr>
        <w:t>deţinătorul deşeurilor este necunoscut</w:t>
      </w:r>
      <w:r w:rsidR="00D96AB0" w:rsidRPr="00A64CED">
        <w:rPr>
          <w:rFonts w:ascii="Montserrat Medium" w:hAnsi="Montserrat Medium"/>
          <w:sz w:val="22"/>
          <w:szCs w:val="22"/>
          <w:rPrChange w:id="675" w:author="Mirela Tatar-Sinca" w:date="2019-10-03T14:58:00Z">
            <w:rPr>
              <w:rFonts w:ascii="Montserrat Medium" w:hAnsi="Montserrat Medium"/>
              <w:color w:val="000000"/>
              <w:sz w:val="22"/>
              <w:szCs w:val="22"/>
            </w:rPr>
          </w:rPrChange>
        </w:rPr>
        <w:t>/nu poate fi identificat</w:t>
      </w:r>
      <w:r w:rsidR="004E4634" w:rsidRPr="00A64CED">
        <w:rPr>
          <w:rFonts w:ascii="Montserrat Medium" w:hAnsi="Montserrat Medium"/>
          <w:sz w:val="22"/>
          <w:szCs w:val="22"/>
          <w:rPrChange w:id="676" w:author="Mirela Tatar-Sinca" w:date="2019-10-03T14:58:00Z">
            <w:rPr>
              <w:rFonts w:ascii="Montserrat Medium" w:hAnsi="Montserrat Medium"/>
              <w:color w:val="000000"/>
              <w:sz w:val="22"/>
              <w:szCs w:val="22"/>
            </w:rPr>
          </w:rPrChange>
        </w:rPr>
        <w:t>.</w:t>
      </w:r>
    </w:p>
    <w:p w:rsidR="006A0D5F" w:rsidRPr="00A64CED" w:rsidRDefault="008102EB" w:rsidP="006A0D5F">
      <w:pPr>
        <w:jc w:val="both"/>
        <w:rPr>
          <w:rFonts w:ascii="Montserrat Medium" w:eastAsiaTheme="minorHAnsi" w:hAnsi="Montserrat Medium"/>
          <w:sz w:val="22"/>
          <w:szCs w:val="22"/>
        </w:rPr>
      </w:pPr>
      <w:r w:rsidRPr="00A64CED">
        <w:rPr>
          <w:rFonts w:ascii="Montserrat Medium" w:hAnsi="Montserrat Medium"/>
          <w:b/>
          <w:sz w:val="22"/>
          <w:szCs w:val="22"/>
          <w:rPrChange w:id="677" w:author="Mirela Tatar-Sinca" w:date="2019-10-03T14:58:00Z">
            <w:rPr>
              <w:rFonts w:ascii="Montserrat Medium" w:hAnsi="Montserrat Medium"/>
              <w:b/>
              <w:color w:val="000000"/>
              <w:sz w:val="22"/>
              <w:szCs w:val="22"/>
            </w:rPr>
          </w:rPrChange>
        </w:rPr>
        <w:t>3)</w:t>
      </w:r>
      <w:r w:rsidRPr="00A64CED">
        <w:rPr>
          <w:rFonts w:ascii="Montserrat Medium" w:hAnsi="Montserrat Medium"/>
          <w:sz w:val="22"/>
          <w:szCs w:val="22"/>
          <w:rPrChange w:id="678" w:author="Mirela Tatar-Sinca" w:date="2019-10-03T14:58:00Z">
            <w:rPr>
              <w:rFonts w:ascii="Montserrat Medium" w:hAnsi="Montserrat Medium"/>
              <w:color w:val="000000"/>
              <w:sz w:val="22"/>
              <w:szCs w:val="22"/>
            </w:rPr>
          </w:rPrChange>
        </w:rPr>
        <w:t xml:space="preserve"> </w:t>
      </w:r>
      <w:r w:rsidR="006A0D5F" w:rsidRPr="00A64CED">
        <w:rPr>
          <w:rFonts w:ascii="Montserrat Medium" w:hAnsi="Montserrat Medium"/>
          <w:sz w:val="22"/>
          <w:szCs w:val="22"/>
          <w:rPrChange w:id="679" w:author="Mirela Tatar-Sinca" w:date="2019-10-03T14:58:00Z">
            <w:rPr>
              <w:rFonts w:ascii="Montserrat Medium" w:hAnsi="Montserrat Medium"/>
              <w:color w:val="000000"/>
              <w:sz w:val="22"/>
              <w:szCs w:val="22"/>
            </w:rPr>
          </w:rPrChange>
        </w:rPr>
        <w:t xml:space="preserve">Decontarea serviciilor de către </w:t>
      </w:r>
      <w:r w:rsidR="00482317" w:rsidRPr="00A64CED">
        <w:rPr>
          <w:rFonts w:ascii="Montserrat Medium" w:hAnsi="Montserrat Medium"/>
          <w:sz w:val="22"/>
          <w:szCs w:val="22"/>
          <w:rPrChange w:id="680" w:author="Mirela Tatar-Sinca" w:date="2019-10-03T14:58:00Z">
            <w:rPr>
              <w:rFonts w:ascii="Montserrat Medium" w:hAnsi="Montserrat Medium"/>
              <w:color w:val="000000"/>
              <w:sz w:val="22"/>
              <w:szCs w:val="22"/>
            </w:rPr>
          </w:rPrChange>
        </w:rPr>
        <w:t>autoritatea administraţiei publice locale în cazul în care producătorul/deţinătorul deşeurilor este necunoscut</w:t>
      </w:r>
      <w:r w:rsidR="00D96AB0" w:rsidRPr="00A64CED">
        <w:rPr>
          <w:rFonts w:ascii="Montserrat Medium" w:hAnsi="Montserrat Medium"/>
          <w:sz w:val="22"/>
          <w:szCs w:val="22"/>
          <w:rPrChange w:id="681" w:author="Mirela Tatar-Sinca" w:date="2019-10-03T14:58:00Z">
            <w:rPr>
              <w:rFonts w:ascii="Montserrat Medium" w:hAnsi="Montserrat Medium"/>
              <w:color w:val="000000"/>
              <w:sz w:val="22"/>
              <w:szCs w:val="22"/>
            </w:rPr>
          </w:rPrChange>
        </w:rPr>
        <w:t>/nu poate fi identificat</w:t>
      </w:r>
      <w:r w:rsidR="00482317" w:rsidRPr="00A64CED">
        <w:rPr>
          <w:rFonts w:ascii="Montserrat Medium" w:hAnsi="Montserrat Medium"/>
          <w:sz w:val="22"/>
          <w:szCs w:val="22"/>
          <w:rPrChange w:id="682" w:author="Mirela Tatar-Sinca" w:date="2019-10-03T14:58:00Z">
            <w:rPr>
              <w:rFonts w:ascii="Montserrat Medium" w:hAnsi="Montserrat Medium"/>
              <w:color w:val="000000"/>
              <w:sz w:val="22"/>
              <w:szCs w:val="22"/>
            </w:rPr>
          </w:rPrChange>
        </w:rPr>
        <w:t xml:space="preserve">, </w:t>
      </w:r>
      <w:r w:rsidR="006A0D5F" w:rsidRPr="00A64CED">
        <w:rPr>
          <w:rFonts w:ascii="Montserrat Medium" w:hAnsi="Montserrat Medium"/>
          <w:sz w:val="22"/>
          <w:szCs w:val="22"/>
          <w:rPrChange w:id="683" w:author="Mirela Tatar-Sinca" w:date="2019-10-03T14:58:00Z">
            <w:rPr>
              <w:rFonts w:ascii="Montserrat Medium" w:hAnsi="Montserrat Medium"/>
              <w:color w:val="000000"/>
              <w:sz w:val="22"/>
              <w:szCs w:val="22"/>
            </w:rPr>
          </w:rPrChange>
        </w:rPr>
        <w:t>executate de oper</w:t>
      </w:r>
      <w:r w:rsidR="00D96AB0" w:rsidRPr="00A64CED">
        <w:rPr>
          <w:rFonts w:ascii="Montserrat Medium" w:hAnsi="Montserrat Medium"/>
          <w:sz w:val="22"/>
          <w:szCs w:val="22"/>
          <w:rPrChange w:id="684" w:author="Mirela Tatar-Sinca" w:date="2019-10-03T14:58:00Z">
            <w:rPr>
              <w:rFonts w:ascii="Montserrat Medium" w:hAnsi="Montserrat Medium"/>
              <w:color w:val="000000"/>
              <w:sz w:val="22"/>
              <w:szCs w:val="22"/>
            </w:rPr>
          </w:rPrChange>
        </w:rPr>
        <w:t>at</w:t>
      </w:r>
      <w:r w:rsidR="006A0D5F" w:rsidRPr="00A64CED">
        <w:rPr>
          <w:rFonts w:ascii="Montserrat Medium" w:hAnsi="Montserrat Medium"/>
          <w:sz w:val="22"/>
          <w:szCs w:val="22"/>
          <w:rPrChange w:id="685" w:author="Mirela Tatar-Sinca" w:date="2019-10-03T14:58:00Z">
            <w:rPr>
              <w:rFonts w:ascii="Montserrat Medium" w:hAnsi="Montserrat Medium"/>
              <w:color w:val="000000"/>
              <w:sz w:val="22"/>
              <w:szCs w:val="22"/>
            </w:rPr>
          </w:rPrChange>
        </w:rPr>
        <w:t>or</w:t>
      </w:r>
      <w:r w:rsidR="00482317" w:rsidRPr="00A64CED">
        <w:rPr>
          <w:rFonts w:ascii="Montserrat Medium" w:hAnsi="Montserrat Medium"/>
          <w:sz w:val="22"/>
          <w:szCs w:val="22"/>
          <w:rPrChange w:id="686" w:author="Mirela Tatar-Sinca" w:date="2019-10-03T14:58:00Z">
            <w:rPr>
              <w:rFonts w:ascii="Montserrat Medium" w:hAnsi="Montserrat Medium"/>
              <w:color w:val="000000"/>
              <w:sz w:val="22"/>
              <w:szCs w:val="22"/>
            </w:rPr>
          </w:rPrChange>
        </w:rPr>
        <w:t>ul de salubrizare, se vor realiza p</w:t>
      </w:r>
      <w:r w:rsidR="006A0D5F" w:rsidRPr="00A64CED">
        <w:rPr>
          <w:rFonts w:ascii="Montserrat Medium" w:eastAsiaTheme="minorHAnsi" w:hAnsi="Montserrat Medium"/>
          <w:sz w:val="22"/>
          <w:szCs w:val="22"/>
        </w:rPr>
        <w:t>e baza proceselor -</w:t>
      </w:r>
      <w:r w:rsidR="00392F79" w:rsidRPr="00A64CED">
        <w:rPr>
          <w:rFonts w:ascii="Montserrat Medium" w:eastAsiaTheme="minorHAnsi" w:hAnsi="Montserrat Medium"/>
          <w:sz w:val="22"/>
          <w:szCs w:val="22"/>
        </w:rPr>
        <w:t xml:space="preserve"> </w:t>
      </w:r>
      <w:r w:rsidR="006A0D5F" w:rsidRPr="00A64CED">
        <w:rPr>
          <w:rFonts w:ascii="Montserrat Medium" w:eastAsiaTheme="minorHAnsi" w:hAnsi="Montserrat Medium"/>
          <w:sz w:val="22"/>
          <w:szCs w:val="22"/>
        </w:rPr>
        <w:t>verbale zilnice,</w:t>
      </w:r>
      <w:r w:rsidR="00F47C4A" w:rsidRPr="00A64CED">
        <w:rPr>
          <w:rFonts w:ascii="Montserrat Medium" w:eastAsiaTheme="minorHAnsi" w:hAnsi="Montserrat Medium"/>
          <w:sz w:val="22"/>
          <w:szCs w:val="22"/>
        </w:rPr>
        <w:t xml:space="preserve"> înc</w:t>
      </w:r>
      <w:r w:rsidR="00117EF4" w:rsidRPr="00A64CED">
        <w:rPr>
          <w:rFonts w:ascii="Montserrat Medium" w:eastAsiaTheme="minorHAnsi" w:hAnsi="Montserrat Medium"/>
          <w:sz w:val="22"/>
          <w:szCs w:val="22"/>
        </w:rPr>
        <w:t>h</w:t>
      </w:r>
      <w:r w:rsidR="00F47C4A" w:rsidRPr="00A64CED">
        <w:rPr>
          <w:rFonts w:ascii="Montserrat Medium" w:eastAsiaTheme="minorHAnsi" w:hAnsi="Montserrat Medium"/>
          <w:sz w:val="22"/>
          <w:szCs w:val="22"/>
        </w:rPr>
        <w:t xml:space="preserve">eiate între </w:t>
      </w:r>
      <w:r w:rsidR="00E70043" w:rsidRPr="00A64CED">
        <w:rPr>
          <w:rFonts w:ascii="Montserrat Medium" w:eastAsiaTheme="minorHAnsi" w:hAnsi="Montserrat Medium"/>
          <w:sz w:val="22"/>
          <w:szCs w:val="22"/>
        </w:rPr>
        <w:t>A</w:t>
      </w:r>
      <w:r w:rsidR="00F47C4A" w:rsidRPr="00A64CED">
        <w:rPr>
          <w:rFonts w:ascii="Montserrat Medium" w:eastAsiaTheme="minorHAnsi" w:hAnsi="Montserrat Medium"/>
          <w:sz w:val="22"/>
          <w:szCs w:val="22"/>
        </w:rPr>
        <w:t>utoritat</w:t>
      </w:r>
      <w:r w:rsidR="00A33BAD" w:rsidRPr="00A64CED">
        <w:rPr>
          <w:rFonts w:ascii="Montserrat Medium" w:eastAsiaTheme="minorHAnsi" w:hAnsi="Montserrat Medium"/>
          <w:sz w:val="22"/>
          <w:szCs w:val="22"/>
        </w:rPr>
        <w:t>e</w:t>
      </w:r>
      <w:r w:rsidR="00F47C4A" w:rsidRPr="00A64CED">
        <w:rPr>
          <w:rFonts w:ascii="Montserrat Medium" w:eastAsiaTheme="minorHAnsi" w:hAnsi="Montserrat Medium"/>
          <w:sz w:val="22"/>
          <w:szCs w:val="22"/>
        </w:rPr>
        <w:t xml:space="preserve">a </w:t>
      </w:r>
      <w:r w:rsidR="00E70043" w:rsidRPr="00A64CED">
        <w:rPr>
          <w:rFonts w:ascii="Montserrat Medium" w:eastAsiaTheme="minorHAnsi" w:hAnsi="Montserrat Medium"/>
          <w:sz w:val="22"/>
          <w:szCs w:val="22"/>
        </w:rPr>
        <w:t>P</w:t>
      </w:r>
      <w:r w:rsidR="00F47C4A" w:rsidRPr="00A64CED">
        <w:rPr>
          <w:rFonts w:ascii="Montserrat Medium" w:eastAsiaTheme="minorHAnsi" w:hAnsi="Montserrat Medium"/>
          <w:sz w:val="22"/>
          <w:szCs w:val="22"/>
        </w:rPr>
        <w:t xml:space="preserve">ublică şi </w:t>
      </w:r>
      <w:r w:rsidR="003D2E18" w:rsidRPr="00A64CED">
        <w:rPr>
          <w:rFonts w:ascii="Montserrat Medium" w:eastAsiaTheme="minorHAnsi" w:hAnsi="Montserrat Medium"/>
          <w:sz w:val="22"/>
          <w:szCs w:val="22"/>
        </w:rPr>
        <w:t>Operator</w:t>
      </w:r>
      <w:r w:rsidR="00114D47" w:rsidRPr="00A64CED">
        <w:rPr>
          <w:rFonts w:ascii="Montserrat Medium" w:eastAsiaTheme="minorHAnsi" w:hAnsi="Montserrat Medium"/>
          <w:sz w:val="22"/>
          <w:szCs w:val="22"/>
        </w:rPr>
        <w:t>.</w:t>
      </w:r>
      <w:r w:rsidR="00F47C4A" w:rsidRPr="00A64CED">
        <w:rPr>
          <w:rFonts w:ascii="Montserrat Medium" w:eastAsiaTheme="minorHAnsi" w:hAnsi="Montserrat Medium"/>
          <w:sz w:val="22"/>
          <w:szCs w:val="22"/>
        </w:rPr>
        <w:t xml:space="preserve"> </w:t>
      </w:r>
      <w:r w:rsidR="00117EF4" w:rsidRPr="00A64CED">
        <w:rPr>
          <w:rFonts w:ascii="Montserrat Medium" w:eastAsiaTheme="minorHAnsi" w:hAnsi="Montserrat Medium"/>
          <w:sz w:val="22"/>
          <w:szCs w:val="22"/>
        </w:rPr>
        <w:t>Procesel</w:t>
      </w:r>
      <w:r w:rsidR="00D96AB0" w:rsidRPr="00A64CED">
        <w:rPr>
          <w:rFonts w:ascii="Montserrat Medium" w:eastAsiaTheme="minorHAnsi" w:hAnsi="Montserrat Medium"/>
          <w:sz w:val="22"/>
          <w:szCs w:val="22"/>
        </w:rPr>
        <w:t>e</w:t>
      </w:r>
      <w:r w:rsidR="00A33BAD" w:rsidRPr="00A64CED">
        <w:rPr>
          <w:rFonts w:ascii="Montserrat Medium" w:eastAsiaTheme="minorHAnsi" w:hAnsi="Montserrat Medium"/>
          <w:sz w:val="22"/>
          <w:szCs w:val="22"/>
        </w:rPr>
        <w:t xml:space="preserve"> </w:t>
      </w:r>
      <w:r w:rsidR="00117EF4" w:rsidRPr="00A64CED">
        <w:rPr>
          <w:rFonts w:ascii="Montserrat Medium" w:eastAsiaTheme="minorHAnsi" w:hAnsi="Montserrat Medium"/>
          <w:sz w:val="22"/>
          <w:szCs w:val="22"/>
        </w:rPr>
        <w:t>verbale zilnice vor conţine</w:t>
      </w:r>
      <w:r w:rsidR="00F47C4A" w:rsidRPr="00A64CED">
        <w:rPr>
          <w:rFonts w:ascii="Montserrat Medium" w:eastAsiaTheme="minorHAnsi" w:hAnsi="Montserrat Medium"/>
          <w:sz w:val="22"/>
          <w:szCs w:val="22"/>
        </w:rPr>
        <w:t xml:space="preserve"> data, locaţia</w:t>
      </w:r>
      <w:r w:rsidR="00E70043" w:rsidRPr="00A64CED">
        <w:rPr>
          <w:rFonts w:ascii="Montserrat Medium" w:eastAsiaTheme="minorHAnsi" w:hAnsi="Montserrat Medium"/>
          <w:sz w:val="22"/>
          <w:szCs w:val="22"/>
        </w:rPr>
        <w:t>.</w:t>
      </w:r>
      <w:r w:rsidR="0038351F" w:rsidRPr="00A64CED">
        <w:rPr>
          <w:rFonts w:ascii="Montserrat Medium" w:eastAsiaTheme="minorHAnsi" w:hAnsi="Montserrat Medium"/>
          <w:sz w:val="22"/>
          <w:szCs w:val="22"/>
        </w:rPr>
        <w:t xml:space="preserve"> </w:t>
      </w:r>
      <w:r w:rsidR="00E70043" w:rsidRPr="00A64CED">
        <w:rPr>
          <w:rFonts w:ascii="Montserrat Medium" w:eastAsiaTheme="minorHAnsi" w:hAnsi="Montserrat Medium"/>
          <w:b/>
          <w:sz w:val="22"/>
          <w:szCs w:val="22"/>
        </w:rPr>
        <w:t>Bonul de cântar</w:t>
      </w:r>
      <w:r w:rsidR="00E70043" w:rsidRPr="00A64CED">
        <w:rPr>
          <w:rFonts w:ascii="Montserrat Medium" w:eastAsiaTheme="minorHAnsi" w:hAnsi="Montserrat Medium"/>
          <w:sz w:val="22"/>
          <w:szCs w:val="22"/>
        </w:rPr>
        <w:t xml:space="preserve"> </w:t>
      </w:r>
      <w:r w:rsidR="00E70043" w:rsidRPr="00A64CED">
        <w:rPr>
          <w:rFonts w:ascii="Montserrat Medium" w:eastAsiaTheme="minorHAnsi" w:hAnsi="Montserrat Medium"/>
          <w:b/>
          <w:sz w:val="22"/>
          <w:szCs w:val="22"/>
          <w:u w:val="single"/>
        </w:rPr>
        <w:t>va</w:t>
      </w:r>
      <w:r w:rsidR="0038351F" w:rsidRPr="00A64CED">
        <w:rPr>
          <w:rFonts w:ascii="Montserrat Medium" w:eastAsiaTheme="minorHAnsi" w:hAnsi="Montserrat Medium"/>
          <w:b/>
          <w:sz w:val="22"/>
          <w:szCs w:val="22"/>
          <w:u w:val="single"/>
        </w:rPr>
        <w:t xml:space="preserve"> atest</w:t>
      </w:r>
      <w:r w:rsidR="00A33BAD" w:rsidRPr="00A64CED">
        <w:rPr>
          <w:rFonts w:ascii="Montserrat Medium" w:eastAsiaTheme="minorHAnsi" w:hAnsi="Montserrat Medium"/>
          <w:b/>
          <w:sz w:val="22"/>
          <w:szCs w:val="22"/>
          <w:u w:val="single"/>
        </w:rPr>
        <w:t>a</w:t>
      </w:r>
      <w:r w:rsidR="0038351F" w:rsidRPr="00A64CED">
        <w:rPr>
          <w:rFonts w:ascii="Montserrat Medium" w:eastAsiaTheme="minorHAnsi" w:hAnsi="Montserrat Medium"/>
          <w:sz w:val="22"/>
          <w:szCs w:val="22"/>
        </w:rPr>
        <w:t xml:space="preserve"> cantitatea de deşeuri abandonate colectate</w:t>
      </w:r>
      <w:r w:rsidR="00DA2EC1" w:rsidRPr="00A64CED">
        <w:rPr>
          <w:rFonts w:ascii="Montserrat Medium" w:eastAsiaTheme="minorHAnsi" w:hAnsi="Montserrat Medium"/>
          <w:sz w:val="22"/>
          <w:szCs w:val="22"/>
        </w:rPr>
        <w:t>, predate</w:t>
      </w:r>
      <w:r w:rsidR="00C87402" w:rsidRPr="00A64CED">
        <w:rPr>
          <w:rFonts w:ascii="Montserrat Medium" w:eastAsiaTheme="minorHAnsi" w:hAnsi="Montserrat Medium"/>
          <w:sz w:val="22"/>
          <w:szCs w:val="22"/>
        </w:rPr>
        <w:t xml:space="preserve"> </w:t>
      </w:r>
      <w:r w:rsidR="00DA57F4" w:rsidRPr="00A64CED">
        <w:rPr>
          <w:rFonts w:ascii="Montserrat Medium" w:eastAsiaTheme="minorHAnsi" w:hAnsi="Montserrat Medium"/>
          <w:sz w:val="22"/>
          <w:szCs w:val="22"/>
        </w:rPr>
        <w:t>și va fi ataşat procesului verbal</w:t>
      </w:r>
      <w:r w:rsidR="00F47C4A" w:rsidRPr="00A64CED">
        <w:rPr>
          <w:rFonts w:ascii="Montserrat Medium" w:eastAsiaTheme="minorHAnsi" w:hAnsi="Montserrat Medium"/>
          <w:sz w:val="22"/>
          <w:szCs w:val="22"/>
        </w:rPr>
        <w:t>.</w:t>
      </w:r>
      <w:r w:rsidR="0038351F" w:rsidRPr="00A64CED">
        <w:rPr>
          <w:rFonts w:ascii="Montserrat Medium" w:eastAsiaTheme="minorHAnsi" w:hAnsi="Montserrat Medium"/>
          <w:sz w:val="22"/>
          <w:szCs w:val="22"/>
        </w:rPr>
        <w:t xml:space="preserve"> </w:t>
      </w:r>
      <w:r w:rsidR="00F47C4A" w:rsidRPr="00A64CED">
        <w:rPr>
          <w:rFonts w:ascii="Montserrat Medium" w:eastAsiaTheme="minorHAnsi" w:hAnsi="Montserrat Medium"/>
          <w:sz w:val="22"/>
          <w:szCs w:val="22"/>
        </w:rPr>
        <w:t xml:space="preserve"> </w:t>
      </w:r>
      <w:r w:rsidR="003D2E18" w:rsidRPr="00A64CED">
        <w:rPr>
          <w:rFonts w:ascii="Montserrat Medium" w:eastAsiaTheme="minorHAnsi" w:hAnsi="Montserrat Medium"/>
          <w:sz w:val="22"/>
          <w:szCs w:val="22"/>
        </w:rPr>
        <w:t>Operator</w:t>
      </w:r>
      <w:r w:rsidR="006A0D5F" w:rsidRPr="00A64CED">
        <w:rPr>
          <w:rFonts w:ascii="Montserrat Medium" w:eastAsiaTheme="minorHAnsi" w:hAnsi="Montserrat Medium"/>
          <w:sz w:val="22"/>
          <w:szCs w:val="22"/>
        </w:rPr>
        <w:t>ul va întocmi lunar o situaţie de lucrări (centralizatorul lucrărilor) şi o va prezenta autorităţii contractante, în vederea confirmării.</w:t>
      </w:r>
    </w:p>
    <w:p w:rsidR="000E2AB3" w:rsidRPr="00A64CED" w:rsidRDefault="00905717" w:rsidP="00905717">
      <w:pPr>
        <w:jc w:val="both"/>
        <w:rPr>
          <w:rFonts w:ascii="Montserrat Medium" w:hAnsi="Montserrat Medium"/>
          <w:bCs/>
          <w:sz w:val="22"/>
          <w:szCs w:val="22"/>
          <w:lang w:val="it-IT"/>
        </w:rPr>
      </w:pPr>
      <w:r w:rsidRPr="00A64CED">
        <w:rPr>
          <w:rFonts w:ascii="Montserrat Medium" w:hAnsi="Montserrat Medium"/>
          <w:b/>
          <w:bCs/>
          <w:sz w:val="22"/>
          <w:szCs w:val="22"/>
          <w:lang w:val="it-IT"/>
        </w:rPr>
        <w:t>4)</w:t>
      </w:r>
      <w:r w:rsidRPr="00A64CED">
        <w:rPr>
          <w:rFonts w:ascii="Montserrat Medium" w:hAnsi="Montserrat Medium"/>
          <w:bCs/>
          <w:sz w:val="22"/>
          <w:szCs w:val="22"/>
          <w:lang w:val="it-IT"/>
        </w:rPr>
        <w:t xml:space="preserve"> </w:t>
      </w:r>
      <w:r w:rsidR="003D2E18" w:rsidRPr="00A64CED">
        <w:rPr>
          <w:rFonts w:ascii="Montserrat Medium" w:hAnsi="Montserrat Medium"/>
          <w:bCs/>
          <w:sz w:val="22"/>
          <w:szCs w:val="22"/>
          <w:lang w:val="it-IT"/>
        </w:rPr>
        <w:t>Operator</w:t>
      </w:r>
      <w:r w:rsidRPr="00A64CED">
        <w:rPr>
          <w:rFonts w:ascii="Montserrat Medium" w:hAnsi="Montserrat Medium"/>
          <w:bCs/>
          <w:sz w:val="22"/>
          <w:szCs w:val="22"/>
          <w:lang w:val="it-IT"/>
        </w:rPr>
        <w:t xml:space="preserve">ul va asigura </w:t>
      </w:r>
      <w:r w:rsidR="00CB3D65" w:rsidRPr="00A64CED">
        <w:rPr>
          <w:rFonts w:ascii="Montserrat Medium" w:hAnsi="Montserrat Medium"/>
          <w:bCs/>
          <w:sz w:val="22"/>
          <w:szCs w:val="22"/>
          <w:lang w:val="it-IT"/>
        </w:rPr>
        <w:t xml:space="preserve">personalul, </w:t>
      </w:r>
      <w:r w:rsidRPr="00A64CED">
        <w:rPr>
          <w:rFonts w:ascii="Montserrat Medium" w:hAnsi="Montserrat Medium"/>
          <w:bCs/>
          <w:sz w:val="22"/>
          <w:szCs w:val="22"/>
          <w:lang w:val="it-IT"/>
        </w:rPr>
        <w:t>mijloacele de colectare şi transport a deşeurilor abandonate până la</w:t>
      </w:r>
      <w:r w:rsidR="000E2AB3" w:rsidRPr="00A64CED">
        <w:rPr>
          <w:rFonts w:ascii="Montserrat Medium" w:hAnsi="Montserrat Medium"/>
          <w:bCs/>
          <w:sz w:val="22"/>
          <w:szCs w:val="22"/>
          <w:lang w:val="it-IT"/>
        </w:rPr>
        <w:t xml:space="preserve"> un depozit de deşeuri autorizat sau la </w:t>
      </w:r>
      <w:r w:rsidR="00DA2F2B" w:rsidRPr="00A64CED">
        <w:rPr>
          <w:rFonts w:ascii="Montserrat Medium" w:hAnsi="Montserrat Medium"/>
          <w:bCs/>
          <w:sz w:val="22"/>
          <w:szCs w:val="22"/>
          <w:lang w:val="it-IT"/>
        </w:rPr>
        <w:t xml:space="preserve"> </w:t>
      </w:r>
      <w:r w:rsidR="00DA2F2B" w:rsidRPr="00A64CED">
        <w:rPr>
          <w:rFonts w:ascii="Montserrat Medium" w:hAnsi="Montserrat Medium"/>
          <w:b/>
          <w:bCs/>
          <w:sz w:val="22"/>
          <w:szCs w:val="22"/>
          <w:rPrChange w:id="687" w:author="Mirela Tatar-Sinca" w:date="2019-10-03T14:58:00Z">
            <w:rPr>
              <w:rFonts w:ascii="Montserrat Medium" w:hAnsi="Montserrat Medium"/>
              <w:b/>
              <w:bCs/>
              <w:color w:val="000000"/>
              <w:sz w:val="22"/>
              <w:szCs w:val="22"/>
            </w:rPr>
          </w:rPrChange>
        </w:rPr>
        <w:t>Baza de lucru operațională a acestuia</w:t>
      </w:r>
      <w:r w:rsidR="00DA2F2B" w:rsidRPr="00A64CED">
        <w:rPr>
          <w:rFonts w:ascii="Montserrat Medium" w:hAnsi="Montserrat Medium"/>
          <w:bCs/>
          <w:sz w:val="22"/>
          <w:szCs w:val="22"/>
          <w:rPrChange w:id="688" w:author="Mirela Tatar-Sinca" w:date="2019-10-03T14:58:00Z">
            <w:rPr>
              <w:rFonts w:ascii="Montserrat Medium" w:hAnsi="Montserrat Medium"/>
              <w:bCs/>
              <w:color w:val="000000"/>
              <w:sz w:val="22"/>
              <w:szCs w:val="22"/>
            </w:rPr>
          </w:rPrChange>
        </w:rPr>
        <w:t>,</w:t>
      </w:r>
      <w:r w:rsidR="00DA2F2B" w:rsidRPr="00A64CED">
        <w:rPr>
          <w:rFonts w:ascii="Montserrat Medium" w:hAnsi="Montserrat Medium"/>
          <w:bCs/>
          <w:sz w:val="22"/>
          <w:szCs w:val="22"/>
          <w:lang w:val="it-IT"/>
        </w:rPr>
        <w:t xml:space="preserve"> amenajat şi pentru acest scop, în veder</w:t>
      </w:r>
      <w:r w:rsidR="00D96AB0" w:rsidRPr="00A64CED">
        <w:rPr>
          <w:rFonts w:ascii="Montserrat Medium" w:hAnsi="Montserrat Medium"/>
          <w:bCs/>
          <w:sz w:val="22"/>
          <w:szCs w:val="22"/>
          <w:lang w:val="it-IT"/>
        </w:rPr>
        <w:t>e</w:t>
      </w:r>
      <w:r w:rsidR="00DA2F2B" w:rsidRPr="00A64CED">
        <w:rPr>
          <w:rFonts w:ascii="Montserrat Medium" w:hAnsi="Montserrat Medium"/>
          <w:bCs/>
          <w:sz w:val="22"/>
          <w:szCs w:val="22"/>
          <w:lang w:val="it-IT"/>
        </w:rPr>
        <w:t xml:space="preserve">a </w:t>
      </w:r>
      <w:r w:rsidR="00A569E7" w:rsidRPr="00A64CED">
        <w:rPr>
          <w:rFonts w:ascii="Montserrat Medium" w:hAnsi="Montserrat Medium"/>
          <w:bCs/>
          <w:sz w:val="22"/>
          <w:szCs w:val="22"/>
          <w:lang w:val="it-IT"/>
        </w:rPr>
        <w:t>cântărir</w:t>
      </w:r>
      <w:r w:rsidR="00D96AB0" w:rsidRPr="00A64CED">
        <w:rPr>
          <w:rFonts w:ascii="Montserrat Medium" w:hAnsi="Montserrat Medium"/>
          <w:bCs/>
          <w:sz w:val="22"/>
          <w:szCs w:val="22"/>
          <w:lang w:val="it-IT"/>
        </w:rPr>
        <w:t>ii</w:t>
      </w:r>
      <w:r w:rsidR="00A569E7" w:rsidRPr="00A64CED">
        <w:rPr>
          <w:rFonts w:ascii="Montserrat Medium" w:hAnsi="Montserrat Medium"/>
          <w:bCs/>
          <w:sz w:val="22"/>
          <w:szCs w:val="22"/>
          <w:lang w:val="it-IT"/>
        </w:rPr>
        <w:t>/</w:t>
      </w:r>
      <w:r w:rsidR="00DA2F2B" w:rsidRPr="00A64CED">
        <w:rPr>
          <w:rFonts w:ascii="Montserrat Medium" w:hAnsi="Montserrat Medium"/>
          <w:sz w:val="22"/>
          <w:szCs w:val="22"/>
          <w:rPrChange w:id="689" w:author="Mirela Tatar-Sinca" w:date="2019-10-03T14:58:00Z">
            <w:rPr>
              <w:rFonts w:ascii="Montserrat Medium" w:hAnsi="Montserrat Medium"/>
              <w:color w:val="000000"/>
              <w:sz w:val="22"/>
              <w:szCs w:val="22"/>
            </w:rPr>
          </w:rPrChange>
        </w:rPr>
        <w:t>sort</w:t>
      </w:r>
      <w:r w:rsidR="00872394" w:rsidRPr="00A64CED">
        <w:rPr>
          <w:rFonts w:ascii="Montserrat Medium" w:hAnsi="Montserrat Medium"/>
          <w:sz w:val="22"/>
          <w:szCs w:val="22"/>
          <w:rPrChange w:id="690" w:author="Mirela Tatar-Sinca" w:date="2019-10-03T14:58:00Z">
            <w:rPr>
              <w:rFonts w:ascii="Montserrat Medium" w:hAnsi="Montserrat Medium"/>
              <w:color w:val="000000"/>
              <w:sz w:val="22"/>
              <w:szCs w:val="22"/>
            </w:rPr>
          </w:rPrChange>
        </w:rPr>
        <w:t>ă</w:t>
      </w:r>
      <w:r w:rsidR="00DA2F2B" w:rsidRPr="00A64CED">
        <w:rPr>
          <w:rFonts w:ascii="Montserrat Medium" w:hAnsi="Montserrat Medium"/>
          <w:sz w:val="22"/>
          <w:szCs w:val="22"/>
          <w:rPrChange w:id="691" w:author="Mirela Tatar-Sinca" w:date="2019-10-03T14:58:00Z">
            <w:rPr>
              <w:rFonts w:ascii="Montserrat Medium" w:hAnsi="Montserrat Medium"/>
              <w:color w:val="000000"/>
              <w:sz w:val="22"/>
              <w:szCs w:val="22"/>
            </w:rPr>
          </w:rPrChange>
        </w:rPr>
        <w:t>r</w:t>
      </w:r>
      <w:r w:rsidR="00D96AB0" w:rsidRPr="00A64CED">
        <w:rPr>
          <w:rFonts w:ascii="Montserrat Medium" w:hAnsi="Montserrat Medium"/>
          <w:sz w:val="22"/>
          <w:szCs w:val="22"/>
          <w:rPrChange w:id="692" w:author="Mirela Tatar-Sinca" w:date="2019-10-03T14:58:00Z">
            <w:rPr>
              <w:rFonts w:ascii="Montserrat Medium" w:hAnsi="Montserrat Medium"/>
              <w:color w:val="000000"/>
              <w:sz w:val="22"/>
              <w:szCs w:val="22"/>
            </w:rPr>
          </w:rPrChange>
        </w:rPr>
        <w:t>ii</w:t>
      </w:r>
      <w:r w:rsidR="00DA2F2B" w:rsidRPr="00A64CED">
        <w:rPr>
          <w:rFonts w:ascii="Montserrat Medium" w:hAnsi="Montserrat Medium"/>
          <w:sz w:val="22"/>
          <w:szCs w:val="22"/>
          <w:rPrChange w:id="693" w:author="Mirela Tatar-Sinca" w:date="2019-10-03T14:58:00Z">
            <w:rPr>
              <w:rFonts w:ascii="Montserrat Medium" w:hAnsi="Montserrat Medium"/>
              <w:color w:val="000000"/>
              <w:sz w:val="22"/>
              <w:szCs w:val="22"/>
            </w:rPr>
          </w:rPrChange>
        </w:rPr>
        <w:t>/valorific</w:t>
      </w:r>
      <w:r w:rsidR="00D96AB0" w:rsidRPr="00A64CED">
        <w:rPr>
          <w:rFonts w:ascii="Montserrat Medium" w:hAnsi="Montserrat Medium"/>
          <w:sz w:val="22"/>
          <w:szCs w:val="22"/>
          <w:rPrChange w:id="694" w:author="Mirela Tatar-Sinca" w:date="2019-10-03T14:58:00Z">
            <w:rPr>
              <w:rFonts w:ascii="Montserrat Medium" w:hAnsi="Montserrat Medium"/>
              <w:color w:val="000000"/>
              <w:sz w:val="22"/>
              <w:szCs w:val="22"/>
            </w:rPr>
          </w:rPrChange>
        </w:rPr>
        <w:t>ării</w:t>
      </w:r>
      <w:r w:rsidR="00DA2F2B" w:rsidRPr="00A64CED">
        <w:rPr>
          <w:rFonts w:ascii="Montserrat Medium" w:hAnsi="Montserrat Medium"/>
          <w:sz w:val="22"/>
          <w:szCs w:val="22"/>
          <w:rPrChange w:id="695" w:author="Mirela Tatar-Sinca" w:date="2019-10-03T14:58:00Z">
            <w:rPr>
              <w:rFonts w:ascii="Montserrat Medium" w:hAnsi="Montserrat Medium"/>
              <w:color w:val="000000"/>
              <w:sz w:val="22"/>
              <w:szCs w:val="22"/>
            </w:rPr>
          </w:rPrChange>
        </w:rPr>
        <w:t xml:space="preserve"> sau elimin</w:t>
      </w:r>
      <w:r w:rsidR="00D96AB0" w:rsidRPr="00A64CED">
        <w:rPr>
          <w:rFonts w:ascii="Montserrat Medium" w:hAnsi="Montserrat Medium"/>
          <w:sz w:val="22"/>
          <w:szCs w:val="22"/>
          <w:rPrChange w:id="696" w:author="Mirela Tatar-Sinca" w:date="2019-10-03T14:58:00Z">
            <w:rPr>
              <w:rFonts w:ascii="Montserrat Medium" w:hAnsi="Montserrat Medium"/>
              <w:color w:val="000000"/>
              <w:sz w:val="22"/>
              <w:szCs w:val="22"/>
            </w:rPr>
          </w:rPrChange>
        </w:rPr>
        <w:t>ării</w:t>
      </w:r>
      <w:r w:rsidR="00DA2F2B" w:rsidRPr="00A64CED">
        <w:rPr>
          <w:rFonts w:ascii="Montserrat Medium" w:hAnsi="Montserrat Medium"/>
          <w:sz w:val="22"/>
          <w:szCs w:val="22"/>
          <w:rPrChange w:id="697" w:author="Mirela Tatar-Sinca" w:date="2019-10-03T14:58:00Z">
            <w:rPr>
              <w:rFonts w:ascii="Montserrat Medium" w:hAnsi="Montserrat Medium"/>
              <w:color w:val="000000"/>
              <w:sz w:val="22"/>
              <w:szCs w:val="22"/>
            </w:rPr>
          </w:rPrChange>
        </w:rPr>
        <w:t xml:space="preserve"> prin depozit</w:t>
      </w:r>
      <w:r w:rsidR="00D96AB0" w:rsidRPr="00A64CED">
        <w:rPr>
          <w:rFonts w:ascii="Montserrat Medium" w:hAnsi="Montserrat Medium"/>
          <w:sz w:val="22"/>
          <w:szCs w:val="22"/>
          <w:rPrChange w:id="698" w:author="Mirela Tatar-Sinca" w:date="2019-10-03T14:58:00Z">
            <w:rPr>
              <w:rFonts w:ascii="Montserrat Medium" w:hAnsi="Montserrat Medium"/>
              <w:color w:val="000000"/>
              <w:sz w:val="22"/>
              <w:szCs w:val="22"/>
            </w:rPr>
          </w:rPrChange>
        </w:rPr>
        <w:t>a</w:t>
      </w:r>
      <w:r w:rsidR="00DA2F2B" w:rsidRPr="00A64CED">
        <w:rPr>
          <w:rFonts w:ascii="Montserrat Medium" w:hAnsi="Montserrat Medium"/>
          <w:sz w:val="22"/>
          <w:szCs w:val="22"/>
          <w:rPrChange w:id="699" w:author="Mirela Tatar-Sinca" w:date="2019-10-03T14:58:00Z">
            <w:rPr>
              <w:rFonts w:ascii="Montserrat Medium" w:hAnsi="Montserrat Medium"/>
              <w:color w:val="000000"/>
              <w:sz w:val="22"/>
              <w:szCs w:val="22"/>
            </w:rPr>
          </w:rPrChange>
        </w:rPr>
        <w:t>re</w:t>
      </w:r>
      <w:r w:rsidR="000E2AB3" w:rsidRPr="00A64CED">
        <w:rPr>
          <w:rFonts w:ascii="Montserrat Medium" w:hAnsi="Montserrat Medium"/>
          <w:sz w:val="22"/>
          <w:szCs w:val="22"/>
          <w:rPrChange w:id="700" w:author="Mirela Tatar-Sinca" w:date="2019-10-03T14:58:00Z">
            <w:rPr>
              <w:rFonts w:ascii="Montserrat Medium" w:hAnsi="Montserrat Medium"/>
              <w:color w:val="000000"/>
              <w:sz w:val="22"/>
              <w:szCs w:val="22"/>
            </w:rPr>
          </w:rPrChange>
        </w:rPr>
        <w:t>a acestora</w:t>
      </w:r>
      <w:r w:rsidRPr="00A64CED">
        <w:rPr>
          <w:rFonts w:ascii="Montserrat Medium" w:hAnsi="Montserrat Medium"/>
          <w:bCs/>
          <w:sz w:val="22"/>
          <w:szCs w:val="22"/>
          <w:lang w:val="it-IT"/>
        </w:rPr>
        <w:t>.</w:t>
      </w:r>
      <w:r w:rsidR="000E2AB3" w:rsidRPr="00A64CED">
        <w:rPr>
          <w:rFonts w:ascii="Montserrat Medium" w:hAnsi="Montserrat Medium"/>
          <w:bCs/>
          <w:sz w:val="22"/>
          <w:szCs w:val="22"/>
          <w:lang w:val="it-IT"/>
        </w:rPr>
        <w:t xml:space="preserve"> </w:t>
      </w:r>
    </w:p>
    <w:p w:rsidR="00905717" w:rsidRPr="00A64CED" w:rsidRDefault="00905717" w:rsidP="00905717">
      <w:pPr>
        <w:jc w:val="both"/>
        <w:rPr>
          <w:rFonts w:ascii="Montserrat Medium" w:hAnsi="Montserrat Medium"/>
          <w:bCs/>
          <w:sz w:val="22"/>
          <w:szCs w:val="22"/>
          <w:lang w:val="it-IT"/>
        </w:rPr>
      </w:pPr>
      <w:r w:rsidRPr="00A64CED">
        <w:rPr>
          <w:rFonts w:ascii="Montserrat Medium" w:hAnsi="Montserrat Medium"/>
          <w:b/>
          <w:bCs/>
          <w:sz w:val="22"/>
          <w:szCs w:val="22"/>
          <w:u w:val="single"/>
          <w:lang w:val="it-IT"/>
        </w:rPr>
        <w:t>Ofertanţii vor prezenta în ofert</w:t>
      </w:r>
      <w:r w:rsidR="007C1C1E" w:rsidRPr="00A64CED">
        <w:rPr>
          <w:rFonts w:ascii="Montserrat Medium" w:hAnsi="Montserrat Medium"/>
          <w:b/>
          <w:bCs/>
          <w:sz w:val="22"/>
          <w:szCs w:val="22"/>
          <w:u w:val="single"/>
          <w:lang w:val="it-IT"/>
        </w:rPr>
        <w:t>e</w:t>
      </w:r>
      <w:r w:rsidRPr="00A64CED">
        <w:rPr>
          <w:rFonts w:ascii="Montserrat Medium" w:hAnsi="Montserrat Medium"/>
          <w:b/>
          <w:bCs/>
          <w:sz w:val="22"/>
          <w:szCs w:val="22"/>
          <w:u w:val="single"/>
          <w:lang w:val="it-IT"/>
        </w:rPr>
        <w:t xml:space="preserve"> modalit</w:t>
      </w:r>
      <w:r w:rsidR="007C1C1E" w:rsidRPr="00A64CED">
        <w:rPr>
          <w:rFonts w:ascii="Montserrat Medium" w:hAnsi="Montserrat Medium"/>
          <w:b/>
          <w:bCs/>
          <w:sz w:val="22"/>
          <w:szCs w:val="22"/>
          <w:u w:val="single"/>
          <w:lang w:val="it-IT"/>
        </w:rPr>
        <w:t>ățile</w:t>
      </w:r>
      <w:r w:rsidRPr="00A64CED">
        <w:rPr>
          <w:rFonts w:ascii="Montserrat Medium" w:hAnsi="Montserrat Medium"/>
          <w:b/>
          <w:bCs/>
          <w:sz w:val="22"/>
          <w:szCs w:val="22"/>
          <w:u w:val="single"/>
          <w:lang w:val="it-IT"/>
        </w:rPr>
        <w:t xml:space="preserve"> propus</w:t>
      </w:r>
      <w:r w:rsidR="007C1C1E" w:rsidRPr="00A64CED">
        <w:rPr>
          <w:rFonts w:ascii="Montserrat Medium" w:hAnsi="Montserrat Medium"/>
          <w:b/>
          <w:bCs/>
          <w:sz w:val="22"/>
          <w:szCs w:val="22"/>
          <w:u w:val="single"/>
          <w:lang w:val="it-IT"/>
        </w:rPr>
        <w:t>e</w:t>
      </w:r>
      <w:r w:rsidRPr="00A64CED">
        <w:rPr>
          <w:rFonts w:ascii="Montserrat Medium" w:hAnsi="Montserrat Medium"/>
          <w:b/>
          <w:bCs/>
          <w:sz w:val="22"/>
          <w:szCs w:val="22"/>
          <w:u w:val="single"/>
          <w:lang w:val="it-IT"/>
        </w:rPr>
        <w:t xml:space="preserve"> de colectare a deşeurilor abandonate, cu indicarea mijloacelor de colectare şi transport propuse a fi folosite</w:t>
      </w:r>
      <w:r w:rsidRPr="00A64CED">
        <w:rPr>
          <w:rFonts w:ascii="Montserrat Medium" w:hAnsi="Montserrat Medium"/>
          <w:bCs/>
          <w:sz w:val="22"/>
          <w:szCs w:val="22"/>
          <w:u w:val="single"/>
          <w:lang w:val="it-IT"/>
        </w:rPr>
        <w:t>.</w:t>
      </w:r>
    </w:p>
    <w:p w:rsidR="00247BE4" w:rsidRPr="00A64CED" w:rsidRDefault="00900B23" w:rsidP="00247BE4">
      <w:pPr>
        <w:jc w:val="both"/>
        <w:rPr>
          <w:rFonts w:ascii="Montserrat Medium" w:eastAsiaTheme="minorHAnsi" w:hAnsi="Montserrat Medium"/>
          <w:sz w:val="22"/>
          <w:szCs w:val="22"/>
        </w:rPr>
      </w:pPr>
      <w:r w:rsidRPr="00A64CED">
        <w:rPr>
          <w:rFonts w:ascii="Montserrat Medium" w:hAnsi="Montserrat Medium"/>
          <w:b/>
          <w:bCs/>
          <w:sz w:val="22"/>
          <w:szCs w:val="22"/>
          <w:lang w:val="pt-BR"/>
        </w:rPr>
        <w:t>5</w:t>
      </w:r>
      <w:r w:rsidR="00247BE4" w:rsidRPr="00A64CED">
        <w:rPr>
          <w:rFonts w:ascii="Montserrat Medium" w:hAnsi="Montserrat Medium"/>
          <w:b/>
          <w:bCs/>
          <w:sz w:val="22"/>
          <w:szCs w:val="22"/>
          <w:lang w:val="pt-BR"/>
        </w:rPr>
        <w:t xml:space="preserve">) </w:t>
      </w:r>
      <w:r w:rsidR="00C4754E" w:rsidRPr="00A64CED">
        <w:rPr>
          <w:rFonts w:ascii="Montserrat Medium" w:hAnsi="Montserrat Medium"/>
          <w:bCs/>
          <w:sz w:val="22"/>
          <w:szCs w:val="22"/>
          <w:lang w:val="pt-BR"/>
        </w:rPr>
        <w:t xml:space="preserve">Pentru </w:t>
      </w:r>
      <w:r w:rsidR="00B75F72" w:rsidRPr="00A64CED">
        <w:rPr>
          <w:rFonts w:ascii="Montserrat Medium" w:hAnsi="Montserrat Medium"/>
          <w:bCs/>
          <w:sz w:val="22"/>
          <w:szCs w:val="22"/>
          <w:lang w:val="pt-BR"/>
        </w:rPr>
        <w:t xml:space="preserve">încărcarea şi </w:t>
      </w:r>
      <w:r w:rsidR="00C4754E" w:rsidRPr="00A64CED">
        <w:rPr>
          <w:rFonts w:ascii="Montserrat Medium" w:hAnsi="Montserrat Medium"/>
          <w:bCs/>
          <w:sz w:val="22"/>
          <w:szCs w:val="22"/>
          <w:lang w:val="pt-BR"/>
        </w:rPr>
        <w:t>transportul deşeurilor abandonate</w:t>
      </w:r>
      <w:r w:rsidR="00C4754E" w:rsidRPr="00A64CED">
        <w:rPr>
          <w:rFonts w:ascii="Montserrat Medium" w:hAnsi="Montserrat Medium"/>
          <w:b/>
          <w:bCs/>
          <w:sz w:val="22"/>
          <w:szCs w:val="22"/>
          <w:lang w:val="pt-BR"/>
        </w:rPr>
        <w:t xml:space="preserve"> </w:t>
      </w:r>
      <w:r w:rsidR="00C4754E" w:rsidRPr="00A64CED">
        <w:rPr>
          <w:rFonts w:ascii="Montserrat Medium" w:hAnsi="Montserrat Medium"/>
          <w:sz w:val="22"/>
          <w:szCs w:val="22"/>
          <w:lang w:val="it-IT"/>
        </w:rPr>
        <w:t>a</w:t>
      </w:r>
      <w:r w:rsidR="00247BE4" w:rsidRPr="00A64CED">
        <w:rPr>
          <w:rFonts w:ascii="Montserrat Medium" w:hAnsi="Montserrat Medium"/>
          <w:sz w:val="22"/>
          <w:szCs w:val="22"/>
          <w:lang w:val="it-IT"/>
        </w:rPr>
        <w:t>utovehiculele</w:t>
      </w:r>
      <w:r w:rsidR="00247BE4" w:rsidRPr="00A64CED">
        <w:rPr>
          <w:rFonts w:ascii="Montserrat Medium" w:eastAsiaTheme="minorHAnsi" w:hAnsi="Montserrat Medium"/>
          <w:sz w:val="22"/>
          <w:szCs w:val="22"/>
        </w:rPr>
        <w:t xml:space="preserve"> trebuie să se încadreze în norma de poluare a motorului minim Euro 3 (pot fi şi/sau motoare electrice sau hibride, GPL), vor fi omologate conform legislaţiei în vigoare, cu inspecţia tehnică valabilă.</w:t>
      </w:r>
    </w:p>
    <w:p w:rsidR="004673EE" w:rsidRPr="00A64CED" w:rsidRDefault="00900B23" w:rsidP="00900B23">
      <w:pPr>
        <w:jc w:val="both"/>
        <w:rPr>
          <w:rFonts w:ascii="Montserrat Medium" w:hAnsi="Montserrat Medium"/>
          <w:sz w:val="22"/>
          <w:szCs w:val="22"/>
          <w:lang w:val="it-IT"/>
        </w:rPr>
      </w:pPr>
      <w:r w:rsidRPr="00A64CED">
        <w:rPr>
          <w:rFonts w:ascii="Montserrat Medium" w:eastAsiaTheme="minorHAnsi" w:hAnsi="Montserrat Medium"/>
          <w:b/>
          <w:sz w:val="22"/>
          <w:szCs w:val="22"/>
        </w:rPr>
        <w:t>6</w:t>
      </w:r>
      <w:r w:rsidR="00247BE4" w:rsidRPr="00A64CED">
        <w:rPr>
          <w:rFonts w:ascii="Montserrat Medium" w:eastAsiaTheme="minorHAnsi" w:hAnsi="Montserrat Medium"/>
          <w:b/>
          <w:sz w:val="22"/>
          <w:szCs w:val="22"/>
        </w:rPr>
        <w:t>)</w:t>
      </w:r>
      <w:r w:rsidR="00247BE4" w:rsidRPr="00A64CED">
        <w:rPr>
          <w:rFonts w:ascii="Montserrat Medium" w:eastAsiaTheme="minorHAnsi" w:hAnsi="Montserrat Medium"/>
          <w:sz w:val="22"/>
          <w:szCs w:val="22"/>
        </w:rPr>
        <w:t xml:space="preserve"> </w:t>
      </w:r>
      <w:r w:rsidR="00247BE4" w:rsidRPr="00A64CED">
        <w:rPr>
          <w:rFonts w:ascii="Montserrat Medium" w:hAnsi="Montserrat Medium"/>
          <w:sz w:val="22"/>
          <w:szCs w:val="22"/>
          <w:lang w:val="it-IT"/>
        </w:rPr>
        <w:t>Autovehiculele</w:t>
      </w:r>
      <w:r w:rsidR="00247BE4" w:rsidRPr="00A64CED">
        <w:rPr>
          <w:rFonts w:ascii="Montserrat Medium" w:eastAsiaTheme="minorHAnsi" w:hAnsi="Montserrat Medium"/>
          <w:sz w:val="22"/>
          <w:szCs w:val="22"/>
        </w:rPr>
        <w:t xml:space="preserve"> vor fi dotate cu sistem GPS, pentru urmărirea îndeplinirii </w:t>
      </w:r>
      <w:r w:rsidR="002928AE" w:rsidRPr="00A64CED">
        <w:rPr>
          <w:rFonts w:ascii="Montserrat Medium" w:eastAsiaTheme="minorHAnsi" w:hAnsi="Montserrat Medium"/>
          <w:sz w:val="22"/>
          <w:szCs w:val="22"/>
        </w:rPr>
        <w:t>activităţii</w:t>
      </w:r>
      <w:r w:rsidR="00247BE4" w:rsidRPr="00A64CED">
        <w:rPr>
          <w:rFonts w:ascii="Montserrat Medium" w:eastAsiaTheme="minorHAnsi" w:hAnsi="Montserrat Medium"/>
          <w:sz w:val="22"/>
          <w:szCs w:val="22"/>
        </w:rPr>
        <w:t xml:space="preserve">, de către </w:t>
      </w:r>
      <w:r w:rsidR="003D2E18" w:rsidRPr="00A64CED">
        <w:rPr>
          <w:rFonts w:ascii="Montserrat Medium" w:eastAsiaTheme="minorHAnsi" w:hAnsi="Montserrat Medium"/>
          <w:sz w:val="22"/>
          <w:szCs w:val="22"/>
        </w:rPr>
        <w:t>Autoritatea Contractantă</w:t>
      </w:r>
      <w:r w:rsidR="00247BE4" w:rsidRPr="00A64CED">
        <w:rPr>
          <w:rFonts w:ascii="Montserrat Medium" w:eastAsiaTheme="minorHAnsi" w:hAnsi="Montserrat Medium"/>
          <w:sz w:val="22"/>
          <w:szCs w:val="22"/>
        </w:rPr>
        <w:t>. Compartimentul de specialitate</w:t>
      </w:r>
      <w:r w:rsidR="00FB5103" w:rsidRPr="00A64CED">
        <w:rPr>
          <w:rFonts w:ascii="Montserrat Medium" w:eastAsiaTheme="minorHAnsi" w:hAnsi="Montserrat Medium"/>
          <w:sz w:val="22"/>
          <w:szCs w:val="22"/>
        </w:rPr>
        <w:t xml:space="preserve"> al</w:t>
      </w:r>
      <w:r w:rsidR="001F4E15" w:rsidRPr="00A64CED">
        <w:rPr>
          <w:rFonts w:ascii="Montserrat Medium" w:eastAsiaTheme="minorHAnsi" w:hAnsi="Montserrat Medium"/>
          <w:sz w:val="22"/>
          <w:szCs w:val="22"/>
        </w:rPr>
        <w:t xml:space="preserve"> acesteia din urmă</w:t>
      </w:r>
      <w:r w:rsidR="00247BE4" w:rsidRPr="00A64CED">
        <w:rPr>
          <w:rFonts w:ascii="Montserrat Medium" w:eastAsiaTheme="minorHAnsi" w:hAnsi="Montserrat Medium"/>
          <w:sz w:val="22"/>
          <w:szCs w:val="22"/>
        </w:rPr>
        <w:t xml:space="preserve"> va avea posibilitatea de vizualizare a traseului parcurs de fiecare utilaj în timp real (online), precum şi istoricul traseelor parcurse pe toată durata contractului.</w:t>
      </w:r>
      <w:r w:rsidR="00731C0B" w:rsidRPr="00A64CED">
        <w:rPr>
          <w:rFonts w:ascii="Montserrat Medium" w:hAnsi="Montserrat Medium"/>
          <w:sz w:val="22"/>
          <w:szCs w:val="22"/>
          <w:lang w:val="it-IT"/>
        </w:rPr>
        <w:t xml:space="preserve"> Pentru aceast</w:t>
      </w:r>
      <w:r w:rsidR="00731C0B" w:rsidRPr="00A64CED">
        <w:rPr>
          <w:rFonts w:ascii="Montserrat Medium" w:hAnsi="Montserrat Medium"/>
          <w:sz w:val="22"/>
          <w:szCs w:val="22"/>
        </w:rPr>
        <w:t>ă activitate</w:t>
      </w:r>
      <w:r w:rsidR="00731C0B" w:rsidRPr="00A64CED">
        <w:rPr>
          <w:rFonts w:ascii="Montserrat Medium" w:hAnsi="Montserrat Medium"/>
          <w:sz w:val="22"/>
          <w:szCs w:val="22"/>
          <w:lang w:val="it-IT"/>
        </w:rPr>
        <w:t xml:space="preserve">, Operatorul trebuie să respecte dotarea minimă de mijloace de transport, solicitată la </w:t>
      </w:r>
      <w:r w:rsidR="003308B0" w:rsidRPr="00A64CED">
        <w:rPr>
          <w:rFonts w:ascii="Montserrat Medium" w:hAnsi="Montserrat Medium"/>
          <w:b/>
          <w:sz w:val="22"/>
          <w:szCs w:val="22"/>
          <w:lang w:val="it-IT"/>
        </w:rPr>
        <w:t>art</w:t>
      </w:r>
      <w:r w:rsidR="00731C0B" w:rsidRPr="00A64CED">
        <w:rPr>
          <w:rFonts w:ascii="Montserrat Medium" w:hAnsi="Montserrat Medium"/>
          <w:b/>
          <w:sz w:val="22"/>
          <w:szCs w:val="22"/>
          <w:lang w:val="it-IT"/>
        </w:rPr>
        <w:t>. 59. alin. 2, lit. a)</w:t>
      </w:r>
      <w:r w:rsidR="00731C0B" w:rsidRPr="00A64CED">
        <w:rPr>
          <w:rFonts w:ascii="Montserrat Medium" w:hAnsi="Montserrat Medium"/>
          <w:sz w:val="22"/>
          <w:szCs w:val="22"/>
          <w:lang w:val="it-IT"/>
        </w:rPr>
        <w:t xml:space="preserve"> din prezentul de caiet de sarcini.</w:t>
      </w:r>
    </w:p>
    <w:p w:rsidR="007B0B8A" w:rsidRPr="00A64CED" w:rsidRDefault="007B0B8A" w:rsidP="00916156">
      <w:pPr>
        <w:autoSpaceDE w:val="0"/>
        <w:autoSpaceDN w:val="0"/>
        <w:adjustRightInd w:val="0"/>
        <w:jc w:val="both"/>
        <w:rPr>
          <w:rFonts w:ascii="Montserrat Medium" w:hAnsi="Montserrat Medium"/>
          <w:b/>
          <w:sz w:val="22"/>
          <w:szCs w:val="22"/>
          <w:rPrChange w:id="701" w:author="Mirela Tatar-Sinca" w:date="2019-10-03T14:58:00Z">
            <w:rPr>
              <w:rFonts w:ascii="Montserrat Medium" w:hAnsi="Montserrat Medium"/>
              <w:b/>
              <w:color w:val="000000"/>
              <w:sz w:val="22"/>
              <w:szCs w:val="22"/>
            </w:rPr>
          </w:rPrChange>
        </w:rPr>
      </w:pPr>
    </w:p>
    <w:p w:rsidR="00916156" w:rsidRPr="00A64CED" w:rsidRDefault="00916156" w:rsidP="00916156">
      <w:pPr>
        <w:autoSpaceDE w:val="0"/>
        <w:autoSpaceDN w:val="0"/>
        <w:adjustRightInd w:val="0"/>
        <w:jc w:val="both"/>
        <w:rPr>
          <w:rFonts w:ascii="Montserrat Medium" w:hAnsi="Montserrat Medium"/>
          <w:b/>
          <w:sz w:val="22"/>
          <w:szCs w:val="22"/>
          <w:rPrChange w:id="702"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703" w:author="Mirela Tatar-Sinca" w:date="2019-10-03T14:58:00Z">
            <w:rPr>
              <w:rFonts w:ascii="Montserrat Medium" w:hAnsi="Montserrat Medium"/>
              <w:b/>
              <w:color w:val="000000"/>
              <w:sz w:val="22"/>
              <w:szCs w:val="22"/>
            </w:rPr>
          </w:rPrChange>
        </w:rPr>
        <w:t>A</w:t>
      </w:r>
      <w:r w:rsidR="00314BC8" w:rsidRPr="00A64CED">
        <w:rPr>
          <w:rFonts w:ascii="Montserrat Medium" w:hAnsi="Montserrat Medium"/>
          <w:b/>
          <w:sz w:val="22"/>
          <w:szCs w:val="22"/>
          <w:rPrChange w:id="704" w:author="Mirela Tatar-Sinca" w:date="2019-10-03T14:58:00Z">
            <w:rPr>
              <w:rFonts w:ascii="Montserrat Medium" w:hAnsi="Montserrat Medium"/>
              <w:b/>
              <w:color w:val="000000"/>
              <w:sz w:val="22"/>
              <w:szCs w:val="22"/>
            </w:rPr>
          </w:rPrChange>
        </w:rPr>
        <w:t>rt</w:t>
      </w:r>
      <w:r w:rsidRPr="00A64CED">
        <w:rPr>
          <w:rFonts w:ascii="Montserrat Medium" w:hAnsi="Montserrat Medium"/>
          <w:b/>
          <w:sz w:val="22"/>
          <w:szCs w:val="22"/>
          <w:rPrChange w:id="705" w:author="Mirela Tatar-Sinca" w:date="2019-10-03T14:58:00Z">
            <w:rPr>
              <w:rFonts w:ascii="Montserrat Medium" w:hAnsi="Montserrat Medium"/>
              <w:b/>
              <w:color w:val="000000"/>
              <w:sz w:val="22"/>
              <w:szCs w:val="22"/>
            </w:rPr>
          </w:rPrChange>
        </w:rPr>
        <w:t>. 3</w:t>
      </w:r>
      <w:r w:rsidR="00F2262F" w:rsidRPr="00A64CED">
        <w:rPr>
          <w:rFonts w:ascii="Montserrat Medium" w:hAnsi="Montserrat Medium"/>
          <w:b/>
          <w:sz w:val="22"/>
          <w:szCs w:val="22"/>
          <w:rPrChange w:id="706" w:author="Mirela Tatar-Sinca" w:date="2019-10-03T14:58:00Z">
            <w:rPr>
              <w:rFonts w:ascii="Montserrat Medium" w:hAnsi="Montserrat Medium"/>
              <w:b/>
              <w:color w:val="000000"/>
              <w:sz w:val="22"/>
              <w:szCs w:val="22"/>
            </w:rPr>
          </w:rPrChange>
        </w:rPr>
        <w:t>0</w:t>
      </w:r>
      <w:r w:rsidR="00AB5AD9" w:rsidRPr="00A64CED">
        <w:rPr>
          <w:rFonts w:ascii="Montserrat Medium" w:hAnsi="Montserrat Medium"/>
          <w:b/>
          <w:sz w:val="22"/>
          <w:szCs w:val="22"/>
          <w:rPrChange w:id="707" w:author="Mirela Tatar-Sinca" w:date="2019-10-03T14:58:00Z">
            <w:rPr>
              <w:rFonts w:ascii="Montserrat Medium" w:hAnsi="Montserrat Medium"/>
              <w:b/>
              <w:color w:val="000000"/>
              <w:sz w:val="22"/>
              <w:szCs w:val="22"/>
            </w:rPr>
          </w:rPrChange>
        </w:rPr>
        <w:t>.</w:t>
      </w:r>
    </w:p>
    <w:p w:rsidR="00916156" w:rsidRPr="00A64CED" w:rsidRDefault="00916156" w:rsidP="00916156">
      <w:pPr>
        <w:jc w:val="both"/>
        <w:rPr>
          <w:rFonts w:ascii="Montserrat Medium" w:hAnsi="Montserrat Medium"/>
          <w:b/>
          <w:bCs/>
          <w:sz w:val="22"/>
          <w:szCs w:val="22"/>
          <w:lang w:val="it-IT"/>
        </w:rPr>
      </w:pPr>
      <w:r w:rsidRPr="00A64CED">
        <w:rPr>
          <w:rFonts w:ascii="Montserrat Medium" w:hAnsi="Montserrat Medium"/>
          <w:b/>
          <w:bCs/>
          <w:sz w:val="22"/>
          <w:szCs w:val="22"/>
          <w:lang w:val="it-IT"/>
        </w:rPr>
        <w:t>Unitatea de măsură şi tarife</w:t>
      </w:r>
    </w:p>
    <w:p w:rsidR="00916156" w:rsidRPr="00A64CED" w:rsidRDefault="00916156" w:rsidP="00916156">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Unitatea de măsură = </w:t>
      </w:r>
      <w:r w:rsidRPr="00A64CED">
        <w:rPr>
          <w:rFonts w:ascii="Montserrat Medium" w:eastAsiaTheme="minorHAnsi" w:hAnsi="Montserrat Medium"/>
          <w:b/>
          <w:sz w:val="22"/>
          <w:szCs w:val="22"/>
        </w:rPr>
        <w:t xml:space="preserve">1 </w:t>
      </w:r>
      <w:r w:rsidR="000240C2" w:rsidRPr="00A64CED">
        <w:rPr>
          <w:rFonts w:ascii="Montserrat Medium" w:eastAsiaTheme="minorHAnsi" w:hAnsi="Montserrat Medium"/>
          <w:b/>
          <w:sz w:val="22"/>
          <w:szCs w:val="22"/>
        </w:rPr>
        <w:t>kg</w:t>
      </w:r>
      <w:r w:rsidRPr="00A64CED">
        <w:rPr>
          <w:rFonts w:ascii="Montserrat Medium" w:eastAsiaTheme="minorHAnsi" w:hAnsi="Montserrat Medium"/>
          <w:b/>
          <w:sz w:val="22"/>
          <w:szCs w:val="22"/>
        </w:rPr>
        <w:t>.</w:t>
      </w:r>
    </w:p>
    <w:p w:rsidR="00916156" w:rsidRPr="00A64CED" w:rsidRDefault="00916156" w:rsidP="00916156">
      <w:pPr>
        <w:jc w:val="both"/>
        <w:rPr>
          <w:rFonts w:ascii="Montserrat Medium" w:hAnsi="Montserrat Medium"/>
          <w:b/>
          <w:i/>
          <w:kern w:val="20"/>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Tariful se exprimă după cum urmează: </w:t>
      </w:r>
      <w:r w:rsidRPr="00A64CED">
        <w:rPr>
          <w:rFonts w:ascii="Montserrat Medium" w:hAnsi="Montserrat Medium"/>
          <w:b/>
          <w:kern w:val="20"/>
          <w:sz w:val="22"/>
          <w:szCs w:val="22"/>
          <w:u w:val="single"/>
        </w:rPr>
        <w:t>lei/</w:t>
      </w:r>
      <w:r w:rsidR="00A00671" w:rsidRPr="00A64CED">
        <w:rPr>
          <w:rFonts w:ascii="Montserrat Medium" w:hAnsi="Montserrat Medium"/>
          <w:b/>
          <w:kern w:val="20"/>
          <w:sz w:val="22"/>
          <w:szCs w:val="22"/>
          <w:u w:val="single"/>
        </w:rPr>
        <w:t>kg</w:t>
      </w:r>
      <w:r w:rsidRPr="00A64CED">
        <w:rPr>
          <w:rFonts w:ascii="Montserrat Medium" w:hAnsi="Montserrat Medium"/>
          <w:b/>
          <w:i/>
          <w:kern w:val="20"/>
          <w:sz w:val="22"/>
          <w:szCs w:val="22"/>
        </w:rPr>
        <w:t>.</w:t>
      </w:r>
    </w:p>
    <w:p w:rsidR="00C352A4" w:rsidRPr="00A64CED" w:rsidRDefault="00C352A4" w:rsidP="00916156">
      <w:pPr>
        <w:jc w:val="both"/>
        <w:rPr>
          <w:rFonts w:ascii="Montserrat Medium" w:eastAsiaTheme="minorHAnsi" w:hAnsi="Montserrat Medium"/>
          <w:sz w:val="22"/>
          <w:szCs w:val="22"/>
        </w:rPr>
      </w:pPr>
      <w:r w:rsidRPr="00A64CED">
        <w:rPr>
          <w:rFonts w:ascii="Montserrat Medium" w:hAnsi="Montserrat Medium"/>
          <w:b/>
          <w:kern w:val="20"/>
          <w:sz w:val="22"/>
          <w:szCs w:val="22"/>
        </w:rPr>
        <w:t xml:space="preserve">3) Cantitatea medie anuală estimată este de </w:t>
      </w:r>
      <w:r w:rsidR="00BE0190" w:rsidRPr="00A64CED">
        <w:rPr>
          <w:rFonts w:ascii="Montserrat Medium" w:hAnsi="Montserrat Medium"/>
          <w:b/>
          <w:kern w:val="20"/>
          <w:sz w:val="22"/>
          <w:szCs w:val="22"/>
        </w:rPr>
        <w:t>6</w:t>
      </w:r>
      <w:r w:rsidRPr="00A64CED">
        <w:rPr>
          <w:rFonts w:ascii="Montserrat Medium" w:hAnsi="Montserrat Medium"/>
          <w:b/>
          <w:kern w:val="20"/>
          <w:sz w:val="22"/>
          <w:szCs w:val="22"/>
        </w:rPr>
        <w:t>00.000 kg.</w:t>
      </w:r>
    </w:p>
    <w:p w:rsidR="004B0419" w:rsidRPr="00A64CED" w:rsidRDefault="004B0419" w:rsidP="001B5FDC">
      <w:pPr>
        <w:autoSpaceDE w:val="0"/>
        <w:autoSpaceDN w:val="0"/>
        <w:adjustRightInd w:val="0"/>
        <w:jc w:val="both"/>
        <w:rPr>
          <w:rFonts w:ascii="Montserrat Medium" w:hAnsi="Montserrat Medium"/>
          <w:b/>
          <w:sz w:val="22"/>
          <w:szCs w:val="22"/>
          <w:rPrChange w:id="708" w:author="Mirela Tatar-Sinca" w:date="2019-10-03T14:58:00Z">
            <w:rPr>
              <w:rFonts w:ascii="Montserrat Medium" w:hAnsi="Montserrat Medium"/>
              <w:b/>
              <w:color w:val="000000"/>
              <w:sz w:val="22"/>
              <w:szCs w:val="22"/>
            </w:rPr>
          </w:rPrChange>
        </w:rPr>
      </w:pPr>
    </w:p>
    <w:p w:rsidR="001B5FDC" w:rsidRPr="00A64CED" w:rsidRDefault="001B5FDC" w:rsidP="001B5FDC">
      <w:pPr>
        <w:autoSpaceDE w:val="0"/>
        <w:autoSpaceDN w:val="0"/>
        <w:adjustRightInd w:val="0"/>
        <w:jc w:val="both"/>
        <w:rPr>
          <w:rFonts w:ascii="Montserrat Medium" w:hAnsi="Montserrat Medium"/>
          <w:b/>
          <w:sz w:val="22"/>
          <w:szCs w:val="22"/>
          <w:rPrChange w:id="709"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710" w:author="Mirela Tatar-Sinca" w:date="2019-10-03T14:58:00Z">
            <w:rPr>
              <w:rFonts w:ascii="Montserrat Medium" w:hAnsi="Montserrat Medium"/>
              <w:b/>
              <w:color w:val="000000"/>
              <w:sz w:val="22"/>
              <w:szCs w:val="22"/>
            </w:rPr>
          </w:rPrChange>
        </w:rPr>
        <w:t>Art. 31.</w:t>
      </w:r>
    </w:p>
    <w:p w:rsidR="001B5FDC" w:rsidRPr="00A64CED" w:rsidRDefault="001B5FDC" w:rsidP="001B5FDC">
      <w:pPr>
        <w:autoSpaceDE w:val="0"/>
        <w:autoSpaceDN w:val="0"/>
        <w:adjustRightInd w:val="0"/>
        <w:jc w:val="both"/>
        <w:rPr>
          <w:rFonts w:ascii="Montserrat Medium" w:hAnsi="Montserrat Medium"/>
          <w:sz w:val="22"/>
          <w:szCs w:val="22"/>
          <w:lang w:val="pt-BR"/>
        </w:rPr>
      </w:pPr>
      <w:r w:rsidRPr="00A64CED">
        <w:rPr>
          <w:rFonts w:ascii="Montserrat Medium" w:hAnsi="Montserrat Medium"/>
          <w:sz w:val="22"/>
          <w:szCs w:val="22"/>
          <w:lang w:val="pt-BR"/>
        </w:rPr>
        <w:t>De asemenea, Operatorul are obligatia de a colecta toate anvelopele abandonate pe domeniul public, inclusiv cele de la punctele de colectare a deşeurilor municipale şi de a le preda persoanelor juridice care desfăşoară activitatea de colectare a anvelopelor uzate sau celor care preiau responsabilitatea gestionării anvelopelor uzate de la persoanele juridice care introduc pe piață anvelope noi şi/sau anvelope uzate destinate reutilizării, dacă acesta nu este autorizat pentru aceasta activitate în condițiile legii.</w:t>
      </w:r>
    </w:p>
    <w:p w:rsidR="001B5FDC" w:rsidRPr="00A64CED" w:rsidRDefault="001B5FDC" w:rsidP="00FA060F">
      <w:pPr>
        <w:jc w:val="both"/>
        <w:rPr>
          <w:rFonts w:ascii="Montserrat Medium" w:eastAsiaTheme="minorHAnsi" w:hAnsi="Montserrat Medium"/>
          <w:b/>
          <w:sz w:val="22"/>
          <w:szCs w:val="22"/>
          <w:u w:val="single"/>
        </w:rPr>
      </w:pPr>
    </w:p>
    <w:p w:rsidR="009960E4" w:rsidRPr="00A64CED" w:rsidRDefault="00916156" w:rsidP="00FA060F">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Costurile rezultate în urma operaţiunii descr</w:t>
      </w:r>
      <w:r w:rsidR="000240C2" w:rsidRPr="00A64CED">
        <w:rPr>
          <w:rFonts w:ascii="Montserrat Medium" w:eastAsiaTheme="minorHAnsi" w:hAnsi="Montserrat Medium"/>
          <w:b/>
          <w:sz w:val="22"/>
          <w:szCs w:val="22"/>
          <w:u w:val="single"/>
        </w:rPr>
        <w:t>ise în subcapitolul 4.</w:t>
      </w:r>
      <w:r w:rsidR="001B5FDC" w:rsidRPr="00A64CED">
        <w:rPr>
          <w:rFonts w:ascii="Montserrat Medium" w:eastAsiaTheme="minorHAnsi" w:hAnsi="Montserrat Medium"/>
          <w:b/>
          <w:sz w:val="22"/>
          <w:szCs w:val="22"/>
          <w:u w:val="single"/>
        </w:rPr>
        <w:t>4</w:t>
      </w:r>
      <w:r w:rsidR="000240C2" w:rsidRPr="00A64CED">
        <w:rPr>
          <w:rFonts w:ascii="Montserrat Medium" w:eastAsiaTheme="minorHAnsi" w:hAnsi="Montserrat Medium"/>
          <w:b/>
          <w:sz w:val="22"/>
          <w:szCs w:val="22"/>
          <w:u w:val="single"/>
        </w:rPr>
        <w:t>, vor fi</w:t>
      </w:r>
      <w:r w:rsidRPr="00A64CED">
        <w:rPr>
          <w:rFonts w:ascii="Montserrat Medium" w:eastAsiaTheme="minorHAnsi" w:hAnsi="Montserrat Medium"/>
          <w:b/>
          <w:sz w:val="22"/>
          <w:szCs w:val="22"/>
          <w:u w:val="single"/>
        </w:rPr>
        <w:t xml:space="preserve"> incluse în tarif</w:t>
      </w:r>
      <w:r w:rsidR="00EB24D3" w:rsidRPr="00A64CED">
        <w:rPr>
          <w:rFonts w:ascii="Montserrat Medium" w:eastAsiaTheme="minorHAnsi" w:hAnsi="Montserrat Medium"/>
          <w:b/>
          <w:sz w:val="22"/>
          <w:szCs w:val="22"/>
          <w:u w:val="single"/>
        </w:rPr>
        <w:t>ul</w:t>
      </w:r>
      <w:r w:rsidR="00900B23" w:rsidRPr="00A64CED">
        <w:rPr>
          <w:rFonts w:ascii="Montserrat Medium" w:eastAsiaTheme="minorHAnsi" w:hAnsi="Montserrat Medium"/>
          <w:b/>
          <w:sz w:val="22"/>
          <w:szCs w:val="22"/>
          <w:u w:val="single"/>
        </w:rPr>
        <w:t xml:space="preserve"> ofertat</w:t>
      </w:r>
      <w:r w:rsidRPr="00A64CED">
        <w:rPr>
          <w:rFonts w:ascii="Montserrat Medium" w:eastAsiaTheme="minorHAnsi" w:hAnsi="Montserrat Medium"/>
          <w:b/>
          <w:sz w:val="22"/>
          <w:szCs w:val="22"/>
          <w:u w:val="single"/>
        </w:rPr>
        <w:t xml:space="preserve"> de către </w:t>
      </w:r>
      <w:r w:rsidR="003D2E18" w:rsidRPr="00A64CED">
        <w:rPr>
          <w:rFonts w:ascii="Montserrat Medium" w:eastAsiaTheme="minorHAnsi" w:hAnsi="Montserrat Medium"/>
          <w:b/>
          <w:sz w:val="22"/>
          <w:szCs w:val="22"/>
          <w:u w:val="single"/>
        </w:rPr>
        <w:t>Operator</w:t>
      </w:r>
      <w:r w:rsidRPr="00A64CED">
        <w:rPr>
          <w:rFonts w:ascii="Montserrat Medium" w:eastAsiaTheme="minorHAnsi" w:hAnsi="Montserrat Medium"/>
          <w:b/>
          <w:sz w:val="22"/>
          <w:szCs w:val="22"/>
          <w:u w:val="single"/>
        </w:rPr>
        <w:t>.</w:t>
      </w:r>
    </w:p>
    <w:p w:rsidR="00314BC8" w:rsidRPr="00A64CED" w:rsidRDefault="00314BC8" w:rsidP="00414F7A">
      <w:pPr>
        <w:jc w:val="both"/>
        <w:rPr>
          <w:rFonts w:ascii="Montserrat Medium" w:hAnsi="Montserrat Medium"/>
          <w:sz w:val="22"/>
          <w:szCs w:val="22"/>
          <w:lang w:val="pt-BR"/>
        </w:rPr>
      </w:pPr>
    </w:p>
    <w:p w:rsidR="00063E99" w:rsidRPr="00A64CED" w:rsidRDefault="00221A16" w:rsidP="008F181D">
      <w:pPr>
        <w:autoSpaceDE w:val="0"/>
        <w:autoSpaceDN w:val="0"/>
        <w:adjustRightInd w:val="0"/>
        <w:jc w:val="both"/>
        <w:rPr>
          <w:rFonts w:ascii="Montserrat Medium" w:hAnsi="Montserrat Medium"/>
          <w:b/>
          <w:sz w:val="22"/>
          <w:szCs w:val="22"/>
          <w:lang w:eastAsia="en-US"/>
          <w:rPrChange w:id="711" w:author="Mirela Tatar-Sinca" w:date="2019-10-03T14:58:00Z">
            <w:rPr>
              <w:rFonts w:ascii="Montserrat Medium" w:hAnsi="Montserrat Medium"/>
              <w:b/>
              <w:color w:val="000000"/>
              <w:sz w:val="22"/>
              <w:szCs w:val="22"/>
              <w:lang w:eastAsia="en-US"/>
            </w:rPr>
          </w:rPrChange>
        </w:rPr>
      </w:pPr>
      <w:r w:rsidRPr="00A64CED">
        <w:rPr>
          <w:rFonts w:ascii="Montserrat Medium" w:hAnsi="Montserrat Medium"/>
          <w:b/>
          <w:sz w:val="22"/>
          <w:szCs w:val="22"/>
          <w:lang w:val="pt-BR"/>
        </w:rPr>
        <w:t>4.</w:t>
      </w:r>
      <w:r w:rsidR="001A3451" w:rsidRPr="00A64CED">
        <w:rPr>
          <w:rFonts w:ascii="Montserrat Medium" w:hAnsi="Montserrat Medium"/>
          <w:b/>
          <w:sz w:val="22"/>
          <w:szCs w:val="22"/>
          <w:lang w:val="pt-BR"/>
        </w:rPr>
        <w:t>5</w:t>
      </w:r>
      <w:r w:rsidR="00063E99" w:rsidRPr="00A64CED">
        <w:rPr>
          <w:rFonts w:ascii="Montserrat Medium" w:hAnsi="Montserrat Medium"/>
          <w:b/>
          <w:sz w:val="22"/>
          <w:szCs w:val="22"/>
          <w:lang w:val="pt-BR"/>
        </w:rPr>
        <w:t xml:space="preserve">. </w:t>
      </w:r>
      <w:r w:rsidR="00C50573" w:rsidRPr="00A64CED">
        <w:rPr>
          <w:rFonts w:ascii="Montserrat Medium" w:hAnsi="Montserrat Medium"/>
          <w:b/>
          <w:sz w:val="22"/>
          <w:szCs w:val="22"/>
          <w:lang w:val="pt-BR"/>
        </w:rPr>
        <w:t>Colectarea şi transportul d</w:t>
      </w:r>
      <w:r w:rsidR="00063E99" w:rsidRPr="00A64CED">
        <w:rPr>
          <w:rFonts w:ascii="Montserrat Medium" w:hAnsi="Montserrat Medium"/>
          <w:b/>
          <w:sz w:val="22"/>
          <w:szCs w:val="22"/>
          <w:lang w:eastAsia="en-US"/>
          <w:rPrChange w:id="712" w:author="Mirela Tatar-Sinca" w:date="2019-10-03T14:58:00Z">
            <w:rPr>
              <w:rFonts w:ascii="Montserrat Medium" w:hAnsi="Montserrat Medium"/>
              <w:b/>
              <w:color w:val="000000"/>
              <w:sz w:val="22"/>
              <w:szCs w:val="22"/>
              <w:lang w:eastAsia="en-US"/>
            </w:rPr>
          </w:rPrChange>
        </w:rPr>
        <w:t>eșeuri</w:t>
      </w:r>
      <w:r w:rsidR="00314BC8" w:rsidRPr="00A64CED">
        <w:rPr>
          <w:rFonts w:ascii="Montserrat Medium" w:hAnsi="Montserrat Medium"/>
          <w:b/>
          <w:sz w:val="22"/>
          <w:szCs w:val="22"/>
          <w:lang w:eastAsia="en-US"/>
          <w:rPrChange w:id="713" w:author="Mirela Tatar-Sinca" w:date="2019-10-03T14:58:00Z">
            <w:rPr>
              <w:rFonts w:ascii="Montserrat Medium" w:hAnsi="Montserrat Medium"/>
              <w:b/>
              <w:color w:val="000000"/>
              <w:sz w:val="22"/>
              <w:szCs w:val="22"/>
              <w:lang w:eastAsia="en-US"/>
            </w:rPr>
          </w:rPrChange>
        </w:rPr>
        <w:t>lor</w:t>
      </w:r>
      <w:r w:rsidR="00063E99" w:rsidRPr="00A64CED">
        <w:rPr>
          <w:rFonts w:ascii="Montserrat Medium" w:hAnsi="Montserrat Medium"/>
          <w:b/>
          <w:sz w:val="22"/>
          <w:szCs w:val="22"/>
          <w:lang w:eastAsia="en-US"/>
          <w:rPrChange w:id="714" w:author="Mirela Tatar-Sinca" w:date="2019-10-03T14:58:00Z">
            <w:rPr>
              <w:rFonts w:ascii="Montserrat Medium" w:hAnsi="Montserrat Medium"/>
              <w:b/>
              <w:color w:val="000000"/>
              <w:sz w:val="22"/>
              <w:szCs w:val="22"/>
              <w:lang w:eastAsia="en-US"/>
            </w:rPr>
          </w:rPrChange>
        </w:rPr>
        <w:t xml:space="preserve"> vegetale provenite din gospodăriile individuale –</w:t>
      </w:r>
      <w:r w:rsidR="00C50573" w:rsidRPr="00A64CED">
        <w:rPr>
          <w:rFonts w:ascii="Montserrat Medium" w:hAnsi="Montserrat Medium"/>
          <w:b/>
          <w:sz w:val="22"/>
          <w:szCs w:val="22"/>
          <w:lang w:eastAsia="en-US"/>
          <w:rPrChange w:id="715" w:author="Mirela Tatar-Sinca" w:date="2019-10-03T14:58:00Z">
            <w:rPr>
              <w:rFonts w:ascii="Montserrat Medium" w:hAnsi="Montserrat Medium"/>
              <w:b/>
              <w:color w:val="000000"/>
              <w:sz w:val="22"/>
              <w:szCs w:val="22"/>
              <w:lang w:eastAsia="en-US"/>
            </w:rPr>
          </w:rPrChange>
        </w:rPr>
        <w:t xml:space="preserve"> </w:t>
      </w:r>
      <w:r w:rsidR="00063E99" w:rsidRPr="00A64CED">
        <w:rPr>
          <w:rFonts w:ascii="Montserrat Medium" w:hAnsi="Montserrat Medium"/>
          <w:b/>
          <w:sz w:val="22"/>
          <w:szCs w:val="22"/>
          <w:lang w:eastAsia="en-US"/>
          <w:rPrChange w:id="716" w:author="Mirela Tatar-Sinca" w:date="2019-10-03T14:58:00Z">
            <w:rPr>
              <w:rFonts w:ascii="Montserrat Medium" w:hAnsi="Montserrat Medium"/>
              <w:b/>
              <w:color w:val="000000"/>
              <w:sz w:val="22"/>
              <w:szCs w:val="22"/>
              <w:lang w:eastAsia="en-US"/>
            </w:rPr>
          </w:rPrChange>
        </w:rPr>
        <w:t>proprietăți private</w:t>
      </w:r>
    </w:p>
    <w:p w:rsidR="00314BC8" w:rsidRPr="00A64CED" w:rsidRDefault="00314BC8" w:rsidP="008F181D">
      <w:pPr>
        <w:autoSpaceDE w:val="0"/>
        <w:autoSpaceDN w:val="0"/>
        <w:adjustRightInd w:val="0"/>
        <w:jc w:val="both"/>
        <w:rPr>
          <w:rFonts w:ascii="Montserrat Medium" w:hAnsi="Montserrat Medium"/>
          <w:b/>
          <w:sz w:val="22"/>
          <w:szCs w:val="22"/>
          <w:lang w:eastAsia="en-US"/>
          <w:rPrChange w:id="717" w:author="Mirela Tatar-Sinca" w:date="2019-10-03T14:58:00Z">
            <w:rPr>
              <w:rFonts w:ascii="Montserrat Medium" w:hAnsi="Montserrat Medium"/>
              <w:b/>
              <w:color w:val="000000"/>
              <w:sz w:val="22"/>
              <w:szCs w:val="22"/>
              <w:lang w:eastAsia="en-US"/>
            </w:rPr>
          </w:rPrChange>
        </w:rPr>
      </w:pPr>
    </w:p>
    <w:p w:rsidR="00063E99" w:rsidRPr="00A64CED" w:rsidRDefault="00063E99" w:rsidP="00063E99">
      <w:pPr>
        <w:autoSpaceDE w:val="0"/>
        <w:autoSpaceDN w:val="0"/>
        <w:adjustRightInd w:val="0"/>
        <w:jc w:val="both"/>
        <w:rPr>
          <w:rFonts w:ascii="Montserrat Medium" w:hAnsi="Montserrat Medium"/>
          <w:b/>
          <w:sz w:val="22"/>
          <w:szCs w:val="22"/>
          <w:lang w:eastAsia="en-US"/>
          <w:rPrChange w:id="718" w:author="Mirela Tatar-Sinca" w:date="2019-10-03T14:58:00Z">
            <w:rPr>
              <w:rFonts w:ascii="Montserrat Medium" w:hAnsi="Montserrat Medium"/>
              <w:b/>
              <w:color w:val="000000"/>
              <w:sz w:val="22"/>
              <w:szCs w:val="22"/>
              <w:lang w:eastAsia="en-US"/>
            </w:rPr>
          </w:rPrChange>
        </w:rPr>
      </w:pPr>
      <w:r w:rsidRPr="00A64CED">
        <w:rPr>
          <w:rFonts w:ascii="Montserrat Medium" w:hAnsi="Montserrat Medium"/>
          <w:b/>
          <w:sz w:val="22"/>
          <w:szCs w:val="22"/>
          <w:lang w:eastAsia="en-US"/>
          <w:rPrChange w:id="719" w:author="Mirela Tatar-Sinca" w:date="2019-10-03T14:58:00Z">
            <w:rPr>
              <w:rFonts w:ascii="Montserrat Medium" w:hAnsi="Montserrat Medium"/>
              <w:b/>
              <w:color w:val="000000"/>
              <w:sz w:val="22"/>
              <w:szCs w:val="22"/>
              <w:lang w:eastAsia="en-US"/>
            </w:rPr>
          </w:rPrChange>
        </w:rPr>
        <w:t>Art.</w:t>
      </w:r>
      <w:r w:rsidR="009960E4" w:rsidRPr="00A64CED">
        <w:rPr>
          <w:rFonts w:ascii="Montserrat Medium" w:hAnsi="Montserrat Medium"/>
          <w:b/>
          <w:sz w:val="22"/>
          <w:szCs w:val="22"/>
          <w:lang w:eastAsia="en-US"/>
          <w:rPrChange w:id="720" w:author="Mirela Tatar-Sinca" w:date="2019-10-03T14:58:00Z">
            <w:rPr>
              <w:rFonts w:ascii="Montserrat Medium" w:hAnsi="Montserrat Medium"/>
              <w:b/>
              <w:color w:val="000000"/>
              <w:sz w:val="22"/>
              <w:szCs w:val="22"/>
              <w:lang w:eastAsia="en-US"/>
            </w:rPr>
          </w:rPrChange>
        </w:rPr>
        <w:t xml:space="preserve"> </w:t>
      </w:r>
      <w:r w:rsidR="00FE0B5F" w:rsidRPr="00A64CED">
        <w:rPr>
          <w:rFonts w:ascii="Montserrat Medium" w:hAnsi="Montserrat Medium"/>
          <w:b/>
          <w:sz w:val="22"/>
          <w:szCs w:val="22"/>
          <w:lang w:eastAsia="en-US"/>
          <w:rPrChange w:id="721" w:author="Mirela Tatar-Sinca" w:date="2019-10-03T14:58:00Z">
            <w:rPr>
              <w:rFonts w:ascii="Montserrat Medium" w:hAnsi="Montserrat Medium"/>
              <w:b/>
              <w:color w:val="000000"/>
              <w:sz w:val="22"/>
              <w:szCs w:val="22"/>
              <w:lang w:eastAsia="en-US"/>
            </w:rPr>
          </w:rPrChange>
        </w:rPr>
        <w:t>3</w:t>
      </w:r>
      <w:r w:rsidR="00F2262F" w:rsidRPr="00A64CED">
        <w:rPr>
          <w:rFonts w:ascii="Montserrat Medium" w:hAnsi="Montserrat Medium"/>
          <w:b/>
          <w:sz w:val="22"/>
          <w:szCs w:val="22"/>
          <w:lang w:eastAsia="en-US"/>
          <w:rPrChange w:id="722" w:author="Mirela Tatar-Sinca" w:date="2019-10-03T14:58:00Z">
            <w:rPr>
              <w:rFonts w:ascii="Montserrat Medium" w:hAnsi="Montserrat Medium"/>
              <w:b/>
              <w:color w:val="000000"/>
              <w:sz w:val="22"/>
              <w:szCs w:val="22"/>
              <w:lang w:eastAsia="en-US"/>
            </w:rPr>
          </w:rPrChange>
        </w:rPr>
        <w:t>2</w:t>
      </w:r>
      <w:r w:rsidR="00AB5AD9" w:rsidRPr="00A64CED">
        <w:rPr>
          <w:rFonts w:ascii="Montserrat Medium" w:hAnsi="Montserrat Medium"/>
          <w:b/>
          <w:sz w:val="22"/>
          <w:szCs w:val="22"/>
          <w:lang w:eastAsia="en-US"/>
          <w:rPrChange w:id="723" w:author="Mirela Tatar-Sinca" w:date="2019-10-03T14:58:00Z">
            <w:rPr>
              <w:rFonts w:ascii="Montserrat Medium" w:hAnsi="Montserrat Medium"/>
              <w:b/>
              <w:color w:val="000000"/>
              <w:sz w:val="22"/>
              <w:szCs w:val="22"/>
              <w:lang w:eastAsia="en-US"/>
            </w:rPr>
          </w:rPrChange>
        </w:rPr>
        <w:t>.</w:t>
      </w:r>
    </w:p>
    <w:p w:rsidR="00063E99" w:rsidRPr="00A64CED" w:rsidRDefault="00063E99" w:rsidP="00063E99">
      <w:pPr>
        <w:autoSpaceDE w:val="0"/>
        <w:autoSpaceDN w:val="0"/>
        <w:adjustRightInd w:val="0"/>
        <w:jc w:val="both"/>
        <w:rPr>
          <w:rFonts w:ascii="Montserrat Medium" w:hAnsi="Montserrat Medium"/>
          <w:sz w:val="22"/>
          <w:szCs w:val="22"/>
          <w:lang w:eastAsia="en-US"/>
          <w:rPrChange w:id="724" w:author="Mirela Tatar-Sinca" w:date="2019-10-03T14:58:00Z">
            <w:rPr>
              <w:rFonts w:ascii="Montserrat Medium" w:hAnsi="Montserrat Medium"/>
              <w:color w:val="000000"/>
              <w:sz w:val="22"/>
              <w:szCs w:val="22"/>
              <w:lang w:eastAsia="en-US"/>
            </w:rPr>
          </w:rPrChange>
        </w:rPr>
      </w:pPr>
      <w:r w:rsidRPr="00A64CED">
        <w:rPr>
          <w:rFonts w:ascii="Montserrat Medium" w:hAnsi="Montserrat Medium"/>
          <w:b/>
          <w:sz w:val="22"/>
          <w:szCs w:val="22"/>
          <w:lang w:eastAsia="en-US"/>
          <w:rPrChange w:id="725" w:author="Mirela Tatar-Sinca" w:date="2019-10-03T14:58:00Z">
            <w:rPr>
              <w:rFonts w:ascii="Montserrat Medium" w:hAnsi="Montserrat Medium"/>
              <w:b/>
              <w:color w:val="000000"/>
              <w:sz w:val="22"/>
              <w:szCs w:val="22"/>
              <w:lang w:eastAsia="en-US"/>
            </w:rPr>
          </w:rPrChange>
        </w:rPr>
        <w:t>1)</w:t>
      </w:r>
      <w:r w:rsidR="00EB131F" w:rsidRPr="00A64CED">
        <w:rPr>
          <w:rFonts w:ascii="Montserrat Medium" w:hAnsi="Montserrat Medium"/>
          <w:sz w:val="22"/>
          <w:szCs w:val="22"/>
          <w:lang w:eastAsia="en-US"/>
          <w:rPrChange w:id="726" w:author="Mirela Tatar-Sinca" w:date="2019-10-03T14:58:00Z">
            <w:rPr>
              <w:rFonts w:ascii="Montserrat Medium" w:hAnsi="Montserrat Medium"/>
              <w:color w:val="000000"/>
              <w:sz w:val="22"/>
              <w:szCs w:val="22"/>
              <w:lang w:eastAsia="en-US"/>
            </w:rPr>
          </w:rPrChange>
        </w:rPr>
        <w:t xml:space="preserve"> </w:t>
      </w:r>
      <w:r w:rsidRPr="00A64CED">
        <w:rPr>
          <w:rFonts w:ascii="Montserrat Medium" w:hAnsi="Montserrat Medium"/>
          <w:sz w:val="22"/>
          <w:szCs w:val="22"/>
          <w:lang w:eastAsia="en-US"/>
          <w:rPrChange w:id="727" w:author="Mirela Tatar-Sinca" w:date="2019-10-03T14:58:00Z">
            <w:rPr>
              <w:rFonts w:ascii="Montserrat Medium" w:hAnsi="Montserrat Medium"/>
              <w:color w:val="000000"/>
              <w:sz w:val="22"/>
              <w:szCs w:val="22"/>
              <w:lang w:eastAsia="en-US"/>
            </w:rPr>
          </w:rPrChange>
        </w:rPr>
        <w:t>Deșeurile vegetale (frunze, flori, iarbă, crengi mărunțite, resturi din grădini</w:t>
      </w:r>
      <w:r w:rsidR="00AA7B11" w:rsidRPr="00A64CED">
        <w:rPr>
          <w:rFonts w:ascii="Montserrat Medium" w:hAnsi="Montserrat Medium"/>
          <w:sz w:val="22"/>
          <w:szCs w:val="22"/>
          <w:lang w:eastAsia="en-US"/>
          <w:rPrChange w:id="728" w:author="Mirela Tatar-Sinca" w:date="2019-10-03T14:58:00Z">
            <w:rPr>
              <w:rFonts w:ascii="Montserrat Medium" w:hAnsi="Montserrat Medium"/>
              <w:color w:val="000000"/>
              <w:sz w:val="22"/>
              <w:szCs w:val="22"/>
              <w:lang w:eastAsia="en-US"/>
            </w:rPr>
          </w:rPrChange>
        </w:rPr>
        <w:t>, rumeguş, fân, paie</w:t>
      </w:r>
      <w:r w:rsidR="00314BC8" w:rsidRPr="00A64CED">
        <w:rPr>
          <w:rFonts w:ascii="Montserrat Medium" w:hAnsi="Montserrat Medium"/>
          <w:sz w:val="22"/>
          <w:szCs w:val="22"/>
          <w:lang w:eastAsia="en-US"/>
          <w:rPrChange w:id="729" w:author="Mirela Tatar-Sinca" w:date="2019-10-03T14:58:00Z">
            <w:rPr>
              <w:rFonts w:ascii="Montserrat Medium" w:hAnsi="Montserrat Medium"/>
              <w:color w:val="000000"/>
              <w:sz w:val="22"/>
              <w:szCs w:val="22"/>
              <w:lang w:eastAsia="en-US"/>
            </w:rPr>
          </w:rPrChange>
        </w:rPr>
        <w:t xml:space="preserve">, </w:t>
      </w:r>
      <w:r w:rsidR="00314BC8" w:rsidRPr="00A64CED">
        <w:rPr>
          <w:rFonts w:ascii="Montserrat Medium" w:hAnsi="Montserrat Medium"/>
          <w:sz w:val="22"/>
          <w:szCs w:val="22"/>
          <w:lang w:eastAsia="en-US"/>
        </w:rPr>
        <w:t>etc</w:t>
      </w:r>
      <w:r w:rsidRPr="00A64CED">
        <w:rPr>
          <w:rFonts w:ascii="Montserrat Medium" w:hAnsi="Montserrat Medium"/>
          <w:sz w:val="22"/>
          <w:szCs w:val="22"/>
          <w:lang w:eastAsia="en-US"/>
          <w:rPrChange w:id="730" w:author="Mirela Tatar-Sinca" w:date="2019-10-03T14:58:00Z">
            <w:rPr>
              <w:rFonts w:ascii="Montserrat Medium" w:hAnsi="Montserrat Medium"/>
              <w:color w:val="000000"/>
              <w:sz w:val="22"/>
              <w:szCs w:val="22"/>
              <w:lang w:eastAsia="en-US"/>
            </w:rPr>
          </w:rPrChange>
        </w:rPr>
        <w:t xml:space="preserve">) vor fi </w:t>
      </w:r>
      <w:r w:rsidR="00AA7B11" w:rsidRPr="00A64CED">
        <w:rPr>
          <w:rFonts w:ascii="Montserrat Medium" w:hAnsi="Montserrat Medium"/>
          <w:sz w:val="22"/>
          <w:szCs w:val="22"/>
          <w:lang w:eastAsia="en-US"/>
          <w:rPrChange w:id="731" w:author="Mirela Tatar-Sinca" w:date="2019-10-03T14:58:00Z">
            <w:rPr>
              <w:rFonts w:ascii="Montserrat Medium" w:hAnsi="Montserrat Medium"/>
              <w:color w:val="000000"/>
              <w:sz w:val="22"/>
              <w:szCs w:val="22"/>
              <w:lang w:eastAsia="en-US"/>
            </w:rPr>
          </w:rPrChange>
        </w:rPr>
        <w:t>pre</w:t>
      </w:r>
      <w:r w:rsidRPr="00A64CED">
        <w:rPr>
          <w:rFonts w:ascii="Montserrat Medium" w:hAnsi="Montserrat Medium"/>
          <w:sz w:val="22"/>
          <w:szCs w:val="22"/>
          <w:lang w:eastAsia="en-US"/>
          <w:rPrChange w:id="732" w:author="Mirela Tatar-Sinca" w:date="2019-10-03T14:58:00Z">
            <w:rPr>
              <w:rFonts w:ascii="Montserrat Medium" w:hAnsi="Montserrat Medium"/>
              <w:color w:val="000000"/>
              <w:sz w:val="22"/>
              <w:szCs w:val="22"/>
              <w:lang w:eastAsia="en-US"/>
            </w:rPr>
          </w:rPrChange>
        </w:rPr>
        <w:t>colectate exclusiv în saci transparenți</w:t>
      </w:r>
      <w:r w:rsidR="006E38B4" w:rsidRPr="00A64CED">
        <w:rPr>
          <w:rFonts w:ascii="Montserrat Medium" w:hAnsi="Montserrat Medium"/>
          <w:sz w:val="22"/>
          <w:szCs w:val="22"/>
          <w:lang w:eastAsia="en-US"/>
          <w:rPrChange w:id="733" w:author="Mirela Tatar-Sinca" w:date="2019-10-03T14:58:00Z">
            <w:rPr>
              <w:rFonts w:ascii="Montserrat Medium" w:hAnsi="Montserrat Medium"/>
              <w:color w:val="000000"/>
              <w:sz w:val="22"/>
              <w:szCs w:val="22"/>
              <w:lang w:eastAsia="en-US"/>
            </w:rPr>
          </w:rPrChange>
        </w:rPr>
        <w:t xml:space="preserve"> biodegradabil şi </w:t>
      </w:r>
      <w:r w:rsidR="0030041B" w:rsidRPr="00A64CED">
        <w:rPr>
          <w:rFonts w:ascii="Montserrat Medium" w:hAnsi="Montserrat Medium"/>
          <w:sz w:val="22"/>
          <w:szCs w:val="22"/>
          <w:lang w:eastAsia="en-US"/>
          <w:rPrChange w:id="734" w:author="Mirela Tatar-Sinca" w:date="2019-10-03T14:58:00Z">
            <w:rPr>
              <w:rFonts w:ascii="Montserrat Medium" w:hAnsi="Montserrat Medium"/>
              <w:color w:val="000000"/>
              <w:sz w:val="22"/>
              <w:szCs w:val="22"/>
              <w:lang w:eastAsia="en-US"/>
            </w:rPr>
          </w:rPrChange>
        </w:rPr>
        <w:t xml:space="preserve">special </w:t>
      </w:r>
      <w:r w:rsidR="006E38B4" w:rsidRPr="00A64CED">
        <w:rPr>
          <w:rFonts w:ascii="Montserrat Medium" w:hAnsi="Montserrat Medium"/>
          <w:sz w:val="22"/>
          <w:szCs w:val="22"/>
          <w:lang w:eastAsia="en-US"/>
          <w:rPrChange w:id="735" w:author="Mirela Tatar-Sinca" w:date="2019-10-03T14:58:00Z">
            <w:rPr>
              <w:rFonts w:ascii="Montserrat Medium" w:hAnsi="Montserrat Medium"/>
              <w:color w:val="000000"/>
              <w:sz w:val="22"/>
              <w:szCs w:val="22"/>
              <w:lang w:eastAsia="en-US"/>
            </w:rPr>
          </w:rPrChange>
        </w:rPr>
        <w:t xml:space="preserve">inscripţionaţi de către </w:t>
      </w:r>
      <w:r w:rsidR="003D2E18" w:rsidRPr="00A64CED">
        <w:rPr>
          <w:rFonts w:ascii="Montserrat Medium" w:hAnsi="Montserrat Medium"/>
          <w:sz w:val="22"/>
          <w:szCs w:val="22"/>
          <w:lang w:eastAsia="en-US"/>
          <w:rPrChange w:id="736" w:author="Mirela Tatar-Sinca" w:date="2019-10-03T14:58:00Z">
            <w:rPr>
              <w:rFonts w:ascii="Montserrat Medium" w:hAnsi="Montserrat Medium"/>
              <w:color w:val="000000"/>
              <w:sz w:val="22"/>
              <w:szCs w:val="22"/>
              <w:lang w:eastAsia="en-US"/>
            </w:rPr>
          </w:rPrChange>
        </w:rPr>
        <w:t>Operator</w:t>
      </w:r>
      <w:r w:rsidR="00824580" w:rsidRPr="00A64CED">
        <w:rPr>
          <w:rFonts w:ascii="Montserrat Medium" w:hAnsi="Montserrat Medium"/>
          <w:sz w:val="22"/>
          <w:szCs w:val="22"/>
          <w:lang w:eastAsia="en-US"/>
          <w:rPrChange w:id="737" w:author="Mirela Tatar-Sinca" w:date="2019-10-03T14:58:00Z">
            <w:rPr>
              <w:rFonts w:ascii="Montserrat Medium" w:hAnsi="Montserrat Medium"/>
              <w:color w:val="000000"/>
              <w:sz w:val="22"/>
              <w:szCs w:val="22"/>
              <w:lang w:eastAsia="en-US"/>
            </w:rPr>
          </w:rPrChange>
        </w:rPr>
        <w:t xml:space="preserve">, cu un volum de </w:t>
      </w:r>
      <w:r w:rsidR="00AA7B11" w:rsidRPr="00A64CED">
        <w:rPr>
          <w:rFonts w:ascii="Montserrat Medium" w:hAnsi="Montserrat Medium"/>
          <w:sz w:val="22"/>
          <w:szCs w:val="22"/>
          <w:lang w:eastAsia="en-US"/>
          <w:rPrChange w:id="738" w:author="Mirela Tatar-Sinca" w:date="2019-10-03T14:58:00Z">
            <w:rPr>
              <w:rFonts w:ascii="Montserrat Medium" w:hAnsi="Montserrat Medium"/>
              <w:color w:val="000000"/>
              <w:sz w:val="22"/>
              <w:szCs w:val="22"/>
              <w:lang w:eastAsia="en-US"/>
            </w:rPr>
          </w:rPrChange>
        </w:rPr>
        <w:t>80</w:t>
      </w:r>
      <w:r w:rsidR="0020745B" w:rsidRPr="00A64CED">
        <w:rPr>
          <w:rFonts w:ascii="Montserrat Medium" w:hAnsi="Montserrat Medium"/>
          <w:sz w:val="22"/>
          <w:szCs w:val="22"/>
          <w:lang w:eastAsia="en-US"/>
          <w:rPrChange w:id="739" w:author="Mirela Tatar-Sinca" w:date="2019-10-03T14:58:00Z">
            <w:rPr>
              <w:rFonts w:ascii="Montserrat Medium" w:hAnsi="Montserrat Medium"/>
              <w:color w:val="000000"/>
              <w:sz w:val="22"/>
              <w:szCs w:val="22"/>
              <w:lang w:eastAsia="en-US"/>
            </w:rPr>
          </w:rPrChange>
        </w:rPr>
        <w:t xml:space="preserve"> litri</w:t>
      </w:r>
      <w:r w:rsidRPr="00A64CED">
        <w:rPr>
          <w:rFonts w:ascii="Montserrat Medium" w:hAnsi="Montserrat Medium"/>
          <w:sz w:val="22"/>
          <w:szCs w:val="22"/>
          <w:lang w:eastAsia="en-US"/>
          <w:rPrChange w:id="740" w:author="Mirela Tatar-Sinca" w:date="2019-10-03T14:58:00Z">
            <w:rPr>
              <w:rFonts w:ascii="Montserrat Medium" w:hAnsi="Montserrat Medium"/>
              <w:color w:val="000000"/>
              <w:sz w:val="22"/>
              <w:szCs w:val="22"/>
              <w:lang w:eastAsia="en-US"/>
            </w:rPr>
          </w:rPrChange>
        </w:rPr>
        <w:t xml:space="preserve">. </w:t>
      </w:r>
    </w:p>
    <w:p w:rsidR="00063E99" w:rsidRPr="00A64CED" w:rsidRDefault="00063E99" w:rsidP="00063E99">
      <w:pPr>
        <w:autoSpaceDE w:val="0"/>
        <w:autoSpaceDN w:val="0"/>
        <w:adjustRightInd w:val="0"/>
        <w:jc w:val="both"/>
        <w:rPr>
          <w:rFonts w:ascii="Montserrat Medium" w:hAnsi="Montserrat Medium"/>
          <w:sz w:val="22"/>
          <w:szCs w:val="22"/>
          <w:lang w:eastAsia="en-US"/>
          <w:rPrChange w:id="741" w:author="Mirela Tatar-Sinca" w:date="2019-10-03T14:58:00Z">
            <w:rPr>
              <w:rFonts w:ascii="Montserrat Medium" w:hAnsi="Montserrat Medium"/>
              <w:color w:val="000000"/>
              <w:sz w:val="22"/>
              <w:szCs w:val="22"/>
              <w:lang w:eastAsia="en-US"/>
            </w:rPr>
          </w:rPrChange>
        </w:rPr>
      </w:pPr>
      <w:r w:rsidRPr="00A64CED">
        <w:rPr>
          <w:rFonts w:ascii="Montserrat Medium" w:hAnsi="Montserrat Medium"/>
          <w:b/>
          <w:sz w:val="22"/>
          <w:szCs w:val="22"/>
          <w:lang w:eastAsia="en-US"/>
          <w:rPrChange w:id="742" w:author="Mirela Tatar-Sinca" w:date="2019-10-03T14:58:00Z">
            <w:rPr>
              <w:rFonts w:ascii="Montserrat Medium" w:hAnsi="Montserrat Medium"/>
              <w:b/>
              <w:color w:val="000000"/>
              <w:sz w:val="22"/>
              <w:szCs w:val="22"/>
              <w:lang w:eastAsia="en-US"/>
            </w:rPr>
          </w:rPrChange>
        </w:rPr>
        <w:t>2)</w:t>
      </w:r>
      <w:r w:rsidR="00EB131F" w:rsidRPr="00A64CED">
        <w:rPr>
          <w:rFonts w:ascii="Montserrat Medium" w:hAnsi="Montserrat Medium"/>
          <w:sz w:val="22"/>
          <w:szCs w:val="22"/>
          <w:lang w:eastAsia="en-US"/>
          <w:rPrChange w:id="743" w:author="Mirela Tatar-Sinca" w:date="2019-10-03T14:58:00Z">
            <w:rPr>
              <w:rFonts w:ascii="Montserrat Medium" w:hAnsi="Montserrat Medium"/>
              <w:color w:val="000000"/>
              <w:sz w:val="22"/>
              <w:szCs w:val="22"/>
              <w:lang w:eastAsia="en-US"/>
            </w:rPr>
          </w:rPrChange>
        </w:rPr>
        <w:t xml:space="preserve"> </w:t>
      </w:r>
      <w:r w:rsidRPr="00A64CED">
        <w:rPr>
          <w:rFonts w:ascii="Montserrat Medium" w:hAnsi="Montserrat Medium"/>
          <w:sz w:val="22"/>
          <w:szCs w:val="22"/>
          <w:lang w:eastAsia="en-US"/>
          <w:rPrChange w:id="744" w:author="Mirela Tatar-Sinca" w:date="2019-10-03T14:58:00Z">
            <w:rPr>
              <w:rFonts w:ascii="Montserrat Medium" w:hAnsi="Montserrat Medium"/>
              <w:color w:val="000000"/>
              <w:sz w:val="22"/>
              <w:szCs w:val="22"/>
              <w:lang w:eastAsia="en-US"/>
            </w:rPr>
          </w:rPrChange>
        </w:rPr>
        <w:t xml:space="preserve">Deșeurile vegetale depuse lângă saci nu se vor ridica de către </w:t>
      </w:r>
      <w:r w:rsidR="003D2E18" w:rsidRPr="00A64CED">
        <w:rPr>
          <w:rFonts w:ascii="Montserrat Medium" w:hAnsi="Montserrat Medium"/>
          <w:sz w:val="22"/>
          <w:szCs w:val="22"/>
          <w:lang w:eastAsia="en-US"/>
          <w:rPrChange w:id="745" w:author="Mirela Tatar-Sinca" w:date="2019-10-03T14:58:00Z">
            <w:rPr>
              <w:rFonts w:ascii="Montserrat Medium" w:hAnsi="Montserrat Medium"/>
              <w:color w:val="000000"/>
              <w:sz w:val="22"/>
              <w:szCs w:val="22"/>
              <w:lang w:eastAsia="en-US"/>
            </w:rPr>
          </w:rPrChange>
        </w:rPr>
        <w:t>Operator</w:t>
      </w:r>
      <w:r w:rsidRPr="00A64CED">
        <w:rPr>
          <w:rFonts w:ascii="Montserrat Medium" w:hAnsi="Montserrat Medium"/>
          <w:sz w:val="22"/>
          <w:szCs w:val="22"/>
          <w:lang w:eastAsia="en-US"/>
          <w:rPrChange w:id="746" w:author="Mirela Tatar-Sinca" w:date="2019-10-03T14:58:00Z">
            <w:rPr>
              <w:rFonts w:ascii="Montserrat Medium" w:hAnsi="Montserrat Medium"/>
              <w:color w:val="000000"/>
              <w:sz w:val="22"/>
              <w:szCs w:val="22"/>
              <w:lang w:eastAsia="en-US"/>
            </w:rPr>
          </w:rPrChange>
        </w:rPr>
        <w:t xml:space="preserve"> și constituie contravenție.</w:t>
      </w:r>
    </w:p>
    <w:p w:rsidR="00AA7B11" w:rsidRPr="00A64CED" w:rsidRDefault="00AF226C" w:rsidP="00AA7B11">
      <w:pPr>
        <w:jc w:val="both"/>
        <w:rPr>
          <w:rFonts w:ascii="Montserrat Medium" w:hAnsi="Montserrat Medium"/>
          <w:sz w:val="22"/>
          <w:szCs w:val="22"/>
          <w:lang w:val="it-IT"/>
        </w:rPr>
      </w:pPr>
      <w:r w:rsidRPr="00A64CED">
        <w:rPr>
          <w:rFonts w:ascii="Montserrat Medium" w:hAnsi="Montserrat Medium"/>
          <w:b/>
          <w:sz w:val="22"/>
          <w:szCs w:val="22"/>
          <w:lang w:eastAsia="en-US"/>
          <w:rPrChange w:id="747" w:author="Mirela Tatar-Sinca" w:date="2019-10-03T14:58:00Z">
            <w:rPr>
              <w:rFonts w:ascii="Montserrat Medium" w:hAnsi="Montserrat Medium"/>
              <w:b/>
              <w:color w:val="000000"/>
              <w:sz w:val="22"/>
              <w:szCs w:val="22"/>
              <w:lang w:eastAsia="en-US"/>
            </w:rPr>
          </w:rPrChange>
        </w:rPr>
        <w:t>3)</w:t>
      </w:r>
      <w:r w:rsidRPr="00A64CED">
        <w:rPr>
          <w:rFonts w:ascii="Montserrat Medium" w:hAnsi="Montserrat Medium"/>
          <w:sz w:val="22"/>
          <w:szCs w:val="22"/>
          <w:lang w:eastAsia="en-US"/>
          <w:rPrChange w:id="748" w:author="Mirela Tatar-Sinca" w:date="2019-10-03T14:58:00Z">
            <w:rPr>
              <w:rFonts w:ascii="Montserrat Medium" w:hAnsi="Montserrat Medium"/>
              <w:color w:val="000000"/>
              <w:sz w:val="22"/>
              <w:szCs w:val="22"/>
              <w:lang w:eastAsia="en-US"/>
            </w:rPr>
          </w:rPrChange>
        </w:rPr>
        <w:t xml:space="preserve"> </w:t>
      </w:r>
      <w:r w:rsidR="000D45E5" w:rsidRPr="00A64CED">
        <w:rPr>
          <w:rFonts w:ascii="Montserrat Medium" w:hAnsi="Montserrat Medium"/>
          <w:sz w:val="22"/>
          <w:szCs w:val="22"/>
          <w:lang w:val="it-IT"/>
        </w:rPr>
        <w:t xml:space="preserve">Colectarea </w:t>
      </w:r>
      <w:r w:rsidR="000D45E5" w:rsidRPr="00A64CED">
        <w:rPr>
          <w:rFonts w:ascii="Montserrat Medium" w:hAnsi="Montserrat Medium"/>
          <w:sz w:val="22"/>
          <w:szCs w:val="22"/>
          <w:lang w:val="pt-BR"/>
        </w:rPr>
        <w:t>şi transportul d</w:t>
      </w:r>
      <w:r w:rsidR="000D45E5" w:rsidRPr="00A64CED">
        <w:rPr>
          <w:rFonts w:ascii="Montserrat Medium" w:hAnsi="Montserrat Medium"/>
          <w:sz w:val="22"/>
          <w:szCs w:val="22"/>
          <w:lang w:eastAsia="en-US"/>
          <w:rPrChange w:id="749" w:author="Mirela Tatar-Sinca" w:date="2019-10-03T14:58:00Z">
            <w:rPr>
              <w:rFonts w:ascii="Montserrat Medium" w:hAnsi="Montserrat Medium"/>
              <w:color w:val="000000"/>
              <w:sz w:val="22"/>
              <w:szCs w:val="22"/>
              <w:lang w:eastAsia="en-US"/>
            </w:rPr>
          </w:rPrChange>
        </w:rPr>
        <w:t>eșeuri</w:t>
      </w:r>
      <w:r w:rsidR="00314BC8" w:rsidRPr="00A64CED">
        <w:rPr>
          <w:rFonts w:ascii="Montserrat Medium" w:hAnsi="Montserrat Medium"/>
          <w:sz w:val="22"/>
          <w:szCs w:val="22"/>
          <w:lang w:eastAsia="en-US"/>
          <w:rPrChange w:id="750" w:author="Mirela Tatar-Sinca" w:date="2019-10-03T14:58:00Z">
            <w:rPr>
              <w:rFonts w:ascii="Montserrat Medium" w:hAnsi="Montserrat Medium"/>
              <w:color w:val="000000"/>
              <w:sz w:val="22"/>
              <w:szCs w:val="22"/>
              <w:lang w:eastAsia="en-US"/>
            </w:rPr>
          </w:rPrChange>
        </w:rPr>
        <w:t>lor</w:t>
      </w:r>
      <w:r w:rsidR="000D45E5" w:rsidRPr="00A64CED">
        <w:rPr>
          <w:rFonts w:ascii="Montserrat Medium" w:hAnsi="Montserrat Medium"/>
          <w:sz w:val="22"/>
          <w:szCs w:val="22"/>
          <w:lang w:eastAsia="en-US"/>
          <w:rPrChange w:id="751" w:author="Mirela Tatar-Sinca" w:date="2019-10-03T14:58:00Z">
            <w:rPr>
              <w:rFonts w:ascii="Montserrat Medium" w:hAnsi="Montserrat Medium"/>
              <w:color w:val="000000"/>
              <w:sz w:val="22"/>
              <w:szCs w:val="22"/>
              <w:lang w:eastAsia="en-US"/>
            </w:rPr>
          </w:rPrChange>
        </w:rPr>
        <w:t xml:space="preserve"> vegetale provenite din gospodăriile individuale – proprietăți private</w:t>
      </w:r>
      <w:r w:rsidR="0030041B" w:rsidRPr="00A64CED">
        <w:rPr>
          <w:rFonts w:ascii="Montserrat Medium" w:hAnsi="Montserrat Medium"/>
          <w:sz w:val="22"/>
          <w:szCs w:val="22"/>
          <w:lang w:eastAsia="en-US"/>
          <w:rPrChange w:id="752" w:author="Mirela Tatar-Sinca" w:date="2019-10-03T14:58:00Z">
            <w:rPr>
              <w:rFonts w:ascii="Montserrat Medium" w:hAnsi="Montserrat Medium"/>
              <w:color w:val="000000"/>
              <w:sz w:val="22"/>
              <w:szCs w:val="22"/>
              <w:lang w:eastAsia="en-US"/>
            </w:rPr>
          </w:rPrChange>
        </w:rPr>
        <w:t xml:space="preserve"> -</w:t>
      </w:r>
      <w:r w:rsidR="000D45E5" w:rsidRPr="00A64CED">
        <w:rPr>
          <w:rFonts w:ascii="Montserrat Medium" w:hAnsi="Montserrat Medium"/>
          <w:sz w:val="22"/>
          <w:szCs w:val="22"/>
          <w:lang w:val="it-IT"/>
        </w:rPr>
        <w:t xml:space="preserve"> "din poartă în poartă", se realizează cu frecvenţa de </w:t>
      </w:r>
      <w:r w:rsidR="00AA7B11" w:rsidRPr="00A64CED">
        <w:rPr>
          <w:rFonts w:ascii="Montserrat Medium" w:hAnsi="Montserrat Medium"/>
          <w:b/>
          <w:sz w:val="22"/>
          <w:szCs w:val="22"/>
        </w:rPr>
        <w:t>4</w:t>
      </w:r>
      <w:r w:rsidR="00FF259A" w:rsidRPr="00A64CED">
        <w:rPr>
          <w:rFonts w:ascii="Montserrat Medium" w:hAnsi="Montserrat Medium"/>
          <w:b/>
          <w:sz w:val="22"/>
          <w:szCs w:val="22"/>
        </w:rPr>
        <w:t>,33</w:t>
      </w:r>
      <w:r w:rsidR="00AA7B11" w:rsidRPr="00A64CED">
        <w:rPr>
          <w:rFonts w:ascii="Montserrat Medium" w:hAnsi="Montserrat Medium"/>
          <w:b/>
          <w:sz w:val="22"/>
          <w:szCs w:val="22"/>
        </w:rPr>
        <w:t xml:space="preserve"> x pe lună</w:t>
      </w:r>
      <w:r w:rsidR="00AA7B11" w:rsidRPr="00A64CED">
        <w:rPr>
          <w:rFonts w:ascii="Montserrat Medium" w:hAnsi="Montserrat Medium"/>
          <w:sz w:val="22"/>
          <w:szCs w:val="22"/>
        </w:rPr>
        <w:t xml:space="preserve"> (săptămânal);</w:t>
      </w:r>
    </w:p>
    <w:p w:rsidR="008F01B5" w:rsidRPr="00A64CED" w:rsidRDefault="006E38B4" w:rsidP="008F01B5">
      <w:pPr>
        <w:jc w:val="both"/>
        <w:rPr>
          <w:rFonts w:ascii="Montserrat Medium" w:hAnsi="Montserrat Medium"/>
          <w:sz w:val="22"/>
          <w:szCs w:val="22"/>
          <w:lang w:val="it-IT"/>
        </w:rPr>
      </w:pPr>
      <w:r w:rsidRPr="00A64CED">
        <w:rPr>
          <w:rFonts w:ascii="Montserrat Medium" w:hAnsi="Montserrat Medium"/>
          <w:b/>
          <w:sz w:val="22"/>
          <w:szCs w:val="22"/>
          <w:lang w:eastAsia="en-US"/>
          <w:rPrChange w:id="753" w:author="Mirela Tatar-Sinca" w:date="2019-10-03T14:58:00Z">
            <w:rPr>
              <w:rFonts w:ascii="Montserrat Medium" w:hAnsi="Montserrat Medium"/>
              <w:b/>
              <w:color w:val="000000"/>
              <w:sz w:val="22"/>
              <w:szCs w:val="22"/>
              <w:lang w:eastAsia="en-US"/>
            </w:rPr>
          </w:rPrChange>
        </w:rPr>
        <w:t>4)</w:t>
      </w:r>
      <w:r w:rsidRPr="00A64CED">
        <w:rPr>
          <w:rFonts w:ascii="Montserrat Medium" w:hAnsi="Montserrat Medium"/>
          <w:sz w:val="22"/>
          <w:szCs w:val="22"/>
          <w:lang w:eastAsia="en-US"/>
          <w:rPrChange w:id="754" w:author="Mirela Tatar-Sinca" w:date="2019-10-03T14:58:00Z">
            <w:rPr>
              <w:rFonts w:ascii="Montserrat Medium" w:hAnsi="Montserrat Medium"/>
              <w:color w:val="000000"/>
              <w:sz w:val="22"/>
              <w:szCs w:val="22"/>
              <w:lang w:eastAsia="en-US"/>
            </w:rPr>
          </w:rPrChange>
        </w:rPr>
        <w:t xml:space="preserve"> </w:t>
      </w:r>
      <w:r w:rsidR="0030041B" w:rsidRPr="00A64CED">
        <w:rPr>
          <w:rFonts w:ascii="Montserrat Medium" w:hAnsi="Montserrat Medium"/>
          <w:sz w:val="22"/>
          <w:szCs w:val="22"/>
          <w:lang w:eastAsia="en-US"/>
          <w:rPrChange w:id="755" w:author="Mirela Tatar-Sinca" w:date="2019-10-03T14:58:00Z">
            <w:rPr>
              <w:rFonts w:ascii="Montserrat Medium" w:hAnsi="Montserrat Medium"/>
              <w:color w:val="000000"/>
              <w:sz w:val="22"/>
              <w:szCs w:val="22"/>
              <w:lang w:eastAsia="en-US"/>
            </w:rPr>
          </w:rPrChange>
        </w:rPr>
        <w:t>Saci</w:t>
      </w:r>
      <w:r w:rsidR="00314BC8" w:rsidRPr="00A64CED">
        <w:rPr>
          <w:rFonts w:ascii="Montserrat Medium" w:hAnsi="Montserrat Medium"/>
          <w:sz w:val="22"/>
          <w:szCs w:val="22"/>
          <w:lang w:eastAsia="en-US"/>
          <w:rPrChange w:id="756" w:author="Mirela Tatar-Sinca" w:date="2019-10-03T14:58:00Z">
            <w:rPr>
              <w:rFonts w:ascii="Montserrat Medium" w:hAnsi="Montserrat Medium"/>
              <w:color w:val="000000"/>
              <w:sz w:val="22"/>
              <w:szCs w:val="22"/>
              <w:lang w:eastAsia="en-US"/>
            </w:rPr>
          </w:rPrChange>
        </w:rPr>
        <w:t>i</w:t>
      </w:r>
      <w:r w:rsidR="0030041B" w:rsidRPr="00A64CED">
        <w:rPr>
          <w:rFonts w:ascii="Montserrat Medium" w:hAnsi="Montserrat Medium"/>
          <w:sz w:val="22"/>
          <w:szCs w:val="22"/>
          <w:lang w:eastAsia="en-US"/>
          <w:rPrChange w:id="757" w:author="Mirela Tatar-Sinca" w:date="2019-10-03T14:58:00Z">
            <w:rPr>
              <w:rFonts w:ascii="Montserrat Medium" w:hAnsi="Montserrat Medium"/>
              <w:color w:val="000000"/>
              <w:sz w:val="22"/>
              <w:szCs w:val="22"/>
              <w:lang w:eastAsia="en-US"/>
            </w:rPr>
          </w:rPrChange>
        </w:rPr>
        <w:t xml:space="preserve"> transparenți biodegradabil şi special inscripţionaţi de către </w:t>
      </w:r>
      <w:r w:rsidR="003D2E18" w:rsidRPr="00A64CED">
        <w:rPr>
          <w:rFonts w:ascii="Montserrat Medium" w:hAnsi="Montserrat Medium"/>
          <w:sz w:val="22"/>
          <w:szCs w:val="22"/>
          <w:lang w:eastAsia="en-US"/>
          <w:rPrChange w:id="758" w:author="Mirela Tatar-Sinca" w:date="2019-10-03T14:58:00Z">
            <w:rPr>
              <w:rFonts w:ascii="Montserrat Medium" w:hAnsi="Montserrat Medium"/>
              <w:color w:val="000000"/>
              <w:sz w:val="22"/>
              <w:szCs w:val="22"/>
              <w:lang w:eastAsia="en-US"/>
            </w:rPr>
          </w:rPrChange>
        </w:rPr>
        <w:t>Operator</w:t>
      </w:r>
      <w:r w:rsidR="0030041B" w:rsidRPr="00A64CED">
        <w:rPr>
          <w:rFonts w:ascii="Montserrat Medium" w:hAnsi="Montserrat Medium"/>
          <w:sz w:val="22"/>
          <w:szCs w:val="22"/>
        </w:rPr>
        <w:t xml:space="preserve"> </w:t>
      </w:r>
      <w:r w:rsidR="008F01B5" w:rsidRPr="00A64CED">
        <w:rPr>
          <w:rFonts w:ascii="Montserrat Medium" w:hAnsi="Montserrat Medium"/>
          <w:sz w:val="22"/>
          <w:szCs w:val="22"/>
        </w:rPr>
        <w:t>pentru deşeurile</w:t>
      </w:r>
      <w:r w:rsidR="0030041B" w:rsidRPr="00A64CED">
        <w:rPr>
          <w:rFonts w:ascii="Montserrat Medium" w:hAnsi="Montserrat Medium"/>
          <w:sz w:val="22"/>
          <w:szCs w:val="22"/>
        </w:rPr>
        <w:t xml:space="preserve"> vegetale</w:t>
      </w:r>
      <w:r w:rsidR="00AA7B11" w:rsidRPr="00A64CED">
        <w:rPr>
          <w:rFonts w:ascii="Montserrat Medium" w:hAnsi="Montserrat Medium"/>
          <w:sz w:val="22"/>
          <w:szCs w:val="22"/>
        </w:rPr>
        <w:t>, vor fi</w:t>
      </w:r>
      <w:r w:rsidR="008F01B5" w:rsidRPr="00A64CED">
        <w:rPr>
          <w:rFonts w:ascii="Montserrat Medium" w:hAnsi="Montserrat Medium"/>
          <w:sz w:val="22"/>
          <w:szCs w:val="22"/>
        </w:rPr>
        <w:t xml:space="preserve"> puşi la dispoziţia persoanelor fizice</w:t>
      </w:r>
      <w:r w:rsidR="0030041B" w:rsidRPr="00A64CED">
        <w:rPr>
          <w:rFonts w:ascii="Montserrat Medium" w:hAnsi="Montserrat Medium"/>
          <w:sz w:val="22"/>
          <w:szCs w:val="22"/>
        </w:rPr>
        <w:t xml:space="preserve"> şi juridice</w:t>
      </w:r>
      <w:r w:rsidR="008F01B5" w:rsidRPr="00A64CED">
        <w:rPr>
          <w:rFonts w:ascii="Montserrat Medium" w:hAnsi="Montserrat Medium"/>
          <w:sz w:val="22"/>
          <w:szCs w:val="22"/>
        </w:rPr>
        <w:t xml:space="preserve"> </w:t>
      </w:r>
      <w:r w:rsidR="0030041B" w:rsidRPr="00A64CED">
        <w:rPr>
          <w:rFonts w:ascii="Montserrat Medium" w:hAnsi="Montserrat Medium"/>
          <w:b/>
          <w:sz w:val="22"/>
          <w:szCs w:val="22"/>
        </w:rPr>
        <w:t>contra</w:t>
      </w:r>
      <w:r w:rsidR="008A7AA2" w:rsidRPr="00A64CED">
        <w:rPr>
          <w:rFonts w:ascii="Montserrat Medium" w:hAnsi="Montserrat Medium"/>
          <w:b/>
          <w:sz w:val="22"/>
          <w:szCs w:val="22"/>
        </w:rPr>
        <w:t xml:space="preserve"> </w:t>
      </w:r>
      <w:r w:rsidR="0030041B" w:rsidRPr="00A64CED">
        <w:rPr>
          <w:rFonts w:ascii="Montserrat Medium" w:hAnsi="Montserrat Medium"/>
          <w:b/>
          <w:sz w:val="22"/>
          <w:szCs w:val="22"/>
        </w:rPr>
        <w:t>cost</w:t>
      </w:r>
      <w:r w:rsidR="008F01B5" w:rsidRPr="00A64CED">
        <w:rPr>
          <w:rFonts w:ascii="Montserrat Medium" w:hAnsi="Montserrat Medium"/>
          <w:sz w:val="22"/>
          <w:szCs w:val="22"/>
        </w:rPr>
        <w:t xml:space="preserve"> de către </w:t>
      </w:r>
      <w:r w:rsidR="003D2E18" w:rsidRPr="00A64CED">
        <w:rPr>
          <w:rFonts w:ascii="Montserrat Medium" w:hAnsi="Montserrat Medium"/>
          <w:sz w:val="22"/>
          <w:szCs w:val="22"/>
        </w:rPr>
        <w:t>Operator</w:t>
      </w:r>
      <w:r w:rsidR="008F01B5" w:rsidRPr="00A64CED">
        <w:rPr>
          <w:rFonts w:ascii="Montserrat Medium" w:hAnsi="Montserrat Medium"/>
          <w:sz w:val="22"/>
          <w:szCs w:val="22"/>
        </w:rPr>
        <w:t>;</w:t>
      </w:r>
    </w:p>
    <w:p w:rsidR="00AF226C" w:rsidRPr="00A64CED" w:rsidRDefault="0030041B" w:rsidP="00063E99">
      <w:pPr>
        <w:autoSpaceDE w:val="0"/>
        <w:autoSpaceDN w:val="0"/>
        <w:adjustRightInd w:val="0"/>
        <w:jc w:val="both"/>
        <w:rPr>
          <w:rFonts w:ascii="Montserrat Medium" w:hAnsi="Montserrat Medium"/>
          <w:sz w:val="22"/>
          <w:szCs w:val="22"/>
          <w:lang w:eastAsia="en-US"/>
          <w:rPrChange w:id="759" w:author="Mirela Tatar-Sinca" w:date="2019-10-03T14:58:00Z">
            <w:rPr>
              <w:rFonts w:ascii="Montserrat Medium" w:hAnsi="Montserrat Medium"/>
              <w:color w:val="000000"/>
              <w:sz w:val="22"/>
              <w:szCs w:val="22"/>
              <w:lang w:eastAsia="en-US"/>
            </w:rPr>
          </w:rPrChange>
        </w:rPr>
      </w:pPr>
      <w:r w:rsidRPr="00A64CED">
        <w:rPr>
          <w:rFonts w:ascii="Montserrat Medium" w:hAnsi="Montserrat Medium"/>
          <w:b/>
          <w:sz w:val="22"/>
          <w:szCs w:val="22"/>
          <w:lang w:eastAsia="en-US"/>
          <w:rPrChange w:id="760" w:author="Mirela Tatar-Sinca" w:date="2019-10-03T14:58:00Z">
            <w:rPr>
              <w:rFonts w:ascii="Montserrat Medium" w:hAnsi="Montserrat Medium"/>
              <w:b/>
              <w:color w:val="000000"/>
              <w:sz w:val="22"/>
              <w:szCs w:val="22"/>
              <w:lang w:eastAsia="en-US"/>
            </w:rPr>
          </w:rPrChange>
        </w:rPr>
        <w:lastRenderedPageBreak/>
        <w:t>5)</w:t>
      </w:r>
      <w:r w:rsidRPr="00A64CED">
        <w:rPr>
          <w:rFonts w:ascii="Montserrat Medium" w:hAnsi="Montserrat Medium"/>
          <w:sz w:val="22"/>
          <w:szCs w:val="22"/>
          <w:lang w:eastAsia="en-US"/>
          <w:rPrChange w:id="761" w:author="Mirela Tatar-Sinca" w:date="2019-10-03T14:58:00Z">
            <w:rPr>
              <w:rFonts w:ascii="Montserrat Medium" w:hAnsi="Montserrat Medium"/>
              <w:color w:val="000000"/>
              <w:sz w:val="22"/>
              <w:szCs w:val="22"/>
              <w:lang w:eastAsia="en-US"/>
            </w:rPr>
          </w:rPrChange>
        </w:rPr>
        <w:t xml:space="preserve"> În valoarea s</w:t>
      </w:r>
      <w:r w:rsidR="006E38B4" w:rsidRPr="00A64CED">
        <w:rPr>
          <w:rFonts w:ascii="Montserrat Medium" w:hAnsi="Montserrat Medium"/>
          <w:sz w:val="22"/>
          <w:szCs w:val="22"/>
          <w:lang w:eastAsia="en-US"/>
          <w:rPrChange w:id="762" w:author="Mirela Tatar-Sinca" w:date="2019-10-03T14:58:00Z">
            <w:rPr>
              <w:rFonts w:ascii="Montserrat Medium" w:hAnsi="Montserrat Medium"/>
              <w:color w:val="000000"/>
              <w:sz w:val="22"/>
              <w:szCs w:val="22"/>
              <w:lang w:eastAsia="en-US"/>
            </w:rPr>
          </w:rPrChange>
        </w:rPr>
        <w:t>aci</w:t>
      </w:r>
      <w:r w:rsidRPr="00A64CED">
        <w:rPr>
          <w:rFonts w:ascii="Montserrat Medium" w:hAnsi="Montserrat Medium"/>
          <w:sz w:val="22"/>
          <w:szCs w:val="22"/>
          <w:lang w:eastAsia="en-US"/>
          <w:rPrChange w:id="763" w:author="Mirela Tatar-Sinca" w:date="2019-10-03T14:58:00Z">
            <w:rPr>
              <w:rFonts w:ascii="Montserrat Medium" w:hAnsi="Montserrat Medium"/>
              <w:color w:val="000000"/>
              <w:sz w:val="22"/>
              <w:szCs w:val="22"/>
              <w:lang w:eastAsia="en-US"/>
            </w:rPr>
          </w:rPrChange>
        </w:rPr>
        <w:t>lor</w:t>
      </w:r>
      <w:r w:rsidR="006E38B4" w:rsidRPr="00A64CED">
        <w:rPr>
          <w:rFonts w:ascii="Montserrat Medium" w:hAnsi="Montserrat Medium"/>
          <w:sz w:val="22"/>
          <w:szCs w:val="22"/>
          <w:lang w:eastAsia="en-US"/>
          <w:rPrChange w:id="764" w:author="Mirela Tatar-Sinca" w:date="2019-10-03T14:58:00Z">
            <w:rPr>
              <w:rFonts w:ascii="Montserrat Medium" w:hAnsi="Montserrat Medium"/>
              <w:color w:val="000000"/>
              <w:sz w:val="22"/>
              <w:szCs w:val="22"/>
              <w:lang w:eastAsia="en-US"/>
            </w:rPr>
          </w:rPrChange>
        </w:rPr>
        <w:t xml:space="preserve"> transparenți biodegradabil şi inscripţionaţi de către </w:t>
      </w:r>
      <w:r w:rsidR="003D2E18" w:rsidRPr="00A64CED">
        <w:rPr>
          <w:rFonts w:ascii="Montserrat Medium" w:hAnsi="Montserrat Medium"/>
          <w:sz w:val="22"/>
          <w:szCs w:val="22"/>
          <w:lang w:eastAsia="en-US"/>
          <w:rPrChange w:id="765" w:author="Mirela Tatar-Sinca" w:date="2019-10-03T14:58:00Z">
            <w:rPr>
              <w:rFonts w:ascii="Montserrat Medium" w:hAnsi="Montserrat Medium"/>
              <w:color w:val="000000"/>
              <w:sz w:val="22"/>
              <w:szCs w:val="22"/>
              <w:lang w:eastAsia="en-US"/>
            </w:rPr>
          </w:rPrChange>
        </w:rPr>
        <w:t>Operator</w:t>
      </w:r>
      <w:r w:rsidR="008B2F3F" w:rsidRPr="00A64CED">
        <w:rPr>
          <w:rFonts w:ascii="Montserrat Medium" w:hAnsi="Montserrat Medium"/>
          <w:sz w:val="22"/>
          <w:szCs w:val="22"/>
          <w:lang w:eastAsia="en-US"/>
          <w:rPrChange w:id="766" w:author="Mirela Tatar-Sinca" w:date="2019-10-03T14:58:00Z">
            <w:rPr>
              <w:rFonts w:ascii="Montserrat Medium" w:hAnsi="Montserrat Medium"/>
              <w:color w:val="000000"/>
              <w:sz w:val="22"/>
              <w:szCs w:val="22"/>
              <w:lang w:eastAsia="en-US"/>
            </w:rPr>
          </w:rPrChange>
        </w:rPr>
        <w:t>,</w:t>
      </w:r>
      <w:r w:rsidR="006E38B4" w:rsidRPr="00A64CED">
        <w:rPr>
          <w:rFonts w:ascii="Montserrat Medium" w:hAnsi="Montserrat Medium"/>
          <w:sz w:val="22"/>
          <w:szCs w:val="22"/>
          <w:lang w:eastAsia="en-US"/>
          <w:rPrChange w:id="767" w:author="Mirela Tatar-Sinca" w:date="2019-10-03T14:58:00Z">
            <w:rPr>
              <w:rFonts w:ascii="Montserrat Medium" w:hAnsi="Montserrat Medium"/>
              <w:color w:val="000000"/>
              <w:sz w:val="22"/>
              <w:szCs w:val="22"/>
              <w:lang w:eastAsia="en-US"/>
            </w:rPr>
          </w:rPrChange>
        </w:rPr>
        <w:t xml:space="preserve"> vor fi </w:t>
      </w:r>
      <w:r w:rsidRPr="00A64CED">
        <w:rPr>
          <w:rFonts w:ascii="Montserrat Medium" w:hAnsi="Montserrat Medium"/>
          <w:sz w:val="22"/>
          <w:szCs w:val="22"/>
          <w:lang w:eastAsia="en-US"/>
          <w:rPrChange w:id="768" w:author="Mirela Tatar-Sinca" w:date="2019-10-03T14:58:00Z">
            <w:rPr>
              <w:rFonts w:ascii="Montserrat Medium" w:hAnsi="Montserrat Medium"/>
              <w:color w:val="000000"/>
              <w:sz w:val="22"/>
              <w:szCs w:val="22"/>
              <w:lang w:eastAsia="en-US"/>
            </w:rPr>
          </w:rPrChange>
        </w:rPr>
        <w:t>inclu</w:t>
      </w:r>
      <w:r w:rsidR="002B41F3" w:rsidRPr="00A64CED">
        <w:rPr>
          <w:rFonts w:ascii="Montserrat Medium" w:hAnsi="Montserrat Medium"/>
          <w:sz w:val="22"/>
          <w:szCs w:val="22"/>
          <w:lang w:eastAsia="en-US"/>
          <w:rPrChange w:id="769" w:author="Mirela Tatar-Sinca" w:date="2019-10-03T14:58:00Z">
            <w:rPr>
              <w:rFonts w:ascii="Montserrat Medium" w:hAnsi="Montserrat Medium"/>
              <w:color w:val="000000"/>
              <w:sz w:val="22"/>
              <w:szCs w:val="22"/>
              <w:lang w:eastAsia="en-US"/>
            </w:rPr>
          </w:rPrChange>
        </w:rPr>
        <w:t>se</w:t>
      </w:r>
      <w:r w:rsidRPr="00A64CED">
        <w:rPr>
          <w:rFonts w:ascii="Montserrat Medium" w:hAnsi="Montserrat Medium"/>
          <w:sz w:val="22"/>
          <w:szCs w:val="22"/>
          <w:lang w:eastAsia="en-US"/>
          <w:rPrChange w:id="770" w:author="Mirela Tatar-Sinca" w:date="2019-10-03T14:58:00Z">
            <w:rPr>
              <w:rFonts w:ascii="Montserrat Medium" w:hAnsi="Montserrat Medium"/>
              <w:color w:val="000000"/>
              <w:sz w:val="22"/>
              <w:szCs w:val="22"/>
              <w:lang w:eastAsia="en-US"/>
            </w:rPr>
          </w:rPrChange>
        </w:rPr>
        <w:t xml:space="preserve"> costurile de </w:t>
      </w:r>
      <w:r w:rsidRPr="00A64CED">
        <w:rPr>
          <w:rFonts w:ascii="Montserrat Medium" w:hAnsi="Montserrat Medium"/>
          <w:sz w:val="22"/>
          <w:szCs w:val="22"/>
          <w:lang w:val="it-IT"/>
        </w:rPr>
        <w:t>c</w:t>
      </w:r>
      <w:r w:rsidR="00AA7B11" w:rsidRPr="00A64CED">
        <w:rPr>
          <w:rFonts w:ascii="Montserrat Medium" w:hAnsi="Montserrat Medium"/>
          <w:sz w:val="22"/>
          <w:szCs w:val="22"/>
          <w:lang w:val="it-IT"/>
        </w:rPr>
        <w:t>olectare</w:t>
      </w:r>
      <w:r w:rsidRPr="00A64CED">
        <w:rPr>
          <w:rFonts w:ascii="Montserrat Medium" w:hAnsi="Montserrat Medium"/>
          <w:sz w:val="22"/>
          <w:szCs w:val="22"/>
          <w:lang w:val="it-IT"/>
        </w:rPr>
        <w:t xml:space="preserve"> </w:t>
      </w:r>
      <w:r w:rsidR="00AA7B11" w:rsidRPr="00A64CED">
        <w:rPr>
          <w:rFonts w:ascii="Montserrat Medium" w:hAnsi="Montserrat Medium"/>
          <w:sz w:val="22"/>
          <w:szCs w:val="22"/>
          <w:lang w:val="pt-BR"/>
        </w:rPr>
        <w:t>şi transport al</w:t>
      </w:r>
      <w:r w:rsidRPr="00A64CED">
        <w:rPr>
          <w:rFonts w:ascii="Montserrat Medium" w:hAnsi="Montserrat Medium"/>
          <w:sz w:val="22"/>
          <w:szCs w:val="22"/>
          <w:lang w:val="pt-BR"/>
        </w:rPr>
        <w:t xml:space="preserve"> d</w:t>
      </w:r>
      <w:r w:rsidRPr="00A64CED">
        <w:rPr>
          <w:rFonts w:ascii="Montserrat Medium" w:hAnsi="Montserrat Medium"/>
          <w:sz w:val="22"/>
          <w:szCs w:val="22"/>
          <w:lang w:eastAsia="en-US"/>
          <w:rPrChange w:id="771" w:author="Mirela Tatar-Sinca" w:date="2019-10-03T14:58:00Z">
            <w:rPr>
              <w:rFonts w:ascii="Montserrat Medium" w:hAnsi="Montserrat Medium"/>
              <w:color w:val="000000"/>
              <w:sz w:val="22"/>
              <w:szCs w:val="22"/>
              <w:lang w:eastAsia="en-US"/>
            </w:rPr>
          </w:rPrChange>
        </w:rPr>
        <w:t>eșeuri</w:t>
      </w:r>
      <w:r w:rsidR="00AA7B11" w:rsidRPr="00A64CED">
        <w:rPr>
          <w:rFonts w:ascii="Montserrat Medium" w:hAnsi="Montserrat Medium"/>
          <w:sz w:val="22"/>
          <w:szCs w:val="22"/>
          <w:lang w:eastAsia="en-US"/>
          <w:rPrChange w:id="772" w:author="Mirela Tatar-Sinca" w:date="2019-10-03T14:58:00Z">
            <w:rPr>
              <w:rFonts w:ascii="Montserrat Medium" w:hAnsi="Montserrat Medium"/>
              <w:color w:val="000000"/>
              <w:sz w:val="22"/>
              <w:szCs w:val="22"/>
              <w:lang w:eastAsia="en-US"/>
            </w:rPr>
          </w:rPrChange>
        </w:rPr>
        <w:t>lor</w:t>
      </w:r>
      <w:r w:rsidRPr="00A64CED">
        <w:rPr>
          <w:rFonts w:ascii="Montserrat Medium" w:hAnsi="Montserrat Medium"/>
          <w:sz w:val="22"/>
          <w:szCs w:val="22"/>
          <w:lang w:eastAsia="en-US"/>
          <w:rPrChange w:id="773" w:author="Mirela Tatar-Sinca" w:date="2019-10-03T14:58:00Z">
            <w:rPr>
              <w:rFonts w:ascii="Montserrat Medium" w:hAnsi="Montserrat Medium"/>
              <w:color w:val="000000"/>
              <w:sz w:val="22"/>
              <w:szCs w:val="22"/>
              <w:lang w:eastAsia="en-US"/>
            </w:rPr>
          </w:rPrChange>
        </w:rPr>
        <w:t xml:space="preserve"> vegetale.</w:t>
      </w:r>
    </w:p>
    <w:p w:rsidR="003C5CA5" w:rsidRPr="00A64CED" w:rsidRDefault="00F2290C" w:rsidP="00063E99">
      <w:pPr>
        <w:autoSpaceDE w:val="0"/>
        <w:autoSpaceDN w:val="0"/>
        <w:adjustRightInd w:val="0"/>
        <w:jc w:val="both"/>
        <w:rPr>
          <w:rFonts w:ascii="Montserrat Medium" w:hAnsi="Montserrat Medium"/>
          <w:sz w:val="22"/>
          <w:szCs w:val="22"/>
          <w:lang w:eastAsia="en-US"/>
          <w:rPrChange w:id="774" w:author="Mirela Tatar-Sinca" w:date="2019-10-03T14:58:00Z">
            <w:rPr>
              <w:rFonts w:ascii="Montserrat Medium" w:hAnsi="Montserrat Medium"/>
              <w:color w:val="000000"/>
              <w:sz w:val="22"/>
              <w:szCs w:val="22"/>
              <w:lang w:eastAsia="en-US"/>
            </w:rPr>
          </w:rPrChange>
        </w:rPr>
      </w:pPr>
      <w:r w:rsidRPr="00A64CED">
        <w:rPr>
          <w:rFonts w:ascii="Montserrat Medium" w:hAnsi="Montserrat Medium"/>
          <w:b/>
          <w:sz w:val="22"/>
          <w:szCs w:val="22"/>
          <w:lang w:eastAsia="en-US"/>
          <w:rPrChange w:id="775" w:author="Mirela Tatar-Sinca" w:date="2019-10-03T14:58:00Z">
            <w:rPr>
              <w:rFonts w:ascii="Montserrat Medium" w:hAnsi="Montserrat Medium"/>
              <w:b/>
              <w:color w:val="000000"/>
              <w:sz w:val="22"/>
              <w:szCs w:val="22"/>
              <w:lang w:eastAsia="en-US"/>
            </w:rPr>
          </w:rPrChange>
        </w:rPr>
        <w:t>6</w:t>
      </w:r>
      <w:r w:rsidR="004B5A0F" w:rsidRPr="00A64CED">
        <w:rPr>
          <w:rFonts w:ascii="Montserrat Medium" w:hAnsi="Montserrat Medium"/>
          <w:b/>
          <w:sz w:val="22"/>
          <w:szCs w:val="22"/>
          <w:lang w:eastAsia="en-US"/>
          <w:rPrChange w:id="776" w:author="Mirela Tatar-Sinca" w:date="2019-10-03T14:58:00Z">
            <w:rPr>
              <w:rFonts w:ascii="Montserrat Medium" w:hAnsi="Montserrat Medium"/>
              <w:b/>
              <w:color w:val="000000"/>
              <w:sz w:val="22"/>
              <w:szCs w:val="22"/>
              <w:lang w:eastAsia="en-US"/>
            </w:rPr>
          </w:rPrChange>
        </w:rPr>
        <w:t>)</w:t>
      </w:r>
      <w:r w:rsidR="004B5A0F" w:rsidRPr="00A64CED">
        <w:rPr>
          <w:rFonts w:ascii="Montserrat Medium" w:hAnsi="Montserrat Medium"/>
          <w:sz w:val="22"/>
          <w:szCs w:val="22"/>
          <w:lang w:eastAsia="en-US"/>
          <w:rPrChange w:id="777" w:author="Mirela Tatar-Sinca" w:date="2019-10-03T14:58:00Z">
            <w:rPr>
              <w:rFonts w:ascii="Montserrat Medium" w:hAnsi="Montserrat Medium"/>
              <w:color w:val="000000"/>
              <w:sz w:val="22"/>
              <w:szCs w:val="22"/>
              <w:lang w:eastAsia="en-US"/>
            </w:rPr>
          </w:rPrChange>
        </w:rPr>
        <w:t xml:space="preserve"> </w:t>
      </w:r>
      <w:r w:rsidR="00063E99" w:rsidRPr="00A64CED">
        <w:rPr>
          <w:rFonts w:ascii="Montserrat Medium" w:hAnsi="Montserrat Medium"/>
          <w:sz w:val="22"/>
          <w:szCs w:val="22"/>
          <w:lang w:eastAsia="en-US"/>
          <w:rPrChange w:id="778" w:author="Mirela Tatar-Sinca" w:date="2019-10-03T14:58:00Z">
            <w:rPr>
              <w:rFonts w:ascii="Montserrat Medium" w:hAnsi="Montserrat Medium"/>
              <w:color w:val="000000"/>
              <w:sz w:val="22"/>
              <w:szCs w:val="22"/>
              <w:lang w:eastAsia="en-US"/>
            </w:rPr>
          </w:rPrChange>
        </w:rPr>
        <w:t xml:space="preserve">Deșeurile vegetale care nu pot fi puse în saci (crengi nemărunțite, resturi de copaci, gard viu, deșeuri din toaletarea copacilor, etc.) vor fi depozitate separat în fața proprietății persoanelor fizice sau juridice de pe teritoriul municipiului Satu Mare. </w:t>
      </w:r>
      <w:r w:rsidR="004B5A0F" w:rsidRPr="00A64CED">
        <w:rPr>
          <w:rFonts w:ascii="Montserrat Medium" w:hAnsi="Montserrat Medium"/>
          <w:sz w:val="22"/>
          <w:szCs w:val="22"/>
          <w:lang w:eastAsia="en-US"/>
          <w:rPrChange w:id="779" w:author="Mirela Tatar-Sinca" w:date="2019-10-03T14:58:00Z">
            <w:rPr>
              <w:rFonts w:ascii="Montserrat Medium" w:hAnsi="Montserrat Medium"/>
              <w:color w:val="000000"/>
              <w:sz w:val="22"/>
              <w:szCs w:val="22"/>
              <w:lang w:eastAsia="en-US"/>
            </w:rPr>
          </w:rPrChange>
        </w:rPr>
        <w:t xml:space="preserve"> </w:t>
      </w:r>
      <w:r w:rsidR="00063E99" w:rsidRPr="00A64CED">
        <w:rPr>
          <w:rFonts w:ascii="Montserrat Medium" w:hAnsi="Montserrat Medium"/>
          <w:sz w:val="22"/>
          <w:szCs w:val="22"/>
          <w:lang w:eastAsia="en-US"/>
          <w:rPrChange w:id="780" w:author="Mirela Tatar-Sinca" w:date="2019-10-03T14:58:00Z">
            <w:rPr>
              <w:rFonts w:ascii="Montserrat Medium" w:hAnsi="Montserrat Medium"/>
              <w:color w:val="000000"/>
              <w:sz w:val="22"/>
              <w:szCs w:val="22"/>
              <w:lang w:eastAsia="en-US"/>
            </w:rPr>
          </w:rPrChange>
        </w:rPr>
        <w:t xml:space="preserve">Aceste deșeuri vor fi ridicate în urma unei </w:t>
      </w:r>
      <w:r w:rsidR="003C5CA5" w:rsidRPr="00A64CED">
        <w:rPr>
          <w:rFonts w:ascii="Montserrat Medium" w:hAnsi="Montserrat Medium"/>
          <w:sz w:val="22"/>
          <w:szCs w:val="22"/>
          <w:lang w:eastAsia="en-US"/>
          <w:rPrChange w:id="781" w:author="Mirela Tatar-Sinca" w:date="2019-10-03T14:58:00Z">
            <w:rPr>
              <w:rFonts w:ascii="Montserrat Medium" w:hAnsi="Montserrat Medium"/>
              <w:color w:val="000000"/>
              <w:sz w:val="22"/>
              <w:szCs w:val="22"/>
              <w:lang w:eastAsia="en-US"/>
            </w:rPr>
          </w:rPrChange>
        </w:rPr>
        <w:t>comenzi</w:t>
      </w:r>
      <w:r w:rsidR="00063E99" w:rsidRPr="00A64CED">
        <w:rPr>
          <w:rFonts w:ascii="Montserrat Medium" w:hAnsi="Montserrat Medium"/>
          <w:sz w:val="22"/>
          <w:szCs w:val="22"/>
          <w:lang w:eastAsia="en-US"/>
          <w:rPrChange w:id="782" w:author="Mirela Tatar-Sinca" w:date="2019-10-03T14:58:00Z">
            <w:rPr>
              <w:rFonts w:ascii="Montserrat Medium" w:hAnsi="Montserrat Medium"/>
              <w:color w:val="000000"/>
              <w:sz w:val="22"/>
              <w:szCs w:val="22"/>
              <w:lang w:eastAsia="en-US"/>
            </w:rPr>
          </w:rPrChange>
        </w:rPr>
        <w:t xml:space="preserve"> adresate </w:t>
      </w:r>
      <w:r w:rsidR="003D2E18" w:rsidRPr="00A64CED">
        <w:rPr>
          <w:rFonts w:ascii="Montserrat Medium" w:hAnsi="Montserrat Medium"/>
          <w:sz w:val="22"/>
          <w:szCs w:val="22"/>
          <w:lang w:eastAsia="en-US"/>
          <w:rPrChange w:id="783" w:author="Mirela Tatar-Sinca" w:date="2019-10-03T14:58:00Z">
            <w:rPr>
              <w:rFonts w:ascii="Montserrat Medium" w:hAnsi="Montserrat Medium"/>
              <w:color w:val="000000"/>
              <w:sz w:val="22"/>
              <w:szCs w:val="22"/>
              <w:lang w:eastAsia="en-US"/>
            </w:rPr>
          </w:rPrChange>
        </w:rPr>
        <w:t>Operator</w:t>
      </w:r>
      <w:r w:rsidR="00063E99" w:rsidRPr="00A64CED">
        <w:rPr>
          <w:rFonts w:ascii="Montserrat Medium" w:hAnsi="Montserrat Medium"/>
          <w:sz w:val="22"/>
          <w:szCs w:val="22"/>
          <w:lang w:eastAsia="en-US"/>
          <w:rPrChange w:id="784" w:author="Mirela Tatar-Sinca" w:date="2019-10-03T14:58:00Z">
            <w:rPr>
              <w:rFonts w:ascii="Montserrat Medium" w:hAnsi="Montserrat Medium"/>
              <w:color w:val="000000"/>
              <w:sz w:val="22"/>
              <w:szCs w:val="22"/>
              <w:lang w:eastAsia="en-US"/>
            </w:rPr>
          </w:rPrChange>
        </w:rPr>
        <w:t>ului de către persoanele fizice sau juridice</w:t>
      </w:r>
      <w:r w:rsidR="008D63B2" w:rsidRPr="00A64CED">
        <w:rPr>
          <w:rFonts w:ascii="Montserrat Medium" w:hAnsi="Montserrat Medium"/>
          <w:sz w:val="22"/>
          <w:szCs w:val="22"/>
          <w:lang w:eastAsia="en-US"/>
          <w:rPrChange w:id="785" w:author="Mirela Tatar-Sinca" w:date="2019-10-03T14:58:00Z">
            <w:rPr>
              <w:rFonts w:ascii="Montserrat Medium" w:hAnsi="Montserrat Medium"/>
              <w:color w:val="000000"/>
              <w:sz w:val="22"/>
              <w:szCs w:val="22"/>
              <w:lang w:eastAsia="en-US"/>
            </w:rPr>
          </w:rPrChange>
        </w:rPr>
        <w:t xml:space="preserve">, </w:t>
      </w:r>
      <w:r w:rsidR="008D63B2" w:rsidRPr="00A64CED">
        <w:rPr>
          <w:rFonts w:ascii="Montserrat Medium" w:hAnsi="Montserrat Medium"/>
          <w:b/>
          <w:sz w:val="22"/>
          <w:szCs w:val="22"/>
          <w:lang w:eastAsia="en-US"/>
          <w:rPrChange w:id="786" w:author="Mirela Tatar-Sinca" w:date="2019-10-03T14:58:00Z">
            <w:rPr>
              <w:rFonts w:ascii="Montserrat Medium" w:hAnsi="Montserrat Medium"/>
              <w:b/>
              <w:color w:val="000000"/>
              <w:sz w:val="22"/>
              <w:szCs w:val="22"/>
              <w:lang w:eastAsia="en-US"/>
            </w:rPr>
          </w:rPrChange>
        </w:rPr>
        <w:t>contra</w:t>
      </w:r>
      <w:r w:rsidR="008A7AA2" w:rsidRPr="00A64CED">
        <w:rPr>
          <w:rFonts w:ascii="Montserrat Medium" w:hAnsi="Montserrat Medium"/>
          <w:b/>
          <w:sz w:val="22"/>
          <w:szCs w:val="22"/>
          <w:lang w:eastAsia="en-US"/>
          <w:rPrChange w:id="787" w:author="Mirela Tatar-Sinca" w:date="2019-10-03T14:58:00Z">
            <w:rPr>
              <w:rFonts w:ascii="Montserrat Medium" w:hAnsi="Montserrat Medium"/>
              <w:b/>
              <w:color w:val="000000"/>
              <w:sz w:val="22"/>
              <w:szCs w:val="22"/>
              <w:lang w:eastAsia="en-US"/>
            </w:rPr>
          </w:rPrChange>
        </w:rPr>
        <w:t xml:space="preserve"> </w:t>
      </w:r>
      <w:r w:rsidR="008D63B2" w:rsidRPr="00A64CED">
        <w:rPr>
          <w:rFonts w:ascii="Montserrat Medium" w:hAnsi="Montserrat Medium"/>
          <w:b/>
          <w:sz w:val="22"/>
          <w:szCs w:val="22"/>
          <w:lang w:eastAsia="en-US"/>
          <w:rPrChange w:id="788" w:author="Mirela Tatar-Sinca" w:date="2019-10-03T14:58:00Z">
            <w:rPr>
              <w:rFonts w:ascii="Montserrat Medium" w:hAnsi="Montserrat Medium"/>
              <w:b/>
              <w:color w:val="000000"/>
              <w:sz w:val="22"/>
              <w:szCs w:val="22"/>
              <w:lang w:eastAsia="en-US"/>
            </w:rPr>
          </w:rPrChange>
        </w:rPr>
        <w:t>cost</w:t>
      </w:r>
      <w:r w:rsidR="00063E99" w:rsidRPr="00A64CED">
        <w:rPr>
          <w:rFonts w:ascii="Montserrat Medium" w:hAnsi="Montserrat Medium"/>
          <w:sz w:val="22"/>
          <w:szCs w:val="22"/>
          <w:lang w:eastAsia="en-US"/>
          <w:rPrChange w:id="789" w:author="Mirela Tatar-Sinca" w:date="2019-10-03T14:58:00Z">
            <w:rPr>
              <w:rFonts w:ascii="Montserrat Medium" w:hAnsi="Montserrat Medium"/>
              <w:color w:val="000000"/>
              <w:sz w:val="22"/>
              <w:szCs w:val="22"/>
              <w:lang w:eastAsia="en-US"/>
            </w:rPr>
          </w:rPrChange>
        </w:rPr>
        <w:t xml:space="preserve">. </w:t>
      </w:r>
    </w:p>
    <w:p w:rsidR="00063E99" w:rsidRPr="00A64CED" w:rsidRDefault="00F2290C" w:rsidP="00063E99">
      <w:pPr>
        <w:autoSpaceDE w:val="0"/>
        <w:autoSpaceDN w:val="0"/>
        <w:adjustRightInd w:val="0"/>
        <w:jc w:val="both"/>
        <w:rPr>
          <w:rFonts w:ascii="Montserrat Medium" w:hAnsi="Montserrat Medium"/>
          <w:sz w:val="22"/>
          <w:szCs w:val="22"/>
          <w:lang w:eastAsia="en-US"/>
          <w:rPrChange w:id="790" w:author="Mirela Tatar-Sinca" w:date="2019-10-03T14:58:00Z">
            <w:rPr>
              <w:rFonts w:ascii="Montserrat Medium" w:hAnsi="Montserrat Medium"/>
              <w:color w:val="000000"/>
              <w:sz w:val="22"/>
              <w:szCs w:val="22"/>
              <w:lang w:eastAsia="en-US"/>
            </w:rPr>
          </w:rPrChange>
        </w:rPr>
      </w:pPr>
      <w:r w:rsidRPr="00A64CED">
        <w:rPr>
          <w:rFonts w:ascii="Montserrat Medium" w:hAnsi="Montserrat Medium"/>
          <w:b/>
          <w:sz w:val="22"/>
          <w:szCs w:val="22"/>
          <w:lang w:eastAsia="en-US"/>
          <w:rPrChange w:id="791" w:author="Mirela Tatar-Sinca" w:date="2019-10-03T14:58:00Z">
            <w:rPr>
              <w:rFonts w:ascii="Montserrat Medium" w:hAnsi="Montserrat Medium"/>
              <w:b/>
              <w:color w:val="000000"/>
              <w:sz w:val="22"/>
              <w:szCs w:val="22"/>
              <w:lang w:eastAsia="en-US"/>
            </w:rPr>
          </w:rPrChange>
        </w:rPr>
        <w:t>7</w:t>
      </w:r>
      <w:r w:rsidR="004B5A0F" w:rsidRPr="00A64CED">
        <w:rPr>
          <w:rFonts w:ascii="Montserrat Medium" w:hAnsi="Montserrat Medium"/>
          <w:b/>
          <w:sz w:val="22"/>
          <w:szCs w:val="22"/>
          <w:lang w:eastAsia="en-US"/>
          <w:rPrChange w:id="792" w:author="Mirela Tatar-Sinca" w:date="2019-10-03T14:58:00Z">
            <w:rPr>
              <w:rFonts w:ascii="Montserrat Medium" w:hAnsi="Montserrat Medium"/>
              <w:b/>
              <w:color w:val="000000"/>
              <w:sz w:val="22"/>
              <w:szCs w:val="22"/>
              <w:lang w:eastAsia="en-US"/>
            </w:rPr>
          </w:rPrChange>
        </w:rPr>
        <w:t>)</w:t>
      </w:r>
      <w:r w:rsidR="004B5A0F" w:rsidRPr="00A64CED">
        <w:rPr>
          <w:rFonts w:ascii="Montserrat Medium" w:hAnsi="Montserrat Medium"/>
          <w:sz w:val="22"/>
          <w:szCs w:val="22"/>
          <w:lang w:eastAsia="en-US"/>
          <w:rPrChange w:id="793" w:author="Mirela Tatar-Sinca" w:date="2019-10-03T14:58:00Z">
            <w:rPr>
              <w:rFonts w:ascii="Montserrat Medium" w:hAnsi="Montserrat Medium"/>
              <w:color w:val="000000"/>
              <w:sz w:val="22"/>
              <w:szCs w:val="22"/>
              <w:lang w:eastAsia="en-US"/>
            </w:rPr>
          </w:rPrChange>
        </w:rPr>
        <w:t xml:space="preserve"> </w:t>
      </w:r>
      <w:r w:rsidR="00063E99" w:rsidRPr="00A64CED">
        <w:rPr>
          <w:rFonts w:ascii="Montserrat Medium" w:hAnsi="Montserrat Medium"/>
          <w:sz w:val="22"/>
          <w:szCs w:val="22"/>
          <w:lang w:eastAsia="en-US"/>
          <w:rPrChange w:id="794" w:author="Mirela Tatar-Sinca" w:date="2019-10-03T14:58:00Z">
            <w:rPr>
              <w:rFonts w:ascii="Montserrat Medium" w:hAnsi="Montserrat Medium"/>
              <w:color w:val="000000"/>
              <w:sz w:val="22"/>
              <w:szCs w:val="22"/>
              <w:lang w:eastAsia="en-US"/>
            </w:rPr>
          </w:rPrChange>
        </w:rPr>
        <w:t xml:space="preserve">Tariful de ridicare și transport, aprobat în prealabil de către autoritea publică locală, se va evidenția separat în contractul existent între </w:t>
      </w:r>
      <w:r w:rsidR="003D2E18" w:rsidRPr="00A64CED">
        <w:rPr>
          <w:rFonts w:ascii="Montserrat Medium" w:hAnsi="Montserrat Medium"/>
          <w:sz w:val="22"/>
          <w:szCs w:val="22"/>
          <w:lang w:eastAsia="en-US"/>
          <w:rPrChange w:id="795" w:author="Mirela Tatar-Sinca" w:date="2019-10-03T14:58:00Z">
            <w:rPr>
              <w:rFonts w:ascii="Montserrat Medium" w:hAnsi="Montserrat Medium"/>
              <w:color w:val="000000"/>
              <w:sz w:val="22"/>
              <w:szCs w:val="22"/>
              <w:lang w:eastAsia="en-US"/>
            </w:rPr>
          </w:rPrChange>
        </w:rPr>
        <w:t>Operator</w:t>
      </w:r>
      <w:r w:rsidR="00063E99" w:rsidRPr="00A64CED">
        <w:rPr>
          <w:rFonts w:ascii="Montserrat Medium" w:hAnsi="Montserrat Medium"/>
          <w:sz w:val="22"/>
          <w:szCs w:val="22"/>
          <w:lang w:eastAsia="en-US"/>
          <w:rPrChange w:id="796" w:author="Mirela Tatar-Sinca" w:date="2019-10-03T14:58:00Z">
            <w:rPr>
              <w:rFonts w:ascii="Montserrat Medium" w:hAnsi="Montserrat Medium"/>
              <w:color w:val="000000"/>
              <w:sz w:val="22"/>
              <w:szCs w:val="22"/>
              <w:lang w:eastAsia="en-US"/>
            </w:rPr>
          </w:rPrChange>
        </w:rPr>
        <w:t xml:space="preserve"> și persoanele fizice sau juridice, și va fi aplicat doar în urma solicitării utilizatorilor. </w:t>
      </w:r>
    </w:p>
    <w:p w:rsidR="00E8577B" w:rsidRPr="00A64CED" w:rsidRDefault="00E8577B" w:rsidP="00E8577B">
      <w:pPr>
        <w:jc w:val="both"/>
        <w:rPr>
          <w:rFonts w:ascii="Montserrat Medium" w:hAnsi="Montserrat Medium"/>
          <w:bCs/>
          <w:sz w:val="22"/>
          <w:szCs w:val="22"/>
          <w:u w:val="single"/>
          <w:lang w:val="it-IT"/>
        </w:rPr>
      </w:pPr>
      <w:r w:rsidRPr="00A64CED">
        <w:rPr>
          <w:rFonts w:ascii="Montserrat Medium" w:hAnsi="Montserrat Medium"/>
          <w:b/>
          <w:bCs/>
          <w:sz w:val="22"/>
          <w:szCs w:val="22"/>
          <w:lang w:val="it-IT"/>
        </w:rPr>
        <w:t>8)</w:t>
      </w:r>
      <w:r w:rsidRPr="00A64CED">
        <w:rPr>
          <w:rFonts w:ascii="Montserrat Medium" w:hAnsi="Montserrat Medium"/>
          <w:bCs/>
          <w:sz w:val="22"/>
          <w:szCs w:val="22"/>
          <w:lang w:val="it-IT"/>
        </w:rPr>
        <w:t xml:space="preserve"> </w:t>
      </w:r>
      <w:r w:rsidR="003D2E18" w:rsidRPr="00A64CED">
        <w:rPr>
          <w:rFonts w:ascii="Montserrat Medium" w:hAnsi="Montserrat Medium"/>
          <w:bCs/>
          <w:sz w:val="22"/>
          <w:szCs w:val="22"/>
          <w:lang w:val="it-IT"/>
        </w:rPr>
        <w:t>Operator</w:t>
      </w:r>
      <w:r w:rsidRPr="00A64CED">
        <w:rPr>
          <w:rFonts w:ascii="Montserrat Medium" w:hAnsi="Montserrat Medium"/>
          <w:bCs/>
          <w:sz w:val="22"/>
          <w:szCs w:val="22"/>
          <w:lang w:val="it-IT"/>
        </w:rPr>
        <w:t xml:space="preserve">ul va asigura personalul, mijloacele de colectare şi transport a deşeurilor vegetale până la </w:t>
      </w:r>
      <w:r w:rsidRPr="00A64CED">
        <w:rPr>
          <w:rFonts w:ascii="Montserrat Medium" w:hAnsi="Montserrat Medium"/>
          <w:b/>
          <w:bCs/>
          <w:sz w:val="22"/>
          <w:szCs w:val="22"/>
          <w:rPrChange w:id="797" w:author="Mirela Tatar-Sinca" w:date="2019-10-03T14:58:00Z">
            <w:rPr>
              <w:rFonts w:ascii="Montserrat Medium" w:hAnsi="Montserrat Medium"/>
              <w:b/>
              <w:bCs/>
              <w:color w:val="000000"/>
              <w:sz w:val="22"/>
              <w:szCs w:val="22"/>
            </w:rPr>
          </w:rPrChange>
        </w:rPr>
        <w:t>Baza de lucru operațională a acestuia</w:t>
      </w:r>
      <w:r w:rsidRPr="00A64CED">
        <w:rPr>
          <w:rFonts w:ascii="Montserrat Medium" w:hAnsi="Montserrat Medium"/>
          <w:bCs/>
          <w:sz w:val="22"/>
          <w:szCs w:val="22"/>
          <w:rPrChange w:id="798" w:author="Mirela Tatar-Sinca" w:date="2019-10-03T14:58:00Z">
            <w:rPr>
              <w:rFonts w:ascii="Montserrat Medium" w:hAnsi="Montserrat Medium"/>
              <w:bCs/>
              <w:color w:val="000000"/>
              <w:sz w:val="22"/>
              <w:szCs w:val="22"/>
            </w:rPr>
          </w:rPrChange>
        </w:rPr>
        <w:t>,</w:t>
      </w:r>
      <w:r w:rsidRPr="00A64CED">
        <w:rPr>
          <w:rFonts w:ascii="Montserrat Medium" w:hAnsi="Montserrat Medium"/>
          <w:bCs/>
          <w:sz w:val="22"/>
          <w:szCs w:val="22"/>
          <w:lang w:val="it-IT"/>
        </w:rPr>
        <w:t xml:space="preserve"> amenajat şi pentru acest scop, </w:t>
      </w:r>
      <w:r w:rsidR="00AA7B11" w:rsidRPr="00A64CED">
        <w:rPr>
          <w:rFonts w:ascii="Montserrat Medium" w:hAnsi="Montserrat Medium"/>
          <w:bCs/>
          <w:sz w:val="22"/>
          <w:szCs w:val="22"/>
          <w:lang w:val="it-IT"/>
        </w:rPr>
        <w:t>pentru</w:t>
      </w:r>
      <w:r w:rsidR="008F45F0" w:rsidRPr="00A64CED">
        <w:rPr>
          <w:rFonts w:ascii="Montserrat Medium" w:hAnsi="Montserrat Medium"/>
          <w:bCs/>
          <w:sz w:val="22"/>
          <w:szCs w:val="22"/>
          <w:lang w:val="it-IT"/>
        </w:rPr>
        <w:t xml:space="preserve"> depozitare temporară,</w:t>
      </w:r>
      <w:r w:rsidRPr="00A64CED">
        <w:rPr>
          <w:rFonts w:ascii="Montserrat Medium" w:hAnsi="Montserrat Medium"/>
          <w:bCs/>
          <w:sz w:val="22"/>
          <w:szCs w:val="22"/>
          <w:lang w:val="it-IT"/>
        </w:rPr>
        <w:t xml:space="preserve"> </w:t>
      </w:r>
      <w:r w:rsidR="00B910EA" w:rsidRPr="00A64CED">
        <w:rPr>
          <w:rFonts w:ascii="Montserrat Medium" w:hAnsi="Montserrat Medium"/>
          <w:sz w:val="22"/>
          <w:szCs w:val="22"/>
          <w:rPrChange w:id="799" w:author="Mirela Tatar-Sinca" w:date="2019-10-03T14:58:00Z">
            <w:rPr>
              <w:rFonts w:ascii="Montserrat Medium" w:hAnsi="Montserrat Medium"/>
              <w:color w:val="000000"/>
              <w:sz w:val="22"/>
              <w:szCs w:val="22"/>
            </w:rPr>
          </w:rPrChange>
        </w:rPr>
        <w:t>compostare</w:t>
      </w:r>
      <w:r w:rsidRPr="00A64CED">
        <w:rPr>
          <w:rFonts w:ascii="Montserrat Medium" w:hAnsi="Montserrat Medium"/>
          <w:sz w:val="22"/>
          <w:szCs w:val="22"/>
          <w:rPrChange w:id="800" w:author="Mirela Tatar-Sinca" w:date="2019-10-03T14:58:00Z">
            <w:rPr>
              <w:rFonts w:ascii="Montserrat Medium" w:hAnsi="Montserrat Medium"/>
              <w:color w:val="000000"/>
              <w:sz w:val="22"/>
              <w:szCs w:val="22"/>
            </w:rPr>
          </w:rPrChange>
        </w:rPr>
        <w:t>/valorificare sau eliminare prin depozit</w:t>
      </w:r>
      <w:r w:rsidR="00AA7B11" w:rsidRPr="00A64CED">
        <w:rPr>
          <w:rFonts w:ascii="Montserrat Medium" w:hAnsi="Montserrat Medium"/>
          <w:sz w:val="22"/>
          <w:szCs w:val="22"/>
          <w:rPrChange w:id="801" w:author="Mirela Tatar-Sinca" w:date="2019-10-03T14:58:00Z">
            <w:rPr>
              <w:rFonts w:ascii="Montserrat Medium" w:hAnsi="Montserrat Medium"/>
              <w:color w:val="000000"/>
              <w:sz w:val="22"/>
              <w:szCs w:val="22"/>
            </w:rPr>
          </w:rPrChange>
        </w:rPr>
        <w:t>a</w:t>
      </w:r>
      <w:r w:rsidRPr="00A64CED">
        <w:rPr>
          <w:rFonts w:ascii="Montserrat Medium" w:hAnsi="Montserrat Medium"/>
          <w:sz w:val="22"/>
          <w:szCs w:val="22"/>
          <w:rPrChange w:id="802" w:author="Mirela Tatar-Sinca" w:date="2019-10-03T14:58:00Z">
            <w:rPr>
              <w:rFonts w:ascii="Montserrat Medium" w:hAnsi="Montserrat Medium"/>
              <w:color w:val="000000"/>
              <w:sz w:val="22"/>
              <w:szCs w:val="22"/>
            </w:rPr>
          </w:rPrChange>
        </w:rPr>
        <w:t>re</w:t>
      </w:r>
      <w:r w:rsidR="00B910EA" w:rsidRPr="00A64CED">
        <w:rPr>
          <w:rFonts w:ascii="Montserrat Medium" w:hAnsi="Montserrat Medium"/>
          <w:sz w:val="22"/>
          <w:szCs w:val="22"/>
          <w:rPrChange w:id="803" w:author="Mirela Tatar-Sinca" w:date="2019-10-03T14:58:00Z">
            <w:rPr>
              <w:rFonts w:ascii="Montserrat Medium" w:hAnsi="Montserrat Medium"/>
              <w:color w:val="000000"/>
              <w:sz w:val="22"/>
              <w:szCs w:val="22"/>
            </w:rPr>
          </w:rPrChange>
        </w:rPr>
        <w:t xml:space="preserve"> la un de</w:t>
      </w:r>
      <w:r w:rsidR="00AA7B11" w:rsidRPr="00A64CED">
        <w:rPr>
          <w:rFonts w:ascii="Montserrat Medium" w:hAnsi="Montserrat Medium"/>
          <w:sz w:val="22"/>
          <w:szCs w:val="22"/>
          <w:rPrChange w:id="804" w:author="Mirela Tatar-Sinca" w:date="2019-10-03T14:58:00Z">
            <w:rPr>
              <w:rFonts w:ascii="Montserrat Medium" w:hAnsi="Montserrat Medium"/>
              <w:color w:val="000000"/>
              <w:sz w:val="22"/>
              <w:szCs w:val="22"/>
            </w:rPr>
          </w:rPrChange>
        </w:rPr>
        <w:t>po</w:t>
      </w:r>
      <w:r w:rsidR="00B910EA" w:rsidRPr="00A64CED">
        <w:rPr>
          <w:rFonts w:ascii="Montserrat Medium" w:hAnsi="Montserrat Medium"/>
          <w:sz w:val="22"/>
          <w:szCs w:val="22"/>
          <w:rPrChange w:id="805" w:author="Mirela Tatar-Sinca" w:date="2019-10-03T14:58:00Z">
            <w:rPr>
              <w:rFonts w:ascii="Montserrat Medium" w:hAnsi="Montserrat Medium"/>
              <w:color w:val="000000"/>
              <w:sz w:val="22"/>
              <w:szCs w:val="22"/>
            </w:rPr>
          </w:rPrChange>
        </w:rPr>
        <w:t>zit autorizat de deşeuri</w:t>
      </w:r>
      <w:r w:rsidRPr="00A64CED">
        <w:rPr>
          <w:rFonts w:ascii="Montserrat Medium" w:hAnsi="Montserrat Medium"/>
          <w:bCs/>
          <w:sz w:val="22"/>
          <w:szCs w:val="22"/>
          <w:lang w:val="it-IT"/>
        </w:rPr>
        <w:t xml:space="preserve">. </w:t>
      </w:r>
      <w:r w:rsidRPr="00A64CED">
        <w:rPr>
          <w:rFonts w:ascii="Montserrat Medium" w:hAnsi="Montserrat Medium"/>
          <w:b/>
          <w:bCs/>
          <w:sz w:val="22"/>
          <w:szCs w:val="22"/>
          <w:u w:val="single"/>
          <w:lang w:val="it-IT"/>
        </w:rPr>
        <w:t>Ofertanţii vor prezenta în ofert</w:t>
      </w:r>
      <w:r w:rsidR="00A756D5" w:rsidRPr="00A64CED">
        <w:rPr>
          <w:rFonts w:ascii="Montserrat Medium" w:hAnsi="Montserrat Medium"/>
          <w:b/>
          <w:bCs/>
          <w:sz w:val="22"/>
          <w:szCs w:val="22"/>
          <w:u w:val="single"/>
          <w:lang w:val="it-IT"/>
        </w:rPr>
        <w:t>ă</w:t>
      </w:r>
      <w:r w:rsidR="008B2F3F" w:rsidRPr="00A64CED">
        <w:rPr>
          <w:rFonts w:ascii="Montserrat Medium" w:hAnsi="Montserrat Medium"/>
          <w:b/>
          <w:bCs/>
          <w:sz w:val="22"/>
          <w:szCs w:val="22"/>
          <w:u w:val="single"/>
          <w:lang w:val="it-IT"/>
        </w:rPr>
        <w:t>,</w:t>
      </w:r>
      <w:r w:rsidRPr="00A64CED">
        <w:rPr>
          <w:rFonts w:ascii="Montserrat Medium" w:hAnsi="Montserrat Medium"/>
          <w:b/>
          <w:bCs/>
          <w:sz w:val="22"/>
          <w:szCs w:val="22"/>
          <w:u w:val="single"/>
          <w:lang w:val="it-IT"/>
        </w:rPr>
        <w:t xml:space="preserve"> modalitatea propusă de colectare a deşeurilor </w:t>
      </w:r>
      <w:r w:rsidR="00E61BFF" w:rsidRPr="00A64CED">
        <w:rPr>
          <w:rFonts w:ascii="Montserrat Medium" w:hAnsi="Montserrat Medium"/>
          <w:b/>
          <w:bCs/>
          <w:sz w:val="22"/>
          <w:szCs w:val="22"/>
          <w:u w:val="single"/>
          <w:lang w:val="it-IT"/>
        </w:rPr>
        <w:t>vegetale</w:t>
      </w:r>
      <w:r w:rsidRPr="00A64CED">
        <w:rPr>
          <w:rFonts w:ascii="Montserrat Medium" w:hAnsi="Montserrat Medium"/>
          <w:b/>
          <w:bCs/>
          <w:sz w:val="22"/>
          <w:szCs w:val="22"/>
          <w:u w:val="single"/>
          <w:lang w:val="it-IT"/>
        </w:rPr>
        <w:t>, cu indicarea mijloacelor de colectare şi transport propuse a fi folosite</w:t>
      </w:r>
      <w:r w:rsidRPr="00A64CED">
        <w:rPr>
          <w:rFonts w:ascii="Montserrat Medium" w:hAnsi="Montserrat Medium"/>
          <w:bCs/>
          <w:sz w:val="22"/>
          <w:szCs w:val="22"/>
          <w:u w:val="single"/>
          <w:lang w:val="it-IT"/>
        </w:rPr>
        <w:t>.</w:t>
      </w:r>
    </w:p>
    <w:p w:rsidR="00E8577B" w:rsidRPr="00A64CED" w:rsidRDefault="00E8577B" w:rsidP="00E8577B">
      <w:pPr>
        <w:jc w:val="both"/>
        <w:rPr>
          <w:rFonts w:ascii="Montserrat Medium" w:eastAsiaTheme="minorHAnsi" w:hAnsi="Montserrat Medium"/>
          <w:sz w:val="22"/>
          <w:szCs w:val="22"/>
        </w:rPr>
      </w:pPr>
      <w:r w:rsidRPr="00A64CED">
        <w:rPr>
          <w:rFonts w:ascii="Montserrat Medium" w:hAnsi="Montserrat Medium"/>
          <w:b/>
          <w:bCs/>
          <w:sz w:val="22"/>
          <w:szCs w:val="22"/>
          <w:lang w:val="pt-BR"/>
        </w:rPr>
        <w:t xml:space="preserve">9) </w:t>
      </w:r>
      <w:r w:rsidRPr="00A64CED">
        <w:rPr>
          <w:rFonts w:ascii="Montserrat Medium" w:hAnsi="Montserrat Medium"/>
          <w:bCs/>
          <w:sz w:val="22"/>
          <w:szCs w:val="22"/>
          <w:lang w:val="pt-BR"/>
        </w:rPr>
        <w:t xml:space="preserve">Pentru transportul deşeurilor </w:t>
      </w:r>
      <w:r w:rsidR="00F13EEF" w:rsidRPr="00A64CED">
        <w:rPr>
          <w:rFonts w:ascii="Montserrat Medium" w:hAnsi="Montserrat Medium"/>
          <w:bCs/>
          <w:sz w:val="22"/>
          <w:szCs w:val="22"/>
          <w:lang w:val="pt-BR"/>
        </w:rPr>
        <w:t>vegetale,</w:t>
      </w:r>
      <w:r w:rsidRPr="00A64CED">
        <w:rPr>
          <w:rFonts w:ascii="Montserrat Medium" w:hAnsi="Montserrat Medium"/>
          <w:b/>
          <w:bCs/>
          <w:sz w:val="22"/>
          <w:szCs w:val="22"/>
          <w:lang w:val="pt-BR"/>
        </w:rPr>
        <w:t xml:space="preserve"> </w:t>
      </w:r>
      <w:r w:rsidRPr="00A64CED">
        <w:rPr>
          <w:rFonts w:ascii="Montserrat Medium" w:hAnsi="Montserrat Medium"/>
          <w:sz w:val="22"/>
          <w:szCs w:val="22"/>
          <w:lang w:val="it-IT"/>
        </w:rPr>
        <w:t>autovehiculele</w:t>
      </w:r>
      <w:r w:rsidRPr="00A64CED">
        <w:rPr>
          <w:rFonts w:ascii="Montserrat Medium" w:eastAsiaTheme="minorHAnsi" w:hAnsi="Montserrat Medium"/>
          <w:sz w:val="22"/>
          <w:szCs w:val="22"/>
        </w:rPr>
        <w:t xml:space="preserve"> trebuie să se încadreze în norma de poluare a motorului minim Euro 3 (pot fi şi/sau motoare electrice sau hibride, GPL), vor fi omologate conform legislaţiei în vigoare, cu inspecţia tehnică valabilă.</w:t>
      </w:r>
    </w:p>
    <w:p w:rsidR="00E8577B" w:rsidRPr="00A64CED" w:rsidRDefault="00E8577B" w:rsidP="00E8577B">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10)</w:t>
      </w:r>
      <w:r w:rsidRPr="00A64CED">
        <w:rPr>
          <w:rFonts w:ascii="Montserrat Medium" w:eastAsiaTheme="minorHAnsi" w:hAnsi="Montserrat Medium"/>
          <w:sz w:val="22"/>
          <w:szCs w:val="22"/>
        </w:rPr>
        <w:t xml:space="preserve"> </w:t>
      </w:r>
      <w:r w:rsidRPr="00A64CED">
        <w:rPr>
          <w:rFonts w:ascii="Montserrat Medium" w:hAnsi="Montserrat Medium"/>
          <w:sz w:val="22"/>
          <w:szCs w:val="22"/>
          <w:lang w:val="it-IT"/>
        </w:rPr>
        <w:t>Autovehiculele</w:t>
      </w:r>
      <w:r w:rsidRPr="00A64CED">
        <w:rPr>
          <w:rFonts w:ascii="Montserrat Medium" w:eastAsiaTheme="minorHAnsi" w:hAnsi="Montserrat Medium"/>
          <w:sz w:val="22"/>
          <w:szCs w:val="22"/>
        </w:rPr>
        <w:t xml:space="preserve"> vor fi dotate cu sistem GPS, pentru urmărirea îndeplinirii </w:t>
      </w:r>
      <w:r w:rsidR="004F385E" w:rsidRPr="00A64CED">
        <w:rPr>
          <w:rFonts w:ascii="Montserrat Medium" w:eastAsiaTheme="minorHAnsi" w:hAnsi="Montserrat Medium"/>
          <w:sz w:val="22"/>
          <w:szCs w:val="22"/>
        </w:rPr>
        <w:t>activităţii</w:t>
      </w:r>
      <w:r w:rsidRPr="00A64CED">
        <w:rPr>
          <w:rFonts w:ascii="Montserrat Medium" w:eastAsiaTheme="minorHAnsi" w:hAnsi="Montserrat Medium"/>
          <w:sz w:val="22"/>
          <w:szCs w:val="22"/>
        </w:rPr>
        <w:t xml:space="preserve">, de către </w:t>
      </w:r>
      <w:r w:rsidR="003D2E18" w:rsidRPr="00A64CED">
        <w:rPr>
          <w:rFonts w:ascii="Montserrat Medium" w:eastAsiaTheme="minorHAnsi" w:hAnsi="Montserrat Medium"/>
          <w:sz w:val="22"/>
          <w:szCs w:val="22"/>
        </w:rPr>
        <w:t>Autoritatea Contractantă</w:t>
      </w:r>
      <w:r w:rsidRPr="00A64CED">
        <w:rPr>
          <w:rFonts w:ascii="Montserrat Medium" w:eastAsiaTheme="minorHAnsi" w:hAnsi="Montserrat Medium"/>
          <w:sz w:val="22"/>
          <w:szCs w:val="22"/>
        </w:rPr>
        <w:t xml:space="preserve">. Compartimentul de specialitate </w:t>
      </w:r>
      <w:r w:rsidR="00A756D5" w:rsidRPr="00A64CED">
        <w:rPr>
          <w:rFonts w:ascii="Montserrat Medium" w:eastAsiaTheme="minorHAnsi" w:hAnsi="Montserrat Medium"/>
          <w:sz w:val="22"/>
          <w:szCs w:val="22"/>
        </w:rPr>
        <w:t xml:space="preserve">al acesteia </w:t>
      </w:r>
      <w:r w:rsidR="00357990" w:rsidRPr="00A64CED">
        <w:rPr>
          <w:rFonts w:ascii="Montserrat Medium" w:eastAsiaTheme="minorHAnsi" w:hAnsi="Montserrat Medium"/>
          <w:sz w:val="22"/>
          <w:szCs w:val="22"/>
        </w:rPr>
        <w:t xml:space="preserve">din urmă </w:t>
      </w:r>
      <w:r w:rsidRPr="00A64CED">
        <w:rPr>
          <w:rFonts w:ascii="Montserrat Medium" w:eastAsiaTheme="minorHAnsi" w:hAnsi="Montserrat Medium"/>
          <w:sz w:val="22"/>
          <w:szCs w:val="22"/>
        </w:rPr>
        <w:t>va avea posibilitatea de vizualizare a traseului parcurs de fiecare utilaj în timp real (online), precum şi istoricul traseelor parcurse pe toată durata contractului.</w:t>
      </w:r>
      <w:r w:rsidR="00731C0B" w:rsidRPr="00A64CED">
        <w:rPr>
          <w:rFonts w:ascii="Montserrat Medium" w:hAnsi="Montserrat Medium"/>
          <w:sz w:val="22"/>
          <w:szCs w:val="22"/>
          <w:lang w:val="it-IT"/>
        </w:rPr>
        <w:t xml:space="preserve"> Pentru aceast</w:t>
      </w:r>
      <w:r w:rsidR="00731C0B" w:rsidRPr="00A64CED">
        <w:rPr>
          <w:rFonts w:ascii="Montserrat Medium" w:hAnsi="Montserrat Medium"/>
          <w:sz w:val="22"/>
          <w:szCs w:val="22"/>
        </w:rPr>
        <w:t>ă activitate</w:t>
      </w:r>
      <w:r w:rsidR="00731C0B" w:rsidRPr="00A64CED">
        <w:rPr>
          <w:rFonts w:ascii="Montserrat Medium" w:hAnsi="Montserrat Medium"/>
          <w:sz w:val="22"/>
          <w:szCs w:val="22"/>
          <w:lang w:val="it-IT"/>
        </w:rPr>
        <w:t xml:space="preserve">, Operatorul trebuie să respecte dotarea minimă de mijloace de transport, solicitată la </w:t>
      </w:r>
      <w:r w:rsidR="00266AFD" w:rsidRPr="00A64CED">
        <w:rPr>
          <w:rFonts w:ascii="Montserrat Medium" w:hAnsi="Montserrat Medium"/>
          <w:b/>
          <w:sz w:val="22"/>
          <w:szCs w:val="22"/>
          <w:lang w:val="it-IT"/>
        </w:rPr>
        <w:t>art</w:t>
      </w:r>
      <w:r w:rsidR="00731C0B" w:rsidRPr="00A64CED">
        <w:rPr>
          <w:rFonts w:ascii="Montserrat Medium" w:hAnsi="Montserrat Medium"/>
          <w:b/>
          <w:sz w:val="22"/>
          <w:szCs w:val="22"/>
          <w:lang w:val="it-IT"/>
        </w:rPr>
        <w:t>. 59. alin. 2, lit. a)</w:t>
      </w:r>
      <w:r w:rsidR="00731C0B" w:rsidRPr="00A64CED">
        <w:rPr>
          <w:rFonts w:ascii="Montserrat Medium" w:hAnsi="Montserrat Medium"/>
          <w:sz w:val="22"/>
          <w:szCs w:val="22"/>
          <w:lang w:val="it-IT"/>
        </w:rPr>
        <w:t xml:space="preserve"> din prezentul de caiet de sarcini.</w:t>
      </w:r>
    </w:p>
    <w:p w:rsidR="007A2A44" w:rsidRPr="00A64CED" w:rsidRDefault="007A2A44" w:rsidP="007A2A44">
      <w:pPr>
        <w:jc w:val="both"/>
        <w:rPr>
          <w:rFonts w:ascii="Montserrat Medium" w:hAnsi="Montserrat Medium"/>
          <w:sz w:val="22"/>
          <w:szCs w:val="22"/>
          <w:lang w:val="pt-BR"/>
        </w:rPr>
      </w:pPr>
      <w:r w:rsidRPr="00A64CED">
        <w:rPr>
          <w:rFonts w:ascii="Montserrat Medium" w:hAnsi="Montserrat Medium"/>
          <w:b/>
          <w:bCs/>
          <w:sz w:val="22"/>
          <w:szCs w:val="22"/>
          <w:lang w:val="pt-BR"/>
        </w:rPr>
        <w:t xml:space="preserve">11) </w:t>
      </w:r>
      <w:r w:rsidRPr="00A64CED">
        <w:rPr>
          <w:rFonts w:ascii="Montserrat Medium" w:hAnsi="Montserrat Medium"/>
          <w:sz w:val="22"/>
          <w:szCs w:val="22"/>
          <w:lang w:val="pt-BR"/>
        </w:rPr>
        <w:t xml:space="preserve">Primăria municipiului Satu Mare va verifica permanent modul de efectuare a prestaţiei de către </w:t>
      </w:r>
      <w:r w:rsidR="003D2E18" w:rsidRPr="00A64CED">
        <w:rPr>
          <w:rFonts w:ascii="Montserrat Medium" w:hAnsi="Montserrat Medium"/>
          <w:sz w:val="22"/>
          <w:szCs w:val="22"/>
          <w:lang w:val="pt-BR"/>
        </w:rPr>
        <w:t>Operator</w:t>
      </w:r>
      <w:r w:rsidRPr="00A64CED">
        <w:rPr>
          <w:rFonts w:ascii="Montserrat Medium" w:hAnsi="Montserrat Medium"/>
          <w:sz w:val="22"/>
          <w:szCs w:val="22"/>
          <w:lang w:val="pt-BR"/>
        </w:rPr>
        <w:t xml:space="preserve">. Deficienţele constatate vor fi prezentate de compartimentul de specialitate din cadrul Primăriei municipiului Satu Mare, prin notificări </w:t>
      </w:r>
      <w:r w:rsidR="003D2E18" w:rsidRPr="00A64CED">
        <w:rPr>
          <w:rFonts w:ascii="Montserrat Medium" w:hAnsi="Montserrat Medium"/>
          <w:sz w:val="22"/>
          <w:szCs w:val="22"/>
          <w:lang w:val="pt-BR"/>
        </w:rPr>
        <w:t>Operator</w:t>
      </w:r>
      <w:r w:rsidRPr="00A64CED">
        <w:rPr>
          <w:rFonts w:ascii="Montserrat Medium" w:hAnsi="Montserrat Medium"/>
          <w:sz w:val="22"/>
          <w:szCs w:val="22"/>
          <w:lang w:val="pt-BR"/>
        </w:rPr>
        <w:t xml:space="preserve">ului, </w:t>
      </w:r>
      <w:r w:rsidR="00A756D5" w:rsidRPr="00A64CED">
        <w:rPr>
          <w:rFonts w:ascii="Montserrat Medium" w:hAnsi="Montserrat Medium"/>
          <w:sz w:val="22"/>
          <w:szCs w:val="22"/>
          <w:lang w:val="pt-BR"/>
        </w:rPr>
        <w:t>acesta</w:t>
      </w:r>
      <w:r w:rsidRPr="00A64CED">
        <w:rPr>
          <w:rFonts w:ascii="Montserrat Medium" w:hAnsi="Montserrat Medium"/>
          <w:sz w:val="22"/>
          <w:szCs w:val="22"/>
          <w:lang w:val="pt-BR"/>
        </w:rPr>
        <w:t xml:space="preserve"> fiind obligat ca în cel mai scurt timp să ia măsurile care se impun pentru remedierea situaţiei.</w:t>
      </w:r>
    </w:p>
    <w:p w:rsidR="00A756D5" w:rsidRPr="00A64CED" w:rsidRDefault="00A756D5" w:rsidP="007A2A44">
      <w:pPr>
        <w:jc w:val="both"/>
        <w:rPr>
          <w:rFonts w:ascii="Montserrat Medium" w:hAnsi="Montserrat Medium"/>
          <w:sz w:val="22"/>
          <w:szCs w:val="22"/>
          <w:lang w:val="pt-BR"/>
        </w:rPr>
      </w:pPr>
    </w:p>
    <w:p w:rsidR="00DB1E02" w:rsidRPr="00A64CED" w:rsidRDefault="00DB1E02" w:rsidP="00DB1E02">
      <w:pPr>
        <w:autoSpaceDE w:val="0"/>
        <w:autoSpaceDN w:val="0"/>
        <w:adjustRightInd w:val="0"/>
        <w:jc w:val="both"/>
        <w:rPr>
          <w:rFonts w:ascii="Montserrat Medium" w:hAnsi="Montserrat Medium"/>
          <w:b/>
          <w:sz w:val="22"/>
          <w:szCs w:val="22"/>
          <w:rPrChange w:id="806"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807" w:author="Mirela Tatar-Sinca" w:date="2019-10-03T14:58:00Z">
            <w:rPr>
              <w:rFonts w:ascii="Montserrat Medium" w:hAnsi="Montserrat Medium"/>
              <w:b/>
              <w:color w:val="000000"/>
              <w:sz w:val="22"/>
              <w:szCs w:val="22"/>
            </w:rPr>
          </w:rPrChange>
        </w:rPr>
        <w:t>A</w:t>
      </w:r>
      <w:r w:rsidR="00A756D5" w:rsidRPr="00A64CED">
        <w:rPr>
          <w:rFonts w:ascii="Montserrat Medium" w:hAnsi="Montserrat Medium"/>
          <w:b/>
          <w:sz w:val="22"/>
          <w:szCs w:val="22"/>
          <w:rPrChange w:id="808" w:author="Mirela Tatar-Sinca" w:date="2019-10-03T14:58:00Z">
            <w:rPr>
              <w:rFonts w:ascii="Montserrat Medium" w:hAnsi="Montserrat Medium"/>
              <w:b/>
              <w:color w:val="000000"/>
              <w:sz w:val="22"/>
              <w:szCs w:val="22"/>
            </w:rPr>
          </w:rPrChange>
        </w:rPr>
        <w:t>rt</w:t>
      </w:r>
      <w:r w:rsidRPr="00A64CED">
        <w:rPr>
          <w:rFonts w:ascii="Montserrat Medium" w:hAnsi="Montserrat Medium"/>
          <w:b/>
          <w:sz w:val="22"/>
          <w:szCs w:val="22"/>
          <w:rPrChange w:id="809" w:author="Mirela Tatar-Sinca" w:date="2019-10-03T14:58:00Z">
            <w:rPr>
              <w:rFonts w:ascii="Montserrat Medium" w:hAnsi="Montserrat Medium"/>
              <w:b/>
              <w:color w:val="000000"/>
              <w:sz w:val="22"/>
              <w:szCs w:val="22"/>
            </w:rPr>
          </w:rPrChange>
        </w:rPr>
        <w:t>. 3</w:t>
      </w:r>
      <w:r w:rsidR="00F2262F" w:rsidRPr="00A64CED">
        <w:rPr>
          <w:rFonts w:ascii="Montserrat Medium" w:hAnsi="Montserrat Medium"/>
          <w:b/>
          <w:sz w:val="22"/>
          <w:szCs w:val="22"/>
          <w:rPrChange w:id="810" w:author="Mirela Tatar-Sinca" w:date="2019-10-03T14:58:00Z">
            <w:rPr>
              <w:rFonts w:ascii="Montserrat Medium" w:hAnsi="Montserrat Medium"/>
              <w:b/>
              <w:color w:val="000000"/>
              <w:sz w:val="22"/>
              <w:szCs w:val="22"/>
            </w:rPr>
          </w:rPrChange>
        </w:rPr>
        <w:t>3</w:t>
      </w:r>
      <w:r w:rsidR="00AB5AD9" w:rsidRPr="00A64CED">
        <w:rPr>
          <w:rFonts w:ascii="Montserrat Medium" w:hAnsi="Montserrat Medium"/>
          <w:b/>
          <w:sz w:val="22"/>
          <w:szCs w:val="22"/>
          <w:rPrChange w:id="811" w:author="Mirela Tatar-Sinca" w:date="2019-10-03T14:58:00Z">
            <w:rPr>
              <w:rFonts w:ascii="Montserrat Medium" w:hAnsi="Montserrat Medium"/>
              <w:b/>
              <w:color w:val="000000"/>
              <w:sz w:val="22"/>
              <w:szCs w:val="22"/>
            </w:rPr>
          </w:rPrChange>
        </w:rPr>
        <w:t>.</w:t>
      </w:r>
    </w:p>
    <w:p w:rsidR="00DB1E02" w:rsidRPr="00A64CED" w:rsidRDefault="00DB1E02" w:rsidP="00DB1E02">
      <w:pPr>
        <w:jc w:val="both"/>
        <w:rPr>
          <w:rFonts w:ascii="Montserrat Medium" w:hAnsi="Montserrat Medium"/>
          <w:b/>
          <w:bCs/>
          <w:sz w:val="22"/>
          <w:szCs w:val="22"/>
          <w:lang w:val="it-IT"/>
        </w:rPr>
      </w:pPr>
      <w:r w:rsidRPr="00A64CED">
        <w:rPr>
          <w:rFonts w:ascii="Montserrat Medium" w:hAnsi="Montserrat Medium"/>
          <w:b/>
          <w:bCs/>
          <w:sz w:val="22"/>
          <w:szCs w:val="22"/>
          <w:lang w:val="it-IT"/>
        </w:rPr>
        <w:t>Unitatea de măsură şi tarife</w:t>
      </w:r>
    </w:p>
    <w:p w:rsidR="00DB1E02" w:rsidRPr="00A64CED" w:rsidRDefault="00A12F70" w:rsidP="00A12F70">
      <w:pPr>
        <w:pStyle w:val="ListParagraph"/>
        <w:ind w:left="0"/>
        <w:jc w:val="both"/>
        <w:rPr>
          <w:rFonts w:ascii="Montserrat Medium" w:eastAsiaTheme="minorHAnsi" w:hAnsi="Montserrat Medium"/>
          <w:b/>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w:t>
      </w:r>
      <w:r w:rsidR="00DB1E02" w:rsidRPr="00A64CED">
        <w:rPr>
          <w:rFonts w:ascii="Montserrat Medium" w:eastAsiaTheme="minorHAnsi" w:hAnsi="Montserrat Medium"/>
          <w:sz w:val="22"/>
          <w:szCs w:val="22"/>
        </w:rPr>
        <w:t xml:space="preserve">Unitatea de măsură = </w:t>
      </w:r>
      <w:r w:rsidR="00DB1E02" w:rsidRPr="00A64CED">
        <w:rPr>
          <w:rFonts w:ascii="Montserrat Medium" w:eastAsiaTheme="minorHAnsi" w:hAnsi="Montserrat Medium"/>
          <w:b/>
          <w:sz w:val="22"/>
          <w:szCs w:val="22"/>
        </w:rPr>
        <w:t xml:space="preserve">1 </w:t>
      </w:r>
      <w:r w:rsidRPr="00A64CED">
        <w:rPr>
          <w:rFonts w:ascii="Montserrat Medium" w:eastAsiaTheme="minorHAnsi" w:hAnsi="Montserrat Medium"/>
          <w:b/>
          <w:sz w:val="22"/>
          <w:szCs w:val="22"/>
        </w:rPr>
        <w:t xml:space="preserve">sac </w:t>
      </w:r>
      <w:r w:rsidR="00CB0D11" w:rsidRPr="00A64CED">
        <w:rPr>
          <w:rFonts w:ascii="Montserrat Medium" w:eastAsiaTheme="minorHAnsi" w:hAnsi="Montserrat Medium"/>
          <w:b/>
          <w:sz w:val="22"/>
          <w:szCs w:val="22"/>
        </w:rPr>
        <w:t>(transparent, biodegradabil,</w:t>
      </w:r>
      <w:r w:rsidR="00B227E9" w:rsidRPr="00A64CED">
        <w:rPr>
          <w:rFonts w:ascii="Montserrat Medium" w:eastAsiaTheme="minorHAnsi" w:hAnsi="Montserrat Medium"/>
          <w:b/>
          <w:sz w:val="22"/>
          <w:szCs w:val="22"/>
        </w:rPr>
        <w:t xml:space="preserve"> </w:t>
      </w:r>
      <w:r w:rsidR="00CB0D11" w:rsidRPr="00A64CED">
        <w:rPr>
          <w:rFonts w:ascii="Montserrat Medium" w:eastAsiaTheme="minorHAnsi" w:hAnsi="Montserrat Medium"/>
          <w:b/>
          <w:sz w:val="22"/>
          <w:szCs w:val="22"/>
        </w:rPr>
        <w:t xml:space="preserve">inscripţionat) </w:t>
      </w:r>
      <w:r w:rsidR="00AA7B11" w:rsidRPr="00A64CED">
        <w:rPr>
          <w:rFonts w:ascii="Montserrat Medium" w:eastAsiaTheme="minorHAnsi" w:hAnsi="Montserrat Medium"/>
          <w:b/>
          <w:sz w:val="22"/>
          <w:szCs w:val="22"/>
        </w:rPr>
        <w:t xml:space="preserve">cu un </w:t>
      </w:r>
      <w:r w:rsidR="00954BC1" w:rsidRPr="00A64CED">
        <w:rPr>
          <w:rFonts w:ascii="Montserrat Medium" w:hAnsi="Montserrat Medium"/>
          <w:b/>
          <w:sz w:val="22"/>
          <w:szCs w:val="22"/>
          <w:lang w:eastAsia="en-US"/>
          <w:rPrChange w:id="812" w:author="Mirela Tatar-Sinca" w:date="2019-10-03T14:58:00Z">
            <w:rPr>
              <w:rFonts w:ascii="Montserrat Medium" w:hAnsi="Montserrat Medium"/>
              <w:b/>
              <w:color w:val="000000"/>
              <w:sz w:val="22"/>
              <w:szCs w:val="22"/>
              <w:lang w:eastAsia="en-US"/>
            </w:rPr>
          </w:rPrChange>
        </w:rPr>
        <w:t xml:space="preserve">volum de </w:t>
      </w:r>
      <w:r w:rsidR="00AA7B11" w:rsidRPr="00A64CED">
        <w:rPr>
          <w:rFonts w:ascii="Montserrat Medium" w:hAnsi="Montserrat Medium"/>
          <w:b/>
          <w:sz w:val="22"/>
          <w:szCs w:val="22"/>
          <w:lang w:eastAsia="en-US"/>
          <w:rPrChange w:id="813" w:author="Mirela Tatar-Sinca" w:date="2019-10-03T14:58:00Z">
            <w:rPr>
              <w:rFonts w:ascii="Montserrat Medium" w:hAnsi="Montserrat Medium"/>
              <w:b/>
              <w:color w:val="000000"/>
              <w:sz w:val="22"/>
              <w:szCs w:val="22"/>
              <w:lang w:eastAsia="en-US"/>
            </w:rPr>
          </w:rPrChange>
        </w:rPr>
        <w:t>80 litri</w:t>
      </w:r>
      <w:r w:rsidR="00DB1E02" w:rsidRPr="00A64CED">
        <w:rPr>
          <w:rFonts w:ascii="Montserrat Medium" w:eastAsiaTheme="minorHAnsi" w:hAnsi="Montserrat Medium"/>
          <w:b/>
          <w:sz w:val="22"/>
          <w:szCs w:val="22"/>
        </w:rPr>
        <w:t>.</w:t>
      </w:r>
    </w:p>
    <w:p w:rsidR="00A12F70" w:rsidRPr="00A64CED" w:rsidRDefault="00A12F70" w:rsidP="00A12F70">
      <w:pPr>
        <w:pStyle w:val="ListParagraph"/>
        <w:ind w:left="0"/>
        <w:jc w:val="both"/>
        <w:rPr>
          <w:rFonts w:ascii="Montserrat Medium" w:eastAsiaTheme="minorHAnsi" w:hAnsi="Montserrat Medium"/>
          <w:b/>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Unitatea de măsură</w:t>
      </w:r>
      <w:r w:rsidR="00CB0D11"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 xml:space="preserve"> = </w:t>
      </w:r>
      <w:r w:rsidRPr="00A64CED">
        <w:rPr>
          <w:rFonts w:ascii="Montserrat Medium" w:eastAsiaTheme="minorHAnsi" w:hAnsi="Montserrat Medium"/>
          <w:b/>
          <w:sz w:val="22"/>
          <w:szCs w:val="22"/>
        </w:rPr>
        <w:t>1 mc.</w:t>
      </w:r>
      <w:r w:rsidR="00B227E9" w:rsidRPr="00A64CED">
        <w:rPr>
          <w:rFonts w:ascii="Montserrat Medium" w:eastAsiaTheme="minorHAnsi" w:hAnsi="Montserrat Medium"/>
          <w:b/>
          <w:sz w:val="22"/>
          <w:szCs w:val="22"/>
        </w:rPr>
        <w:t xml:space="preserve"> (deşeuri vegetale care nu pot fi puse în saci)</w:t>
      </w:r>
    </w:p>
    <w:p w:rsidR="00CB0D11" w:rsidRPr="00A64CED" w:rsidRDefault="00F931ED" w:rsidP="00A12F70">
      <w:pPr>
        <w:pStyle w:val="ListParagraph"/>
        <w:ind w:left="0"/>
        <w:jc w:val="both"/>
        <w:rPr>
          <w:rFonts w:ascii="Montserrat Medium" w:eastAsiaTheme="minorHAnsi" w:hAnsi="Montserrat Medium"/>
          <w:b/>
          <w:sz w:val="22"/>
          <w:szCs w:val="22"/>
        </w:rPr>
      </w:pPr>
      <w:r w:rsidRPr="00A64CED">
        <w:rPr>
          <w:rFonts w:ascii="Montserrat Medium" w:eastAsiaTheme="minorHAnsi" w:hAnsi="Montserrat Medium"/>
          <w:b/>
          <w:sz w:val="22"/>
          <w:szCs w:val="22"/>
        </w:rPr>
        <w:t>3</w:t>
      </w:r>
      <w:r w:rsidR="000E33FD" w:rsidRPr="00A64CED">
        <w:rPr>
          <w:rFonts w:ascii="Montserrat Medium" w:eastAsiaTheme="minorHAnsi" w:hAnsi="Montserrat Medium"/>
          <w:b/>
          <w:sz w:val="22"/>
          <w:szCs w:val="22"/>
        </w:rPr>
        <w:t>)</w:t>
      </w:r>
      <w:r w:rsidR="00DB1E02" w:rsidRPr="00A64CED">
        <w:rPr>
          <w:rFonts w:ascii="Montserrat Medium" w:eastAsiaTheme="minorHAnsi" w:hAnsi="Montserrat Medium"/>
          <w:sz w:val="22"/>
          <w:szCs w:val="22"/>
        </w:rPr>
        <w:t xml:space="preserve"> Tariful se exprimă după cum urmează:</w:t>
      </w:r>
      <w:r w:rsidR="00E61BFF" w:rsidRPr="00A64CED">
        <w:rPr>
          <w:rFonts w:ascii="Montserrat Medium" w:eastAsiaTheme="minorHAnsi" w:hAnsi="Montserrat Medium"/>
          <w:sz w:val="22"/>
          <w:szCs w:val="22"/>
        </w:rPr>
        <w:t xml:space="preserve"> </w:t>
      </w:r>
      <w:r w:rsidR="00DB1E02" w:rsidRPr="00A64CED">
        <w:rPr>
          <w:rFonts w:ascii="Montserrat Medium" w:hAnsi="Montserrat Medium"/>
          <w:b/>
          <w:kern w:val="20"/>
          <w:sz w:val="22"/>
          <w:szCs w:val="22"/>
        </w:rPr>
        <w:t>lei/</w:t>
      </w:r>
      <w:r w:rsidR="00CB0D11" w:rsidRPr="00A64CED">
        <w:rPr>
          <w:rFonts w:ascii="Montserrat Medium" w:eastAsiaTheme="minorHAnsi" w:hAnsi="Montserrat Medium"/>
          <w:b/>
          <w:sz w:val="22"/>
          <w:szCs w:val="22"/>
        </w:rPr>
        <w:t>1 sac (transparent, biodegradabil,</w:t>
      </w:r>
      <w:r w:rsidR="00B227E9" w:rsidRPr="00A64CED">
        <w:rPr>
          <w:rFonts w:ascii="Montserrat Medium" w:eastAsiaTheme="minorHAnsi" w:hAnsi="Montserrat Medium"/>
          <w:b/>
          <w:sz w:val="22"/>
          <w:szCs w:val="22"/>
        </w:rPr>
        <w:t xml:space="preserve"> </w:t>
      </w:r>
      <w:r w:rsidR="00CB0D11" w:rsidRPr="00A64CED">
        <w:rPr>
          <w:rFonts w:ascii="Montserrat Medium" w:eastAsiaTheme="minorHAnsi" w:hAnsi="Montserrat Medium"/>
          <w:b/>
          <w:sz w:val="22"/>
          <w:szCs w:val="22"/>
        </w:rPr>
        <w:t xml:space="preserve">inscripţionat) </w:t>
      </w:r>
      <w:r w:rsidR="00954BC1" w:rsidRPr="00A64CED">
        <w:rPr>
          <w:rFonts w:ascii="Montserrat Medium" w:eastAsiaTheme="minorHAnsi" w:hAnsi="Montserrat Medium"/>
          <w:b/>
          <w:sz w:val="22"/>
          <w:szCs w:val="22"/>
        </w:rPr>
        <w:t xml:space="preserve">cu un volum de </w:t>
      </w:r>
      <w:r w:rsidR="00AA7B11" w:rsidRPr="00A64CED">
        <w:rPr>
          <w:rFonts w:ascii="Montserrat Medium" w:eastAsiaTheme="minorHAnsi" w:hAnsi="Montserrat Medium"/>
          <w:b/>
          <w:sz w:val="22"/>
          <w:szCs w:val="22"/>
        </w:rPr>
        <w:t>80 litri.</w:t>
      </w:r>
    </w:p>
    <w:p w:rsidR="00F931ED" w:rsidRPr="00A64CED" w:rsidRDefault="00F931ED" w:rsidP="00A12F70">
      <w:pPr>
        <w:pStyle w:val="ListParagraph"/>
        <w:ind w:left="0"/>
        <w:jc w:val="both"/>
        <w:rPr>
          <w:rFonts w:ascii="Montserrat Medium" w:eastAsiaTheme="minorHAnsi" w:hAnsi="Montserrat Medium"/>
          <w:b/>
          <w:sz w:val="22"/>
          <w:szCs w:val="22"/>
        </w:rPr>
      </w:pPr>
      <w:r w:rsidRPr="00A64CED">
        <w:rPr>
          <w:rFonts w:ascii="Montserrat Medium" w:hAnsi="Montserrat Medium"/>
          <w:b/>
          <w:kern w:val="20"/>
          <w:sz w:val="22"/>
          <w:szCs w:val="22"/>
        </w:rPr>
        <w:t>4) Cantitatea medie anuală estimată este de 7.200 mc.</w:t>
      </w:r>
    </w:p>
    <w:p w:rsidR="00CB0D11" w:rsidRPr="00A64CED" w:rsidRDefault="00670712" w:rsidP="00A12F70">
      <w:pPr>
        <w:pStyle w:val="ListParagraph"/>
        <w:ind w:left="0"/>
        <w:jc w:val="both"/>
        <w:rPr>
          <w:rFonts w:ascii="Montserrat Medium" w:hAnsi="Montserrat Medium"/>
          <w:b/>
          <w:i/>
          <w:kern w:val="20"/>
          <w:sz w:val="22"/>
          <w:szCs w:val="22"/>
        </w:rPr>
      </w:pPr>
      <w:r w:rsidRPr="00A64CED">
        <w:rPr>
          <w:rFonts w:ascii="Montserrat Medium" w:eastAsiaTheme="minorHAnsi" w:hAnsi="Montserrat Medium"/>
          <w:b/>
          <w:sz w:val="22"/>
          <w:szCs w:val="22"/>
        </w:rPr>
        <w:t>5</w:t>
      </w:r>
      <w:r w:rsidR="00CB0D11" w:rsidRPr="00A64CED">
        <w:rPr>
          <w:rFonts w:ascii="Montserrat Medium" w:eastAsiaTheme="minorHAnsi" w:hAnsi="Montserrat Medium"/>
          <w:b/>
          <w:sz w:val="22"/>
          <w:szCs w:val="22"/>
        </w:rPr>
        <w:t>)</w:t>
      </w:r>
      <w:r w:rsidR="00CB0D11" w:rsidRPr="00A64CED">
        <w:rPr>
          <w:rFonts w:ascii="Montserrat Medium" w:eastAsiaTheme="minorHAnsi" w:hAnsi="Montserrat Medium"/>
          <w:sz w:val="22"/>
          <w:szCs w:val="22"/>
        </w:rPr>
        <w:t xml:space="preserve"> Tariful se exprimă după cum urmează: </w:t>
      </w:r>
      <w:r w:rsidR="00CB0D11" w:rsidRPr="00A64CED">
        <w:rPr>
          <w:rFonts w:ascii="Montserrat Medium" w:hAnsi="Montserrat Medium"/>
          <w:b/>
          <w:kern w:val="20"/>
          <w:sz w:val="22"/>
          <w:szCs w:val="22"/>
        </w:rPr>
        <w:t>lei/</w:t>
      </w:r>
      <w:r w:rsidR="004C24A8" w:rsidRPr="00A64CED">
        <w:rPr>
          <w:rFonts w:ascii="Montserrat Medium" w:eastAsiaTheme="minorHAnsi" w:hAnsi="Montserrat Medium"/>
          <w:b/>
          <w:sz w:val="22"/>
          <w:szCs w:val="22"/>
        </w:rPr>
        <w:t xml:space="preserve"> mc. (deşeuri vegetale care nu pot fi puse în saci)</w:t>
      </w:r>
      <w:r w:rsidR="00CB0D11" w:rsidRPr="00A64CED">
        <w:rPr>
          <w:rFonts w:ascii="Montserrat Medium" w:hAnsi="Montserrat Medium"/>
          <w:b/>
          <w:i/>
          <w:kern w:val="20"/>
          <w:sz w:val="22"/>
          <w:szCs w:val="22"/>
        </w:rPr>
        <w:t>.</w:t>
      </w:r>
    </w:p>
    <w:p w:rsidR="00F931ED" w:rsidRPr="00A64CED" w:rsidRDefault="00F931ED" w:rsidP="00A12F70">
      <w:pPr>
        <w:pStyle w:val="ListParagraph"/>
        <w:ind w:left="0"/>
        <w:jc w:val="both"/>
        <w:rPr>
          <w:rFonts w:ascii="Montserrat Medium" w:eastAsiaTheme="minorHAnsi" w:hAnsi="Montserrat Medium"/>
          <w:b/>
          <w:sz w:val="22"/>
          <w:szCs w:val="22"/>
        </w:rPr>
      </w:pPr>
      <w:r w:rsidRPr="00A64CED">
        <w:rPr>
          <w:rFonts w:ascii="Montserrat Medium" w:hAnsi="Montserrat Medium"/>
          <w:b/>
          <w:kern w:val="20"/>
          <w:sz w:val="22"/>
          <w:szCs w:val="22"/>
        </w:rPr>
        <w:t>6) Cantitatea medie anuală estimată este de 10.000 mc.</w:t>
      </w:r>
    </w:p>
    <w:p w:rsidR="00D7615D" w:rsidRPr="00A64CED" w:rsidRDefault="00D7615D" w:rsidP="00A12F70">
      <w:pPr>
        <w:pStyle w:val="ListParagraph"/>
        <w:ind w:left="0"/>
        <w:jc w:val="both"/>
        <w:rPr>
          <w:rFonts w:ascii="Montserrat Medium" w:eastAsiaTheme="minorHAnsi" w:hAnsi="Montserrat Medium"/>
          <w:b/>
          <w:sz w:val="22"/>
          <w:szCs w:val="22"/>
        </w:rPr>
      </w:pPr>
    </w:p>
    <w:p w:rsidR="00DB1E02" w:rsidRPr="00A64CED" w:rsidDel="00A64CED" w:rsidRDefault="00DB1E02" w:rsidP="00A12F70">
      <w:pPr>
        <w:pStyle w:val="ListParagraph"/>
        <w:ind w:left="0"/>
        <w:jc w:val="both"/>
        <w:rPr>
          <w:del w:id="814" w:author="Mirela Tatar-Sinca" w:date="2019-10-03T15:01:00Z"/>
          <w:rFonts w:ascii="Montserrat Medium" w:eastAsiaTheme="minorHAnsi" w:hAnsi="Montserrat Medium"/>
          <w:b/>
          <w:i/>
          <w:sz w:val="22"/>
          <w:szCs w:val="22"/>
        </w:rPr>
      </w:pPr>
      <w:r w:rsidRPr="00A64CED">
        <w:rPr>
          <w:rFonts w:ascii="Montserrat Medium" w:eastAsiaTheme="minorHAnsi" w:hAnsi="Montserrat Medium"/>
          <w:b/>
          <w:sz w:val="22"/>
          <w:szCs w:val="22"/>
        </w:rPr>
        <w:t xml:space="preserve">Costurile rezultate în urma operaţiunii descrise în </w:t>
      </w:r>
      <w:r w:rsidRPr="00A64CED">
        <w:rPr>
          <w:rFonts w:ascii="Montserrat Medium" w:eastAsiaTheme="minorHAnsi" w:hAnsi="Montserrat Medium"/>
          <w:b/>
          <w:sz w:val="22"/>
          <w:szCs w:val="22"/>
          <w:u w:val="single"/>
        </w:rPr>
        <w:t>subcapitolul 4.</w:t>
      </w:r>
      <w:r w:rsidR="00787CF4" w:rsidRPr="00A64CED">
        <w:rPr>
          <w:rFonts w:ascii="Montserrat Medium" w:eastAsiaTheme="minorHAnsi" w:hAnsi="Montserrat Medium"/>
          <w:b/>
          <w:sz w:val="22"/>
          <w:szCs w:val="22"/>
          <w:u w:val="single"/>
        </w:rPr>
        <w:t>5</w:t>
      </w:r>
      <w:r w:rsidR="00EC15D8" w:rsidRPr="00A64CED">
        <w:rPr>
          <w:rFonts w:ascii="Montserrat Medium" w:eastAsiaTheme="minorHAnsi" w:hAnsi="Montserrat Medium"/>
          <w:b/>
          <w:sz w:val="22"/>
          <w:szCs w:val="22"/>
        </w:rPr>
        <w:t>, vor fi</w:t>
      </w:r>
      <w:r w:rsidRPr="00A64CED">
        <w:rPr>
          <w:rFonts w:ascii="Montserrat Medium" w:eastAsiaTheme="minorHAnsi" w:hAnsi="Montserrat Medium"/>
          <w:b/>
          <w:sz w:val="22"/>
          <w:szCs w:val="22"/>
        </w:rPr>
        <w:t xml:space="preserve"> incluse în tarif</w:t>
      </w:r>
      <w:r w:rsidR="007C1C5B" w:rsidRPr="00A64CED">
        <w:rPr>
          <w:rFonts w:ascii="Montserrat Medium" w:eastAsiaTheme="minorHAnsi" w:hAnsi="Montserrat Medium"/>
          <w:b/>
          <w:sz w:val="22"/>
          <w:szCs w:val="22"/>
        </w:rPr>
        <w:t>ele</w:t>
      </w:r>
      <w:r w:rsidRPr="00A64CED">
        <w:rPr>
          <w:rFonts w:ascii="Montserrat Medium" w:eastAsiaTheme="minorHAnsi" w:hAnsi="Montserrat Medium"/>
          <w:b/>
          <w:sz w:val="22"/>
          <w:szCs w:val="22"/>
        </w:rPr>
        <w:t xml:space="preserve"> ofertate de către </w:t>
      </w:r>
      <w:r w:rsidR="003D2E18" w:rsidRPr="00A64CED">
        <w:rPr>
          <w:rFonts w:ascii="Montserrat Medium" w:eastAsiaTheme="minorHAnsi" w:hAnsi="Montserrat Medium"/>
          <w:b/>
          <w:sz w:val="22"/>
          <w:szCs w:val="22"/>
        </w:rPr>
        <w:t>Operator</w:t>
      </w:r>
      <w:r w:rsidRPr="00A64CED">
        <w:rPr>
          <w:rFonts w:ascii="Montserrat Medium" w:eastAsiaTheme="minorHAnsi" w:hAnsi="Montserrat Medium"/>
          <w:b/>
          <w:i/>
          <w:sz w:val="22"/>
          <w:szCs w:val="22"/>
        </w:rPr>
        <w:t>.</w:t>
      </w:r>
    </w:p>
    <w:p w:rsidR="00C75B88" w:rsidRPr="00A64CED" w:rsidRDefault="00C75B88">
      <w:pPr>
        <w:pStyle w:val="ListParagraph"/>
        <w:ind w:left="0"/>
        <w:jc w:val="both"/>
        <w:rPr>
          <w:ins w:id="815" w:author="zsolt.haidu" w:date="2019-09-20T13:10:00Z"/>
          <w:lang w:val="pt-BR"/>
          <w:rPrChange w:id="816" w:author="Mirela Tatar-Sinca" w:date="2019-10-03T14:58:00Z">
            <w:rPr>
              <w:ins w:id="817" w:author="zsolt.haidu" w:date="2019-09-20T13:10:00Z"/>
              <w:rFonts w:ascii="Montserrat Medium" w:hAnsi="Montserrat Medium"/>
              <w:b/>
              <w:sz w:val="22"/>
              <w:szCs w:val="22"/>
              <w:lang w:val="pt-BR"/>
            </w:rPr>
          </w:rPrChange>
        </w:rPr>
        <w:pPrChange w:id="818" w:author="Mirela Tatar-Sinca" w:date="2019-10-03T15:01:00Z">
          <w:pPr>
            <w:jc w:val="both"/>
          </w:pPr>
        </w:pPrChange>
      </w:pPr>
    </w:p>
    <w:p w:rsidR="00063E99" w:rsidRPr="00A64CED" w:rsidRDefault="00042F2F" w:rsidP="00042F2F">
      <w:pPr>
        <w:jc w:val="both"/>
        <w:rPr>
          <w:rFonts w:ascii="Montserrat Medium" w:hAnsi="Montserrat Medium"/>
          <w:b/>
          <w:sz w:val="22"/>
          <w:szCs w:val="22"/>
        </w:rPr>
      </w:pPr>
      <w:r w:rsidRPr="00A64CED">
        <w:rPr>
          <w:rFonts w:ascii="Montserrat Medium" w:hAnsi="Montserrat Medium"/>
          <w:b/>
          <w:sz w:val="22"/>
          <w:szCs w:val="22"/>
          <w:lang w:val="pt-BR"/>
        </w:rPr>
        <w:t>4.</w:t>
      </w:r>
      <w:r w:rsidR="00787CF4" w:rsidRPr="00A64CED">
        <w:rPr>
          <w:rFonts w:ascii="Montserrat Medium" w:hAnsi="Montserrat Medium"/>
          <w:b/>
          <w:sz w:val="22"/>
          <w:szCs w:val="22"/>
          <w:lang w:val="pt-BR"/>
        </w:rPr>
        <w:t>6</w:t>
      </w:r>
      <w:r w:rsidR="00063E99" w:rsidRPr="00A64CED">
        <w:rPr>
          <w:rFonts w:ascii="Montserrat Medium" w:hAnsi="Montserrat Medium"/>
          <w:b/>
          <w:sz w:val="22"/>
          <w:szCs w:val="22"/>
          <w:lang w:val="pt-BR"/>
        </w:rPr>
        <w:t>.</w:t>
      </w:r>
      <w:r w:rsidR="00063E99" w:rsidRPr="00A64CED">
        <w:rPr>
          <w:rFonts w:ascii="Montserrat Medium" w:hAnsi="Montserrat Medium"/>
          <w:b/>
          <w:sz w:val="22"/>
          <w:szCs w:val="22"/>
        </w:rPr>
        <w:t xml:space="preserve"> Colectări ocazionale de deşeuri și servicii suplimentare</w:t>
      </w:r>
    </w:p>
    <w:p w:rsidR="006520AB" w:rsidRPr="00A64CED" w:rsidRDefault="006520AB" w:rsidP="006520AB">
      <w:pPr>
        <w:autoSpaceDE w:val="0"/>
        <w:autoSpaceDN w:val="0"/>
        <w:adjustRightInd w:val="0"/>
        <w:jc w:val="both"/>
        <w:rPr>
          <w:rFonts w:ascii="Montserrat Medium" w:hAnsi="Montserrat Medium"/>
          <w:b/>
          <w:sz w:val="22"/>
          <w:szCs w:val="22"/>
          <w:rPrChange w:id="819" w:author="Mirela Tatar-Sinca" w:date="2019-10-03T14:58:00Z">
            <w:rPr>
              <w:rFonts w:ascii="Montserrat Medium" w:hAnsi="Montserrat Medium"/>
              <w:b/>
              <w:color w:val="000000"/>
              <w:sz w:val="22"/>
              <w:szCs w:val="22"/>
            </w:rPr>
          </w:rPrChange>
        </w:rPr>
      </w:pPr>
    </w:p>
    <w:p w:rsidR="006520AB" w:rsidRPr="00A64CED" w:rsidRDefault="006520AB" w:rsidP="006520AB">
      <w:pPr>
        <w:autoSpaceDE w:val="0"/>
        <w:autoSpaceDN w:val="0"/>
        <w:adjustRightInd w:val="0"/>
        <w:jc w:val="both"/>
        <w:rPr>
          <w:rFonts w:ascii="Montserrat Medium" w:hAnsi="Montserrat Medium"/>
          <w:b/>
          <w:sz w:val="22"/>
          <w:szCs w:val="22"/>
          <w:rPrChange w:id="820"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821" w:author="Mirela Tatar-Sinca" w:date="2019-10-03T14:58:00Z">
            <w:rPr>
              <w:rFonts w:ascii="Montserrat Medium" w:hAnsi="Montserrat Medium"/>
              <w:b/>
              <w:color w:val="000000"/>
              <w:sz w:val="22"/>
              <w:szCs w:val="22"/>
            </w:rPr>
          </w:rPrChange>
        </w:rPr>
        <w:t>A</w:t>
      </w:r>
      <w:r w:rsidR="007F02D7" w:rsidRPr="00A64CED">
        <w:rPr>
          <w:rFonts w:ascii="Montserrat Medium" w:hAnsi="Montserrat Medium"/>
          <w:b/>
          <w:sz w:val="22"/>
          <w:szCs w:val="22"/>
          <w:rPrChange w:id="822" w:author="Mirela Tatar-Sinca" w:date="2019-10-03T14:58:00Z">
            <w:rPr>
              <w:rFonts w:ascii="Montserrat Medium" w:hAnsi="Montserrat Medium"/>
              <w:b/>
              <w:color w:val="000000"/>
              <w:sz w:val="22"/>
              <w:szCs w:val="22"/>
            </w:rPr>
          </w:rPrChange>
        </w:rPr>
        <w:t>rt</w:t>
      </w:r>
      <w:r w:rsidRPr="00A64CED">
        <w:rPr>
          <w:rFonts w:ascii="Montserrat Medium" w:hAnsi="Montserrat Medium"/>
          <w:b/>
          <w:sz w:val="22"/>
          <w:szCs w:val="22"/>
          <w:rPrChange w:id="823" w:author="Mirela Tatar-Sinca" w:date="2019-10-03T14:58:00Z">
            <w:rPr>
              <w:rFonts w:ascii="Montserrat Medium" w:hAnsi="Montserrat Medium"/>
              <w:b/>
              <w:color w:val="000000"/>
              <w:sz w:val="22"/>
              <w:szCs w:val="22"/>
            </w:rPr>
          </w:rPrChange>
        </w:rPr>
        <w:t>. 3</w:t>
      </w:r>
      <w:r w:rsidR="00F2262F" w:rsidRPr="00A64CED">
        <w:rPr>
          <w:rFonts w:ascii="Montserrat Medium" w:hAnsi="Montserrat Medium"/>
          <w:b/>
          <w:sz w:val="22"/>
          <w:szCs w:val="22"/>
          <w:rPrChange w:id="824" w:author="Mirela Tatar-Sinca" w:date="2019-10-03T14:58:00Z">
            <w:rPr>
              <w:rFonts w:ascii="Montserrat Medium" w:hAnsi="Montserrat Medium"/>
              <w:b/>
              <w:color w:val="000000"/>
              <w:sz w:val="22"/>
              <w:szCs w:val="22"/>
            </w:rPr>
          </w:rPrChange>
        </w:rPr>
        <w:t>4</w:t>
      </w:r>
      <w:r w:rsidR="00AB5AD9" w:rsidRPr="00A64CED">
        <w:rPr>
          <w:rFonts w:ascii="Montserrat Medium" w:hAnsi="Montserrat Medium"/>
          <w:b/>
          <w:sz w:val="22"/>
          <w:szCs w:val="22"/>
          <w:rPrChange w:id="825" w:author="Mirela Tatar-Sinca" w:date="2019-10-03T14:58:00Z">
            <w:rPr>
              <w:rFonts w:ascii="Montserrat Medium" w:hAnsi="Montserrat Medium"/>
              <w:b/>
              <w:color w:val="000000"/>
              <w:sz w:val="22"/>
              <w:szCs w:val="22"/>
            </w:rPr>
          </w:rPrChange>
        </w:rPr>
        <w:t>.</w:t>
      </w:r>
    </w:p>
    <w:p w:rsidR="00C82E2C" w:rsidRPr="00A64CED" w:rsidRDefault="00C82E2C" w:rsidP="00063E99">
      <w:pPr>
        <w:jc w:val="both"/>
        <w:rPr>
          <w:rFonts w:ascii="Montserrat Medium" w:hAnsi="Montserrat Medium"/>
          <w:sz w:val="22"/>
          <w:szCs w:val="22"/>
        </w:rPr>
      </w:pPr>
      <w:r w:rsidRPr="00A64CED">
        <w:rPr>
          <w:rFonts w:ascii="Montserrat Medium" w:hAnsi="Montserrat Medium"/>
          <w:b/>
          <w:sz w:val="22"/>
          <w:szCs w:val="22"/>
        </w:rPr>
        <w:t>1)</w:t>
      </w:r>
      <w:r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063E99" w:rsidRPr="00A64CED">
        <w:rPr>
          <w:rFonts w:ascii="Montserrat Medium" w:hAnsi="Montserrat Medium"/>
          <w:sz w:val="22"/>
          <w:szCs w:val="22"/>
        </w:rPr>
        <w:t>ul va asigura</w:t>
      </w:r>
      <w:r w:rsidR="007F02D7" w:rsidRPr="00A64CED">
        <w:rPr>
          <w:rFonts w:ascii="Montserrat Medium" w:hAnsi="Montserrat Medium"/>
          <w:sz w:val="22"/>
          <w:szCs w:val="22"/>
        </w:rPr>
        <w:t>,</w:t>
      </w:r>
      <w:r w:rsidR="00063E99" w:rsidRPr="00A64CED">
        <w:rPr>
          <w:rFonts w:ascii="Montserrat Medium" w:hAnsi="Montserrat Medium"/>
          <w:sz w:val="22"/>
          <w:szCs w:val="22"/>
        </w:rPr>
        <w:t xml:space="preserve"> la solicitarea Prim</w:t>
      </w:r>
      <w:r w:rsidR="007024FC" w:rsidRPr="00A64CED">
        <w:rPr>
          <w:rFonts w:ascii="Montserrat Medium" w:hAnsi="Montserrat Medium"/>
          <w:sz w:val="22"/>
          <w:szCs w:val="22"/>
        </w:rPr>
        <w:t>ă</w:t>
      </w:r>
      <w:r w:rsidR="00063E99" w:rsidRPr="00A64CED">
        <w:rPr>
          <w:rFonts w:ascii="Montserrat Medium" w:hAnsi="Montserrat Medium"/>
          <w:sz w:val="22"/>
          <w:szCs w:val="22"/>
        </w:rPr>
        <w:t>riei Municipiului Satu Mare</w:t>
      </w:r>
      <w:r w:rsidR="007F02D7" w:rsidRPr="00A64CED">
        <w:rPr>
          <w:rFonts w:ascii="Montserrat Medium" w:hAnsi="Montserrat Medium"/>
          <w:sz w:val="22"/>
          <w:szCs w:val="22"/>
        </w:rPr>
        <w:t>,</w:t>
      </w:r>
      <w:r w:rsidR="00063E99" w:rsidRPr="00A64CED">
        <w:rPr>
          <w:rFonts w:ascii="Montserrat Medium" w:hAnsi="Montserrat Medium"/>
          <w:sz w:val="22"/>
          <w:szCs w:val="22"/>
        </w:rPr>
        <w:t xml:space="preserve"> colectarea deșeurilor municipale rezultate în urma desfășur</w:t>
      </w:r>
      <w:r w:rsidR="007F02D7" w:rsidRPr="00A64CED">
        <w:rPr>
          <w:rFonts w:ascii="Montserrat Medium" w:hAnsi="Montserrat Medium"/>
          <w:sz w:val="22"/>
          <w:szCs w:val="22"/>
        </w:rPr>
        <w:t>ării</w:t>
      </w:r>
      <w:r w:rsidR="00063E99" w:rsidRPr="00A64CED">
        <w:rPr>
          <w:rFonts w:ascii="Montserrat Medium" w:hAnsi="Montserrat Medium"/>
          <w:sz w:val="22"/>
          <w:szCs w:val="22"/>
        </w:rPr>
        <w:t xml:space="preserve"> de evenimente speciale</w:t>
      </w:r>
      <w:r w:rsidR="00801853" w:rsidRPr="00A64CED">
        <w:rPr>
          <w:rFonts w:ascii="Montserrat Medium" w:hAnsi="Montserrat Medium"/>
          <w:sz w:val="22"/>
          <w:szCs w:val="22"/>
        </w:rPr>
        <w:t>.</w:t>
      </w:r>
    </w:p>
    <w:p w:rsidR="00801853" w:rsidRPr="00A64CED" w:rsidRDefault="00801853" w:rsidP="00063E99">
      <w:pPr>
        <w:jc w:val="both"/>
        <w:rPr>
          <w:rFonts w:ascii="Montserrat Medium" w:hAnsi="Montserrat Medium"/>
          <w:sz w:val="22"/>
          <w:szCs w:val="22"/>
        </w:rPr>
      </w:pPr>
      <w:r w:rsidRPr="00A64CED">
        <w:rPr>
          <w:rFonts w:ascii="Montserrat Medium" w:hAnsi="Montserrat Medium"/>
          <w:b/>
          <w:sz w:val="22"/>
          <w:szCs w:val="22"/>
        </w:rPr>
        <w:t>2)</w:t>
      </w:r>
      <w:r w:rsidRPr="00A64CED">
        <w:t xml:space="preserve"> </w:t>
      </w:r>
      <w:r w:rsidRPr="00A64CED">
        <w:rPr>
          <w:rFonts w:ascii="Montserrat Medium" w:hAnsi="Montserrat Medium"/>
          <w:sz w:val="22"/>
          <w:szCs w:val="22"/>
        </w:rPr>
        <w:t xml:space="preserve">Aceasta poate include colectarea deşeurilor de la </w:t>
      </w:r>
      <w:r w:rsidR="00DF4525" w:rsidRPr="00A64CED">
        <w:rPr>
          <w:rFonts w:ascii="Montserrat Medium" w:hAnsi="Montserrat Medium"/>
          <w:sz w:val="22"/>
          <w:szCs w:val="22"/>
        </w:rPr>
        <w:t xml:space="preserve">festivaluri, concerte, târguri, expoziţii </w:t>
      </w:r>
      <w:r w:rsidRPr="00A64CED">
        <w:rPr>
          <w:rFonts w:ascii="Montserrat Medium" w:hAnsi="Montserrat Medium"/>
          <w:sz w:val="22"/>
          <w:szCs w:val="22"/>
        </w:rPr>
        <w:t xml:space="preserve">şi alte situaţii sau locaţii similare.  </w:t>
      </w:r>
    </w:p>
    <w:p w:rsidR="00AF3AE5" w:rsidRPr="00A64CED" w:rsidRDefault="00B43F1A" w:rsidP="00063E99">
      <w:pPr>
        <w:jc w:val="both"/>
        <w:rPr>
          <w:rFonts w:ascii="Montserrat Medium" w:hAnsi="Montserrat Medium"/>
          <w:sz w:val="22"/>
          <w:szCs w:val="22"/>
        </w:rPr>
      </w:pPr>
      <w:r w:rsidRPr="00A64CED">
        <w:rPr>
          <w:rFonts w:ascii="Montserrat Medium" w:hAnsi="Montserrat Medium"/>
          <w:b/>
          <w:sz w:val="22"/>
          <w:szCs w:val="22"/>
        </w:rPr>
        <w:lastRenderedPageBreak/>
        <w:t>3)</w:t>
      </w:r>
      <w:r w:rsidRPr="00A64CED">
        <w:rPr>
          <w:rFonts w:ascii="Montserrat Medium" w:hAnsi="Montserrat Medium"/>
          <w:sz w:val="22"/>
          <w:szCs w:val="22"/>
        </w:rPr>
        <w:t xml:space="preserve"> </w:t>
      </w:r>
      <w:r w:rsidR="00063E99" w:rsidRPr="00A64CED">
        <w:rPr>
          <w:rFonts w:ascii="Montserrat Medium" w:hAnsi="Montserrat Medium"/>
          <w:sz w:val="22"/>
          <w:szCs w:val="22"/>
        </w:rPr>
        <w:t xml:space="preserve">Colectarea deșeurilor </w:t>
      </w:r>
      <w:r w:rsidRPr="00A64CED">
        <w:rPr>
          <w:rFonts w:ascii="Montserrat Medium" w:hAnsi="Montserrat Medium"/>
          <w:sz w:val="22"/>
          <w:szCs w:val="22"/>
        </w:rPr>
        <w:t>se va realiza</w:t>
      </w:r>
      <w:r w:rsidR="00063E99" w:rsidRPr="00A64CED">
        <w:rPr>
          <w:rFonts w:ascii="Montserrat Medium" w:hAnsi="Montserrat Medium"/>
          <w:sz w:val="22"/>
          <w:szCs w:val="22"/>
        </w:rPr>
        <w:t xml:space="preserve"> în coșuri/saci</w:t>
      </w:r>
      <w:r w:rsidRPr="00A64CED">
        <w:rPr>
          <w:rFonts w:ascii="Montserrat Medium" w:hAnsi="Montserrat Medium"/>
          <w:sz w:val="22"/>
          <w:szCs w:val="22"/>
        </w:rPr>
        <w:t xml:space="preserve"> inscripţionaţi de </w:t>
      </w:r>
      <w:r w:rsidR="003D2E18" w:rsidRPr="00A64CED">
        <w:rPr>
          <w:rFonts w:ascii="Montserrat Medium" w:hAnsi="Montserrat Medium"/>
          <w:sz w:val="22"/>
          <w:szCs w:val="22"/>
        </w:rPr>
        <w:t>Operator</w:t>
      </w:r>
      <w:r w:rsidRPr="00A64CED">
        <w:rPr>
          <w:rFonts w:ascii="Montserrat Medium" w:hAnsi="Montserrat Medium"/>
          <w:sz w:val="22"/>
          <w:szCs w:val="22"/>
        </w:rPr>
        <w:t>ul de salubizare</w:t>
      </w:r>
      <w:r w:rsidR="00063E99" w:rsidRPr="00A64CED">
        <w:rPr>
          <w:rFonts w:ascii="Montserrat Medium" w:hAnsi="Montserrat Medium"/>
          <w:sz w:val="22"/>
          <w:szCs w:val="22"/>
        </w:rPr>
        <w:t xml:space="preserve">. </w:t>
      </w:r>
      <w:r w:rsidR="00AF3AE5" w:rsidRPr="00A64CED">
        <w:rPr>
          <w:rFonts w:ascii="Montserrat Medium" w:hAnsi="Montserrat Medium"/>
          <w:sz w:val="22"/>
          <w:szCs w:val="22"/>
        </w:rPr>
        <w:t>Sacii înscripţionaţi vor fi prinşi în suporţi metalici.  Coșurile/sacii vor fi poziţionaţi de către angajaţii operatorul</w:t>
      </w:r>
      <w:r w:rsidR="007F02D7" w:rsidRPr="00A64CED">
        <w:rPr>
          <w:rFonts w:ascii="Montserrat Medium" w:hAnsi="Montserrat Medium"/>
          <w:sz w:val="22"/>
          <w:szCs w:val="22"/>
        </w:rPr>
        <w:t>ui</w:t>
      </w:r>
      <w:r w:rsidR="00AF3AE5" w:rsidRPr="00A64CED">
        <w:rPr>
          <w:rFonts w:ascii="Montserrat Medium" w:hAnsi="Montserrat Medium"/>
          <w:sz w:val="22"/>
          <w:szCs w:val="22"/>
        </w:rPr>
        <w:t xml:space="preserve"> de salubrizare în diferite locaţii la  evenimente speciale</w:t>
      </w:r>
      <w:r w:rsidR="00C40D5C" w:rsidRPr="00A64CED">
        <w:rPr>
          <w:rFonts w:ascii="Montserrat Medium" w:hAnsi="Montserrat Medium"/>
          <w:sz w:val="22"/>
          <w:szCs w:val="22"/>
        </w:rPr>
        <w:t>, ca</w:t>
      </w:r>
      <w:r w:rsidR="00AF3AE5" w:rsidRPr="00A64CED">
        <w:rPr>
          <w:rFonts w:ascii="Montserrat Medium" w:hAnsi="Montserrat Medium"/>
          <w:sz w:val="22"/>
          <w:szCs w:val="22"/>
        </w:rPr>
        <w:t xml:space="preserve"> să deservească c</w:t>
      </w:r>
      <w:r w:rsidR="007F02D7" w:rsidRPr="00A64CED">
        <w:rPr>
          <w:rFonts w:ascii="Montserrat Medium" w:hAnsi="Montserrat Medium"/>
          <w:sz w:val="22"/>
          <w:szCs w:val="22"/>
        </w:rPr>
        <w:t>â</w:t>
      </w:r>
      <w:r w:rsidR="00AF3AE5" w:rsidRPr="00A64CED">
        <w:rPr>
          <w:rFonts w:ascii="Montserrat Medium" w:hAnsi="Montserrat Medium"/>
          <w:sz w:val="22"/>
          <w:szCs w:val="22"/>
        </w:rPr>
        <w:t xml:space="preserve">t mai multe persoane. </w:t>
      </w:r>
    </w:p>
    <w:p w:rsidR="00AF3AE5" w:rsidRPr="00A64CED" w:rsidRDefault="00590E61" w:rsidP="00063E99">
      <w:pPr>
        <w:jc w:val="both"/>
        <w:rPr>
          <w:rFonts w:ascii="Montserrat Medium" w:hAnsi="Montserrat Medium"/>
          <w:sz w:val="22"/>
          <w:szCs w:val="22"/>
        </w:rPr>
      </w:pPr>
      <w:r w:rsidRPr="00A64CED">
        <w:rPr>
          <w:rFonts w:ascii="Montserrat Medium" w:hAnsi="Montserrat Medium"/>
          <w:b/>
          <w:sz w:val="22"/>
          <w:szCs w:val="22"/>
        </w:rPr>
        <w:t>4)</w:t>
      </w:r>
      <w:r w:rsidRPr="00A64CED">
        <w:rPr>
          <w:rFonts w:ascii="Montserrat Medium" w:hAnsi="Montserrat Medium"/>
          <w:sz w:val="22"/>
          <w:szCs w:val="22"/>
        </w:rPr>
        <w:t xml:space="preserve"> Golirea coşurilor/schimbarea sacilor, va avea un caracter permanent </w:t>
      </w:r>
      <w:r w:rsidR="00063E99" w:rsidRPr="00A64CED">
        <w:rPr>
          <w:rFonts w:ascii="Montserrat Medium" w:hAnsi="Montserrat Medium"/>
          <w:sz w:val="22"/>
          <w:szCs w:val="22"/>
        </w:rPr>
        <w:t xml:space="preserve">pe </w:t>
      </w:r>
      <w:r w:rsidR="00B43F1A" w:rsidRPr="00A64CED">
        <w:rPr>
          <w:rFonts w:ascii="Montserrat Medium" w:hAnsi="Montserrat Medium"/>
          <w:sz w:val="22"/>
          <w:szCs w:val="22"/>
        </w:rPr>
        <w:t>toată durata de derulare</w:t>
      </w:r>
      <w:r w:rsidR="00063E99" w:rsidRPr="00A64CED">
        <w:rPr>
          <w:rFonts w:ascii="Montserrat Medium" w:hAnsi="Montserrat Medium"/>
          <w:sz w:val="22"/>
          <w:szCs w:val="22"/>
        </w:rPr>
        <w:t xml:space="preserve"> </w:t>
      </w:r>
      <w:r w:rsidR="00B43F1A" w:rsidRPr="00A64CED">
        <w:rPr>
          <w:rFonts w:ascii="Montserrat Medium" w:hAnsi="Montserrat Medium"/>
          <w:sz w:val="22"/>
          <w:szCs w:val="22"/>
        </w:rPr>
        <w:t xml:space="preserve">a </w:t>
      </w:r>
      <w:r w:rsidR="006B314E" w:rsidRPr="00A64CED">
        <w:rPr>
          <w:rFonts w:ascii="Montserrat Medium" w:hAnsi="Montserrat Medium"/>
          <w:sz w:val="22"/>
          <w:szCs w:val="22"/>
        </w:rPr>
        <w:t xml:space="preserve">evenimentului şi se va realiza în autocompactoare. </w:t>
      </w:r>
    </w:p>
    <w:p w:rsidR="006B314E" w:rsidRPr="00A64CED" w:rsidRDefault="00590E61" w:rsidP="006B314E">
      <w:pPr>
        <w:jc w:val="both"/>
        <w:rPr>
          <w:rFonts w:ascii="Montserrat Medium" w:eastAsiaTheme="minorHAnsi" w:hAnsi="Montserrat Medium"/>
          <w:sz w:val="22"/>
          <w:szCs w:val="22"/>
        </w:rPr>
      </w:pPr>
      <w:r w:rsidRPr="00A64CED">
        <w:rPr>
          <w:rFonts w:ascii="Montserrat Medium" w:hAnsi="Montserrat Medium"/>
          <w:b/>
          <w:sz w:val="22"/>
          <w:szCs w:val="22"/>
        </w:rPr>
        <w:t>5)</w:t>
      </w:r>
      <w:r w:rsidRPr="00A64CED">
        <w:rPr>
          <w:rFonts w:ascii="Montserrat Medium" w:hAnsi="Montserrat Medium"/>
          <w:sz w:val="22"/>
          <w:szCs w:val="22"/>
        </w:rPr>
        <w:t xml:space="preserve"> </w:t>
      </w:r>
      <w:r w:rsidR="006B314E" w:rsidRPr="00A64CED">
        <w:rPr>
          <w:rFonts w:ascii="Montserrat Medium" w:hAnsi="Montserrat Medium"/>
          <w:bCs/>
          <w:sz w:val="22"/>
          <w:szCs w:val="22"/>
          <w:lang w:val="pt-BR"/>
        </w:rPr>
        <w:t>Pentru transportul deşeurilor,</w:t>
      </w:r>
      <w:r w:rsidR="006B314E" w:rsidRPr="00A64CED">
        <w:rPr>
          <w:rFonts w:ascii="Montserrat Medium" w:hAnsi="Montserrat Medium"/>
          <w:b/>
          <w:bCs/>
          <w:sz w:val="22"/>
          <w:szCs w:val="22"/>
          <w:lang w:val="pt-BR"/>
        </w:rPr>
        <w:t xml:space="preserve"> </w:t>
      </w:r>
      <w:r w:rsidR="002C4BC9" w:rsidRPr="00A64CED">
        <w:rPr>
          <w:rFonts w:ascii="Montserrat Medium" w:hAnsi="Montserrat Medium"/>
          <w:sz w:val="22"/>
          <w:szCs w:val="22"/>
        </w:rPr>
        <w:t>autocompactoare</w:t>
      </w:r>
      <w:r w:rsidR="006B314E" w:rsidRPr="00A64CED">
        <w:rPr>
          <w:rFonts w:ascii="Montserrat Medium" w:eastAsiaTheme="minorHAnsi" w:hAnsi="Montserrat Medium"/>
          <w:sz w:val="22"/>
          <w:szCs w:val="22"/>
        </w:rPr>
        <w:t xml:space="preserve"> trebuie să se încadreze în norma de poluare a motorului minim Euro 3 (pot fi şi/sau motoare electrice sau hibride, GPL), vor fi omologate conform legislaţiei în vigoare, cu inspecţia tehnică valabilă.</w:t>
      </w:r>
    </w:p>
    <w:p w:rsidR="00340EB1" w:rsidRPr="00A64CED" w:rsidRDefault="006B314E" w:rsidP="006B314E">
      <w:pPr>
        <w:jc w:val="both"/>
        <w:rPr>
          <w:rFonts w:ascii="Montserrat Medium" w:hAnsi="Montserrat Medium"/>
          <w:sz w:val="22"/>
          <w:szCs w:val="22"/>
          <w:lang w:val="it-IT"/>
        </w:rPr>
      </w:pPr>
      <w:r w:rsidRPr="00A64CED">
        <w:rPr>
          <w:rFonts w:ascii="Montserrat Medium" w:eastAsiaTheme="minorHAnsi" w:hAnsi="Montserrat Medium"/>
          <w:b/>
          <w:sz w:val="22"/>
          <w:szCs w:val="22"/>
        </w:rPr>
        <w:t>6)</w:t>
      </w:r>
      <w:r w:rsidRPr="00A64CED">
        <w:rPr>
          <w:rFonts w:ascii="Montserrat Medium" w:eastAsiaTheme="minorHAnsi" w:hAnsi="Montserrat Medium"/>
          <w:sz w:val="22"/>
          <w:szCs w:val="22"/>
        </w:rPr>
        <w:t xml:space="preserve"> </w:t>
      </w:r>
      <w:r w:rsidR="002C4BC9" w:rsidRPr="00A64CED">
        <w:rPr>
          <w:rFonts w:ascii="Montserrat Medium" w:hAnsi="Montserrat Medium"/>
          <w:sz w:val="22"/>
          <w:szCs w:val="22"/>
        </w:rPr>
        <w:t>Autocompactoare</w:t>
      </w:r>
      <w:r w:rsidR="00D2764F" w:rsidRPr="00A64CED">
        <w:rPr>
          <w:rFonts w:ascii="Montserrat Medium" w:hAnsi="Montserrat Medium"/>
          <w:sz w:val="22"/>
          <w:szCs w:val="22"/>
        </w:rPr>
        <w:t>le</w:t>
      </w:r>
      <w:r w:rsidRPr="00A64CED">
        <w:rPr>
          <w:rFonts w:ascii="Montserrat Medium" w:eastAsiaTheme="minorHAnsi" w:hAnsi="Montserrat Medium"/>
          <w:sz w:val="22"/>
          <w:szCs w:val="22"/>
        </w:rPr>
        <w:t xml:space="preserve"> vor fi dotate cu sistem GPS, pentru urmărirea îndeplinirii </w:t>
      </w:r>
      <w:r w:rsidR="004954A8" w:rsidRPr="00A64CED">
        <w:rPr>
          <w:rFonts w:ascii="Montserrat Medium" w:eastAsiaTheme="minorHAnsi" w:hAnsi="Montserrat Medium"/>
          <w:sz w:val="22"/>
          <w:szCs w:val="22"/>
        </w:rPr>
        <w:t>activităţii</w:t>
      </w:r>
      <w:r w:rsidRPr="00A64CED">
        <w:rPr>
          <w:rFonts w:ascii="Montserrat Medium" w:eastAsiaTheme="minorHAnsi" w:hAnsi="Montserrat Medium"/>
          <w:sz w:val="22"/>
          <w:szCs w:val="22"/>
        </w:rPr>
        <w:t xml:space="preserve">, de către </w:t>
      </w:r>
      <w:r w:rsidR="003D2E18" w:rsidRPr="00A64CED">
        <w:rPr>
          <w:rFonts w:ascii="Montserrat Medium" w:eastAsiaTheme="minorHAnsi" w:hAnsi="Montserrat Medium"/>
          <w:sz w:val="22"/>
          <w:szCs w:val="22"/>
        </w:rPr>
        <w:t>Autoritatea Contractantă</w:t>
      </w:r>
      <w:r w:rsidRPr="00A64CED">
        <w:rPr>
          <w:rFonts w:ascii="Montserrat Medium" w:eastAsiaTheme="minorHAnsi" w:hAnsi="Montserrat Medium"/>
          <w:sz w:val="22"/>
          <w:szCs w:val="22"/>
        </w:rPr>
        <w:t xml:space="preserve">. Compartimentul de specialitate </w:t>
      </w:r>
      <w:r w:rsidR="00D2764F" w:rsidRPr="00A64CED">
        <w:rPr>
          <w:rFonts w:ascii="Montserrat Medium" w:eastAsiaTheme="minorHAnsi" w:hAnsi="Montserrat Medium"/>
          <w:sz w:val="22"/>
          <w:szCs w:val="22"/>
        </w:rPr>
        <w:t>al acesteia</w:t>
      </w:r>
      <w:r w:rsidR="00686F17" w:rsidRPr="00A64CED">
        <w:rPr>
          <w:rFonts w:ascii="Montserrat Medium" w:eastAsiaTheme="minorHAnsi" w:hAnsi="Montserrat Medium"/>
          <w:sz w:val="22"/>
          <w:szCs w:val="22"/>
        </w:rPr>
        <w:t xml:space="preserve"> din urmă</w:t>
      </w:r>
      <w:r w:rsidR="00D2764F" w:rsidRPr="00A64CED">
        <w:rPr>
          <w:rFonts w:ascii="Montserrat Medium" w:eastAsiaTheme="minorHAnsi" w:hAnsi="Montserrat Medium"/>
          <w:sz w:val="22"/>
          <w:szCs w:val="22"/>
          <w:rPrChange w:id="826" w:author="Mirela Tatar-Sinca" w:date="2019-10-03T14:58:00Z">
            <w:rPr>
              <w:rFonts w:ascii="Montserrat Medium" w:eastAsiaTheme="minorHAnsi" w:hAnsi="Montserrat Medium"/>
              <w:color w:val="FF0000"/>
              <w:sz w:val="22"/>
              <w:szCs w:val="22"/>
            </w:rPr>
          </w:rPrChange>
        </w:rPr>
        <w:t xml:space="preserve"> </w:t>
      </w:r>
      <w:r w:rsidRPr="00A64CED">
        <w:rPr>
          <w:rFonts w:ascii="Montserrat Medium" w:eastAsiaTheme="minorHAnsi" w:hAnsi="Montserrat Medium"/>
          <w:sz w:val="22"/>
          <w:szCs w:val="22"/>
        </w:rPr>
        <w:t>va avea posibilitatea de vizualizare a traseului parcurs de fiecare utilaj în timp real (online), precum şi istoricul traseelor parcurse pe toată durata contractului.</w:t>
      </w:r>
      <w:r w:rsidR="00D6395C" w:rsidRPr="00A64CED">
        <w:rPr>
          <w:rFonts w:ascii="Montserrat Medium" w:hAnsi="Montserrat Medium"/>
          <w:sz w:val="22"/>
          <w:szCs w:val="22"/>
          <w:lang w:val="it-IT"/>
        </w:rPr>
        <w:t xml:space="preserve"> Pentru aceast</w:t>
      </w:r>
      <w:r w:rsidR="00D6395C" w:rsidRPr="00A64CED">
        <w:rPr>
          <w:rFonts w:ascii="Montserrat Medium" w:hAnsi="Montserrat Medium"/>
          <w:sz w:val="22"/>
          <w:szCs w:val="22"/>
        </w:rPr>
        <w:t>ă activitate</w:t>
      </w:r>
      <w:r w:rsidR="00D6395C" w:rsidRPr="00A64CED">
        <w:rPr>
          <w:rFonts w:ascii="Montserrat Medium" w:hAnsi="Montserrat Medium"/>
          <w:sz w:val="22"/>
          <w:szCs w:val="22"/>
          <w:lang w:val="it-IT"/>
        </w:rPr>
        <w:t xml:space="preserve">, </w:t>
      </w:r>
      <w:r w:rsidR="00340EB1" w:rsidRPr="00A64CED">
        <w:rPr>
          <w:rFonts w:ascii="Montserrat Medium" w:hAnsi="Montserrat Medium"/>
          <w:sz w:val="22"/>
          <w:szCs w:val="22"/>
          <w:lang w:val="it-IT"/>
        </w:rPr>
        <w:t xml:space="preserve">operatorul va folosi utilajele necesare pentru colectarea separată şi transportul separat al deşeurilor municipale şi al deşeurilor similare, (nu necesită dotare suplimentară). </w:t>
      </w:r>
    </w:p>
    <w:p w:rsidR="006B314E" w:rsidRPr="00A64CED" w:rsidRDefault="00240FBB" w:rsidP="006B314E">
      <w:pPr>
        <w:jc w:val="both"/>
        <w:rPr>
          <w:rFonts w:ascii="Montserrat Medium" w:hAnsi="Montserrat Medium"/>
          <w:sz w:val="22"/>
          <w:szCs w:val="22"/>
          <w:lang w:val="pt-BR"/>
        </w:rPr>
      </w:pPr>
      <w:r w:rsidRPr="00A64CED">
        <w:rPr>
          <w:rFonts w:ascii="Montserrat Medium" w:hAnsi="Montserrat Medium"/>
          <w:b/>
          <w:bCs/>
          <w:sz w:val="22"/>
          <w:szCs w:val="22"/>
          <w:lang w:val="pt-BR"/>
        </w:rPr>
        <w:t>7</w:t>
      </w:r>
      <w:r w:rsidR="006B314E" w:rsidRPr="00A64CED">
        <w:rPr>
          <w:rFonts w:ascii="Montserrat Medium" w:hAnsi="Montserrat Medium"/>
          <w:b/>
          <w:bCs/>
          <w:sz w:val="22"/>
          <w:szCs w:val="22"/>
          <w:lang w:val="pt-BR"/>
        </w:rPr>
        <w:t xml:space="preserve">) </w:t>
      </w:r>
      <w:r w:rsidR="006B314E" w:rsidRPr="00A64CED">
        <w:rPr>
          <w:rFonts w:ascii="Montserrat Medium" w:hAnsi="Montserrat Medium"/>
          <w:sz w:val="22"/>
          <w:szCs w:val="22"/>
          <w:lang w:val="pt-BR"/>
        </w:rPr>
        <w:t xml:space="preserve">Primăria municipiului Satu Mare va verifica permanent modul de efectuare a prestaţiei de către </w:t>
      </w:r>
      <w:r w:rsidR="003D2E18" w:rsidRPr="00A64CED">
        <w:rPr>
          <w:rFonts w:ascii="Montserrat Medium" w:hAnsi="Montserrat Medium"/>
          <w:sz w:val="22"/>
          <w:szCs w:val="22"/>
          <w:lang w:val="pt-BR"/>
        </w:rPr>
        <w:t>Operator</w:t>
      </w:r>
      <w:r w:rsidR="006B314E" w:rsidRPr="00A64CED">
        <w:rPr>
          <w:rFonts w:ascii="Montserrat Medium" w:hAnsi="Montserrat Medium"/>
          <w:sz w:val="22"/>
          <w:szCs w:val="22"/>
          <w:lang w:val="pt-BR"/>
        </w:rPr>
        <w:t>.</w:t>
      </w:r>
      <w:r w:rsidR="00C3540C" w:rsidRPr="00A64CED">
        <w:rPr>
          <w:rFonts w:ascii="Montserrat Medium" w:hAnsi="Montserrat Medium"/>
          <w:sz w:val="22"/>
          <w:szCs w:val="22"/>
          <w:lang w:val="pt-BR"/>
        </w:rPr>
        <w:t xml:space="preserve"> </w:t>
      </w:r>
      <w:r w:rsidR="006B314E" w:rsidRPr="00A64CED">
        <w:rPr>
          <w:rFonts w:ascii="Montserrat Medium" w:hAnsi="Montserrat Medium"/>
          <w:sz w:val="22"/>
          <w:szCs w:val="22"/>
          <w:lang w:val="pt-BR"/>
        </w:rPr>
        <w:t xml:space="preserve">Deficienţele constatate vor fi prezentate de compartimentul de specialitate din cadrul Primăriei municipiului Satu Mare, prin notificări </w:t>
      </w:r>
      <w:r w:rsidR="003D2E18" w:rsidRPr="00A64CED">
        <w:rPr>
          <w:rFonts w:ascii="Montserrat Medium" w:hAnsi="Montserrat Medium"/>
          <w:sz w:val="22"/>
          <w:szCs w:val="22"/>
          <w:lang w:val="pt-BR"/>
        </w:rPr>
        <w:t>Operator</w:t>
      </w:r>
      <w:r w:rsidR="006B314E" w:rsidRPr="00A64CED">
        <w:rPr>
          <w:rFonts w:ascii="Montserrat Medium" w:hAnsi="Montserrat Medium"/>
          <w:sz w:val="22"/>
          <w:szCs w:val="22"/>
          <w:lang w:val="pt-BR"/>
        </w:rPr>
        <w:t>ului,</w:t>
      </w:r>
      <w:r w:rsidR="00C3540C" w:rsidRPr="00A64CED">
        <w:rPr>
          <w:rFonts w:ascii="Montserrat Medium" w:hAnsi="Montserrat Medium"/>
          <w:sz w:val="22"/>
          <w:szCs w:val="22"/>
          <w:lang w:val="pt-BR"/>
        </w:rPr>
        <w:t xml:space="preserve"> acesta</w:t>
      </w:r>
      <w:r w:rsidR="006B314E" w:rsidRPr="00A64CED">
        <w:rPr>
          <w:rFonts w:ascii="Montserrat Medium" w:hAnsi="Montserrat Medium"/>
          <w:sz w:val="22"/>
          <w:szCs w:val="22"/>
          <w:lang w:val="pt-BR"/>
        </w:rPr>
        <w:t xml:space="preserve"> fiind obligat ca în cel mai scurt timp să ia măsurile care se impun pentru remedierea situaţiei.</w:t>
      </w:r>
    </w:p>
    <w:p w:rsidR="0056473D" w:rsidRPr="00A64CED" w:rsidRDefault="00BF340A" w:rsidP="0056473D">
      <w:pPr>
        <w:ind w:right="4"/>
        <w:jc w:val="both"/>
        <w:rPr>
          <w:rFonts w:ascii="Montserrat Medium" w:hAnsi="Montserrat Medium"/>
          <w:bCs/>
          <w:sz w:val="22"/>
          <w:szCs w:val="22"/>
          <w:lang w:val="it-IT"/>
        </w:rPr>
      </w:pPr>
      <w:r w:rsidRPr="00A64CED">
        <w:rPr>
          <w:rFonts w:ascii="Montserrat Medium" w:hAnsi="Montserrat Medium"/>
          <w:b/>
          <w:bCs/>
          <w:sz w:val="22"/>
          <w:szCs w:val="22"/>
          <w:lang w:val="it-IT"/>
        </w:rPr>
        <w:t>8)</w:t>
      </w:r>
      <w:r w:rsidRPr="00A64CED">
        <w:rPr>
          <w:rFonts w:ascii="Montserrat Medium" w:hAnsi="Montserrat Medium"/>
          <w:bCs/>
          <w:sz w:val="22"/>
          <w:szCs w:val="22"/>
          <w:lang w:val="it-IT"/>
        </w:rPr>
        <w:t xml:space="preserve"> </w:t>
      </w:r>
      <w:r w:rsidR="003D2E18" w:rsidRPr="00A64CED">
        <w:rPr>
          <w:rFonts w:ascii="Montserrat Medium" w:hAnsi="Montserrat Medium"/>
          <w:bCs/>
          <w:sz w:val="22"/>
          <w:szCs w:val="22"/>
          <w:lang w:val="it-IT"/>
        </w:rPr>
        <w:t>Operator</w:t>
      </w:r>
      <w:r w:rsidRPr="00A64CED">
        <w:rPr>
          <w:rFonts w:ascii="Montserrat Medium" w:hAnsi="Montserrat Medium"/>
          <w:bCs/>
          <w:sz w:val="22"/>
          <w:szCs w:val="22"/>
          <w:lang w:val="it-IT"/>
        </w:rPr>
        <w:t xml:space="preserve">ul va asigura personalul, mijloacele de colectare şi de transport a deşeurilor. </w:t>
      </w:r>
    </w:p>
    <w:p w:rsidR="0056473D" w:rsidRPr="00A64CED" w:rsidRDefault="0056473D" w:rsidP="0056473D">
      <w:pPr>
        <w:ind w:right="4"/>
        <w:jc w:val="both"/>
        <w:rPr>
          <w:rFonts w:ascii="Montserrat Medium" w:hAnsi="Montserrat Medium"/>
          <w:sz w:val="22"/>
          <w:szCs w:val="22"/>
        </w:rPr>
      </w:pPr>
      <w:r w:rsidRPr="00A64CED">
        <w:rPr>
          <w:rFonts w:ascii="Montserrat Medium" w:hAnsi="Montserrat Medium"/>
          <w:b/>
          <w:sz w:val="22"/>
          <w:szCs w:val="22"/>
        </w:rPr>
        <w:t>9)</w:t>
      </w:r>
      <w:r w:rsidRPr="00A64CED">
        <w:rPr>
          <w:rFonts w:ascii="Montserrat Medium" w:hAnsi="Montserrat Medium"/>
          <w:sz w:val="22"/>
          <w:szCs w:val="22"/>
        </w:rPr>
        <w:t xml:space="preserve"> Deşeurile colectate vor fi transportate la instalaţiile de deşeuri autorizate.</w:t>
      </w:r>
    </w:p>
    <w:p w:rsidR="00BF340A" w:rsidRPr="00A64CED" w:rsidRDefault="00246F30" w:rsidP="00BF340A">
      <w:pPr>
        <w:jc w:val="both"/>
        <w:rPr>
          <w:rFonts w:ascii="Montserrat Medium" w:hAnsi="Montserrat Medium"/>
          <w:bCs/>
          <w:sz w:val="22"/>
          <w:szCs w:val="22"/>
          <w:lang w:val="it-IT"/>
        </w:rPr>
      </w:pPr>
      <w:r w:rsidRPr="00A64CED">
        <w:rPr>
          <w:rFonts w:ascii="Montserrat Medium" w:hAnsi="Montserrat Medium"/>
          <w:b/>
          <w:bCs/>
          <w:sz w:val="22"/>
          <w:szCs w:val="22"/>
          <w:lang w:val="it-IT"/>
        </w:rPr>
        <w:t>10)</w:t>
      </w:r>
      <w:r w:rsidRPr="00A64CED">
        <w:rPr>
          <w:rFonts w:ascii="Montserrat Medium" w:hAnsi="Montserrat Medium"/>
          <w:bCs/>
          <w:sz w:val="22"/>
          <w:szCs w:val="22"/>
          <w:lang w:val="it-IT"/>
        </w:rPr>
        <w:t xml:space="preserve"> </w:t>
      </w:r>
      <w:r w:rsidR="00BF340A" w:rsidRPr="00A64CED">
        <w:rPr>
          <w:rFonts w:ascii="Montserrat Medium" w:hAnsi="Montserrat Medium"/>
          <w:b/>
          <w:bCs/>
          <w:sz w:val="22"/>
          <w:szCs w:val="22"/>
          <w:lang w:val="it-IT"/>
        </w:rPr>
        <w:t>Ofertanţii vor prezenta în ofert</w:t>
      </w:r>
      <w:r w:rsidR="00C3540C" w:rsidRPr="00A64CED">
        <w:rPr>
          <w:rFonts w:ascii="Montserrat Medium" w:hAnsi="Montserrat Medium"/>
          <w:b/>
          <w:bCs/>
          <w:sz w:val="22"/>
          <w:szCs w:val="22"/>
          <w:lang w:val="it-IT"/>
        </w:rPr>
        <w:t>ă</w:t>
      </w:r>
      <w:r w:rsidR="005C72CC" w:rsidRPr="00A64CED">
        <w:rPr>
          <w:rFonts w:ascii="Montserrat Medium" w:hAnsi="Montserrat Medium"/>
          <w:b/>
          <w:bCs/>
          <w:sz w:val="22"/>
          <w:szCs w:val="22"/>
          <w:lang w:val="it-IT"/>
        </w:rPr>
        <w:t>,</w:t>
      </w:r>
      <w:r w:rsidR="00BF340A" w:rsidRPr="00A64CED">
        <w:rPr>
          <w:rFonts w:ascii="Montserrat Medium" w:hAnsi="Montserrat Medium"/>
          <w:b/>
          <w:bCs/>
          <w:sz w:val="22"/>
          <w:szCs w:val="22"/>
          <w:lang w:val="it-IT"/>
        </w:rPr>
        <w:t xml:space="preserve"> modalitatea propusă de colectare a deşeurilor </w:t>
      </w:r>
      <w:r w:rsidRPr="00A64CED">
        <w:rPr>
          <w:rFonts w:ascii="Montserrat Medium" w:hAnsi="Montserrat Medium"/>
          <w:b/>
          <w:bCs/>
          <w:sz w:val="22"/>
          <w:szCs w:val="22"/>
          <w:lang w:val="it-IT"/>
        </w:rPr>
        <w:t>la evenimente</w:t>
      </w:r>
      <w:r w:rsidR="00BF340A" w:rsidRPr="00A64CED">
        <w:rPr>
          <w:rFonts w:ascii="Montserrat Medium" w:hAnsi="Montserrat Medium"/>
          <w:b/>
          <w:bCs/>
          <w:sz w:val="22"/>
          <w:szCs w:val="22"/>
          <w:lang w:val="it-IT"/>
        </w:rPr>
        <w:t>, cu indicarea mijloacelor de colectare şi transport propuse a fi folosite</w:t>
      </w:r>
      <w:r w:rsidR="00BF340A" w:rsidRPr="00A64CED">
        <w:rPr>
          <w:rFonts w:ascii="Montserrat Medium" w:hAnsi="Montserrat Medium"/>
          <w:bCs/>
          <w:sz w:val="22"/>
          <w:szCs w:val="22"/>
          <w:lang w:val="it-IT"/>
        </w:rPr>
        <w:t>.</w:t>
      </w:r>
    </w:p>
    <w:p w:rsidR="00C17337" w:rsidRPr="00A64CED" w:rsidRDefault="002A317E" w:rsidP="00C17337">
      <w:pPr>
        <w:jc w:val="both"/>
        <w:rPr>
          <w:rFonts w:ascii="Montserrat Medium" w:eastAsiaTheme="minorHAnsi" w:hAnsi="Montserrat Medium"/>
          <w:sz w:val="22"/>
          <w:szCs w:val="22"/>
        </w:rPr>
      </w:pPr>
      <w:r w:rsidRPr="00A64CED">
        <w:rPr>
          <w:rFonts w:ascii="Montserrat Medium" w:hAnsi="Montserrat Medium"/>
          <w:b/>
          <w:sz w:val="22"/>
          <w:szCs w:val="22"/>
          <w:rPrChange w:id="827" w:author="Mirela Tatar-Sinca" w:date="2019-10-03T14:58:00Z">
            <w:rPr>
              <w:rFonts w:ascii="Montserrat Medium" w:hAnsi="Montserrat Medium"/>
              <w:b/>
              <w:color w:val="000000"/>
              <w:sz w:val="22"/>
              <w:szCs w:val="22"/>
            </w:rPr>
          </w:rPrChange>
        </w:rPr>
        <w:t>11)</w:t>
      </w:r>
      <w:r w:rsidR="00C17337" w:rsidRPr="00A64CED">
        <w:rPr>
          <w:rFonts w:ascii="Montserrat Medium" w:hAnsi="Montserrat Medium"/>
          <w:sz w:val="22"/>
          <w:szCs w:val="22"/>
          <w:rPrChange w:id="828" w:author="Mirela Tatar-Sinca" w:date="2019-10-03T14:58:00Z">
            <w:rPr>
              <w:rFonts w:ascii="Montserrat Medium" w:hAnsi="Montserrat Medium"/>
              <w:color w:val="000000"/>
              <w:sz w:val="22"/>
              <w:szCs w:val="22"/>
            </w:rPr>
          </w:rPrChange>
        </w:rPr>
        <w:t xml:space="preserve"> </w:t>
      </w:r>
      <w:r w:rsidRPr="00A64CED">
        <w:rPr>
          <w:rFonts w:ascii="Montserrat Medium" w:hAnsi="Montserrat Medium"/>
          <w:sz w:val="22"/>
          <w:szCs w:val="22"/>
          <w:rPrChange w:id="829" w:author="Mirela Tatar-Sinca" w:date="2019-10-03T14:58:00Z">
            <w:rPr>
              <w:rFonts w:ascii="Montserrat Medium" w:hAnsi="Montserrat Medium"/>
              <w:color w:val="000000"/>
              <w:sz w:val="22"/>
              <w:szCs w:val="22"/>
            </w:rPr>
          </w:rPrChange>
        </w:rPr>
        <w:t xml:space="preserve">Decontarea serviciilor prestate la subcapitolul </w:t>
      </w:r>
      <w:r w:rsidRPr="00A64CED">
        <w:rPr>
          <w:rFonts w:ascii="Montserrat Medium" w:hAnsi="Montserrat Medium"/>
          <w:b/>
          <w:sz w:val="22"/>
          <w:szCs w:val="22"/>
          <w:lang w:val="pt-BR"/>
        </w:rPr>
        <w:t>4.</w:t>
      </w:r>
      <w:r w:rsidR="00787CF4" w:rsidRPr="00A64CED">
        <w:rPr>
          <w:rFonts w:ascii="Montserrat Medium" w:hAnsi="Montserrat Medium"/>
          <w:b/>
          <w:sz w:val="22"/>
          <w:szCs w:val="22"/>
          <w:lang w:val="pt-BR"/>
        </w:rPr>
        <w:t>6</w:t>
      </w:r>
      <w:r w:rsidRPr="00A64CED">
        <w:rPr>
          <w:rFonts w:ascii="Montserrat Medium" w:hAnsi="Montserrat Medium"/>
          <w:b/>
          <w:sz w:val="22"/>
          <w:szCs w:val="22"/>
          <w:lang w:val="pt-BR"/>
        </w:rPr>
        <w:t>.</w:t>
      </w:r>
      <w:r w:rsidRPr="00A64CED">
        <w:rPr>
          <w:rFonts w:ascii="Montserrat Medium" w:hAnsi="Montserrat Medium"/>
          <w:b/>
          <w:sz w:val="22"/>
          <w:szCs w:val="22"/>
        </w:rPr>
        <w:t xml:space="preserve"> </w:t>
      </w:r>
      <w:r w:rsidRPr="00A64CED">
        <w:rPr>
          <w:rFonts w:ascii="Montserrat Medium" w:hAnsi="Montserrat Medium"/>
          <w:sz w:val="22"/>
          <w:szCs w:val="22"/>
          <w:rPrChange w:id="830" w:author="Mirela Tatar-Sinca" w:date="2019-10-03T14:58:00Z">
            <w:rPr>
              <w:rFonts w:ascii="Montserrat Medium" w:hAnsi="Montserrat Medium"/>
              <w:color w:val="000000"/>
              <w:sz w:val="22"/>
              <w:szCs w:val="22"/>
            </w:rPr>
          </w:rPrChange>
        </w:rPr>
        <w:t xml:space="preserve">de către autoritatea administraţiei publice locale, se </w:t>
      </w:r>
      <w:r w:rsidRPr="00A64CED">
        <w:rPr>
          <w:rFonts w:ascii="Montserrat Medium" w:hAnsi="Montserrat Medium"/>
          <w:sz w:val="22"/>
          <w:szCs w:val="22"/>
        </w:rPr>
        <w:t>v</w:t>
      </w:r>
      <w:r w:rsidR="00C3540C" w:rsidRPr="00A64CED">
        <w:rPr>
          <w:rFonts w:ascii="Montserrat Medium" w:hAnsi="Montserrat Medium"/>
          <w:sz w:val="22"/>
          <w:szCs w:val="22"/>
        </w:rPr>
        <w:t>a</w:t>
      </w:r>
      <w:r w:rsidRPr="00A64CED">
        <w:rPr>
          <w:rFonts w:ascii="Montserrat Medium" w:hAnsi="Montserrat Medium"/>
          <w:sz w:val="22"/>
          <w:szCs w:val="22"/>
          <w:rPrChange w:id="831" w:author="Mirela Tatar-Sinca" w:date="2019-10-03T14:58:00Z">
            <w:rPr>
              <w:rFonts w:ascii="Montserrat Medium" w:hAnsi="Montserrat Medium"/>
              <w:color w:val="000000"/>
              <w:sz w:val="22"/>
              <w:szCs w:val="22"/>
            </w:rPr>
          </w:rPrChange>
        </w:rPr>
        <w:t xml:space="preserve"> realiza p</w:t>
      </w:r>
      <w:r w:rsidRPr="00A64CED">
        <w:rPr>
          <w:rFonts w:ascii="Montserrat Medium" w:eastAsiaTheme="minorHAnsi" w:hAnsi="Montserrat Medium"/>
          <w:sz w:val="22"/>
          <w:szCs w:val="22"/>
        </w:rPr>
        <w:t>e baza proceselor -</w:t>
      </w:r>
      <w:r w:rsidR="007024FC"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 xml:space="preserve">verbale zilnice, încheiate între </w:t>
      </w:r>
      <w:r w:rsidR="005C72CC" w:rsidRPr="00A64CED">
        <w:rPr>
          <w:rFonts w:ascii="Montserrat Medium" w:eastAsiaTheme="minorHAnsi" w:hAnsi="Montserrat Medium"/>
          <w:sz w:val="22"/>
          <w:szCs w:val="22"/>
        </w:rPr>
        <w:t>Autoritat</w:t>
      </w:r>
      <w:r w:rsidR="00C3540C" w:rsidRPr="00A64CED">
        <w:rPr>
          <w:rFonts w:ascii="Montserrat Medium" w:eastAsiaTheme="minorHAnsi" w:hAnsi="Montserrat Medium"/>
          <w:sz w:val="22"/>
          <w:szCs w:val="22"/>
        </w:rPr>
        <w:t>e</w:t>
      </w:r>
      <w:r w:rsidR="005C72CC" w:rsidRPr="00A64CED">
        <w:rPr>
          <w:rFonts w:ascii="Montserrat Medium" w:eastAsiaTheme="minorHAnsi" w:hAnsi="Montserrat Medium"/>
          <w:sz w:val="22"/>
          <w:szCs w:val="22"/>
        </w:rPr>
        <w:t>a P</w:t>
      </w:r>
      <w:r w:rsidRPr="00A64CED">
        <w:rPr>
          <w:rFonts w:ascii="Montserrat Medium" w:eastAsiaTheme="minorHAnsi" w:hAnsi="Montserrat Medium"/>
          <w:sz w:val="22"/>
          <w:szCs w:val="22"/>
        </w:rPr>
        <w:t xml:space="preserve">ublică şi </w:t>
      </w:r>
      <w:r w:rsidR="003D2E18" w:rsidRPr="00A64CED">
        <w:rPr>
          <w:rFonts w:ascii="Montserrat Medium" w:eastAsiaTheme="minorHAnsi" w:hAnsi="Montserrat Medium"/>
          <w:sz w:val="22"/>
          <w:szCs w:val="22"/>
        </w:rPr>
        <w:t>Operator</w:t>
      </w:r>
      <w:r w:rsidRPr="00A64CED">
        <w:rPr>
          <w:rFonts w:ascii="Montserrat Medium" w:eastAsiaTheme="minorHAnsi" w:hAnsi="Montserrat Medium"/>
          <w:sz w:val="22"/>
          <w:szCs w:val="22"/>
        </w:rPr>
        <w:t>. Procesel</w:t>
      </w:r>
      <w:r w:rsidR="00C3540C" w:rsidRPr="00A64CED">
        <w:rPr>
          <w:rFonts w:ascii="Montserrat Medium" w:eastAsiaTheme="minorHAnsi" w:hAnsi="Montserrat Medium"/>
          <w:sz w:val="22"/>
          <w:szCs w:val="22"/>
        </w:rPr>
        <w:t>e</w:t>
      </w:r>
      <w:r w:rsidRPr="00A64CED">
        <w:rPr>
          <w:rFonts w:ascii="Montserrat Medium" w:eastAsiaTheme="minorHAnsi" w:hAnsi="Montserrat Medium"/>
          <w:sz w:val="22"/>
          <w:szCs w:val="22"/>
        </w:rPr>
        <w:t xml:space="preserve"> verbale zilnice vor conţine data, locaţia şi cantitatea de deşeuri colectate. </w:t>
      </w:r>
      <w:r w:rsidR="00C17337" w:rsidRPr="00A64CED">
        <w:rPr>
          <w:rFonts w:ascii="Montserrat Medium" w:eastAsiaTheme="minorHAnsi" w:hAnsi="Montserrat Medium"/>
          <w:b/>
          <w:sz w:val="22"/>
          <w:szCs w:val="22"/>
        </w:rPr>
        <w:t>Bonul de cântar</w:t>
      </w:r>
      <w:r w:rsidR="00C17337" w:rsidRPr="00A64CED">
        <w:rPr>
          <w:rFonts w:ascii="Montserrat Medium" w:eastAsiaTheme="minorHAnsi" w:hAnsi="Montserrat Medium"/>
          <w:sz w:val="22"/>
          <w:szCs w:val="22"/>
        </w:rPr>
        <w:t xml:space="preserve"> va</w:t>
      </w:r>
      <w:r w:rsidR="008C7C93" w:rsidRPr="00A64CED">
        <w:rPr>
          <w:rFonts w:ascii="Montserrat Medium" w:eastAsiaTheme="minorHAnsi" w:hAnsi="Montserrat Medium"/>
          <w:sz w:val="22"/>
          <w:szCs w:val="22"/>
        </w:rPr>
        <w:t xml:space="preserve"> atesta cantitatea de deşeuri colectate și va </w:t>
      </w:r>
      <w:r w:rsidR="00C17337" w:rsidRPr="00A64CED">
        <w:rPr>
          <w:rFonts w:ascii="Montserrat Medium" w:eastAsiaTheme="minorHAnsi" w:hAnsi="Montserrat Medium"/>
          <w:sz w:val="22"/>
          <w:szCs w:val="22"/>
        </w:rPr>
        <w:t xml:space="preserve">fi ataşat procesului verbal. </w:t>
      </w:r>
      <w:r w:rsidR="003D2E18" w:rsidRPr="00A64CED">
        <w:rPr>
          <w:rFonts w:ascii="Montserrat Medium" w:eastAsiaTheme="minorHAnsi" w:hAnsi="Montserrat Medium"/>
          <w:sz w:val="22"/>
          <w:szCs w:val="22"/>
        </w:rPr>
        <w:t>Operator</w:t>
      </w:r>
      <w:r w:rsidRPr="00A64CED">
        <w:rPr>
          <w:rFonts w:ascii="Montserrat Medium" w:eastAsiaTheme="minorHAnsi" w:hAnsi="Montserrat Medium"/>
          <w:sz w:val="22"/>
          <w:szCs w:val="22"/>
        </w:rPr>
        <w:t xml:space="preserve">ul va întocmi </w:t>
      </w:r>
      <w:r w:rsidR="00F16FBA" w:rsidRPr="00A64CED">
        <w:rPr>
          <w:rFonts w:ascii="Montserrat Medium" w:eastAsiaTheme="minorHAnsi" w:hAnsi="Montserrat Medium"/>
          <w:sz w:val="22"/>
          <w:szCs w:val="22"/>
        </w:rPr>
        <w:t xml:space="preserve">pe baza Proceselor verbale zilnice, </w:t>
      </w:r>
      <w:r w:rsidRPr="00A64CED">
        <w:rPr>
          <w:rFonts w:ascii="Montserrat Medium" w:eastAsiaTheme="minorHAnsi" w:hAnsi="Montserrat Medium"/>
          <w:sz w:val="22"/>
          <w:szCs w:val="22"/>
        </w:rPr>
        <w:t>o situaţie de lucrări (centralizatorul lucrărilor) şi o va prezenta autorităţii contractante</w:t>
      </w:r>
      <w:r w:rsidR="00C3540C" w:rsidRPr="00A64CED">
        <w:rPr>
          <w:rFonts w:ascii="Montserrat Medium" w:eastAsiaTheme="minorHAnsi" w:hAnsi="Montserrat Medium"/>
          <w:sz w:val="22"/>
          <w:szCs w:val="22"/>
        </w:rPr>
        <w:t xml:space="preserve"> la terminarea evenimentelor</w:t>
      </w:r>
      <w:r w:rsidRPr="00A64CED">
        <w:rPr>
          <w:rFonts w:ascii="Montserrat Medium" w:eastAsiaTheme="minorHAnsi" w:hAnsi="Montserrat Medium"/>
          <w:sz w:val="22"/>
          <w:szCs w:val="22"/>
        </w:rPr>
        <w:t>, în vederea confirmării.</w:t>
      </w:r>
      <w:r w:rsidR="00C17337" w:rsidRPr="00A64CED">
        <w:rPr>
          <w:rFonts w:ascii="Montserrat Medium" w:eastAsiaTheme="minorHAnsi" w:hAnsi="Montserrat Medium"/>
          <w:b/>
          <w:sz w:val="22"/>
          <w:szCs w:val="22"/>
        </w:rPr>
        <w:t xml:space="preserve"> </w:t>
      </w:r>
    </w:p>
    <w:p w:rsidR="00063E99" w:rsidRPr="00A64CED" w:rsidDel="00A64CED" w:rsidRDefault="00063E99" w:rsidP="00063E99">
      <w:pPr>
        <w:jc w:val="both"/>
        <w:rPr>
          <w:ins w:id="832" w:author="zsolt.haidu" w:date="2019-09-20T13:10:00Z"/>
          <w:del w:id="833" w:author="Mirela Tatar-Sinca" w:date="2019-10-03T15:01:00Z"/>
          <w:rFonts w:ascii="Montserrat Medium" w:eastAsiaTheme="minorHAnsi" w:hAnsi="Montserrat Medium"/>
          <w:sz w:val="22"/>
          <w:szCs w:val="22"/>
        </w:rPr>
      </w:pPr>
    </w:p>
    <w:p w:rsidR="004C1378" w:rsidRPr="00A64CED" w:rsidRDefault="004C1378" w:rsidP="00063E99">
      <w:pPr>
        <w:jc w:val="both"/>
        <w:rPr>
          <w:rFonts w:ascii="Montserrat Medium" w:eastAsiaTheme="minorHAnsi" w:hAnsi="Montserrat Medium"/>
          <w:sz w:val="22"/>
          <w:szCs w:val="22"/>
        </w:rPr>
      </w:pPr>
    </w:p>
    <w:p w:rsidR="00C82E2C" w:rsidRPr="00A64CED" w:rsidRDefault="00C82E2C" w:rsidP="00C82E2C">
      <w:pPr>
        <w:autoSpaceDE w:val="0"/>
        <w:autoSpaceDN w:val="0"/>
        <w:adjustRightInd w:val="0"/>
        <w:jc w:val="both"/>
        <w:rPr>
          <w:rFonts w:ascii="Montserrat Medium" w:hAnsi="Montserrat Medium"/>
          <w:b/>
          <w:sz w:val="22"/>
          <w:szCs w:val="22"/>
          <w:rPrChange w:id="834" w:author="Mirela Tatar-Sinca" w:date="2019-10-03T14:58:00Z">
            <w:rPr>
              <w:rFonts w:ascii="Montserrat Medium" w:hAnsi="Montserrat Medium"/>
              <w:b/>
              <w:color w:val="000000"/>
              <w:sz w:val="22"/>
              <w:szCs w:val="22"/>
            </w:rPr>
          </w:rPrChange>
        </w:rPr>
      </w:pPr>
      <w:r w:rsidRPr="00A64CED">
        <w:rPr>
          <w:rFonts w:ascii="Montserrat Medium" w:hAnsi="Montserrat Medium"/>
          <w:b/>
          <w:sz w:val="22"/>
          <w:szCs w:val="22"/>
          <w:rPrChange w:id="835" w:author="Mirela Tatar-Sinca" w:date="2019-10-03T14:58:00Z">
            <w:rPr>
              <w:rFonts w:ascii="Montserrat Medium" w:hAnsi="Montserrat Medium"/>
              <w:b/>
              <w:color w:val="000000"/>
              <w:sz w:val="22"/>
              <w:szCs w:val="22"/>
            </w:rPr>
          </w:rPrChange>
        </w:rPr>
        <w:t>A</w:t>
      </w:r>
      <w:r w:rsidR="00C3540C" w:rsidRPr="00A64CED">
        <w:rPr>
          <w:rFonts w:ascii="Montserrat Medium" w:hAnsi="Montserrat Medium"/>
          <w:b/>
          <w:sz w:val="22"/>
          <w:szCs w:val="22"/>
          <w:rPrChange w:id="836" w:author="Mirela Tatar-Sinca" w:date="2019-10-03T14:58:00Z">
            <w:rPr>
              <w:rFonts w:ascii="Montserrat Medium" w:hAnsi="Montserrat Medium"/>
              <w:b/>
              <w:color w:val="000000"/>
              <w:sz w:val="22"/>
              <w:szCs w:val="22"/>
            </w:rPr>
          </w:rPrChange>
        </w:rPr>
        <w:t>rt</w:t>
      </w:r>
      <w:r w:rsidRPr="00A64CED">
        <w:rPr>
          <w:rFonts w:ascii="Montserrat Medium" w:hAnsi="Montserrat Medium"/>
          <w:b/>
          <w:sz w:val="22"/>
          <w:szCs w:val="22"/>
          <w:rPrChange w:id="837" w:author="Mirela Tatar-Sinca" w:date="2019-10-03T14:58:00Z">
            <w:rPr>
              <w:rFonts w:ascii="Montserrat Medium" w:hAnsi="Montserrat Medium"/>
              <w:b/>
              <w:color w:val="000000"/>
              <w:sz w:val="22"/>
              <w:szCs w:val="22"/>
            </w:rPr>
          </w:rPrChange>
        </w:rPr>
        <w:t>. 3</w:t>
      </w:r>
      <w:r w:rsidR="00F2262F" w:rsidRPr="00A64CED">
        <w:rPr>
          <w:rFonts w:ascii="Montserrat Medium" w:hAnsi="Montserrat Medium"/>
          <w:b/>
          <w:sz w:val="22"/>
          <w:szCs w:val="22"/>
          <w:rPrChange w:id="838" w:author="Mirela Tatar-Sinca" w:date="2019-10-03T14:58:00Z">
            <w:rPr>
              <w:rFonts w:ascii="Montserrat Medium" w:hAnsi="Montserrat Medium"/>
              <w:b/>
              <w:color w:val="000000"/>
              <w:sz w:val="22"/>
              <w:szCs w:val="22"/>
            </w:rPr>
          </w:rPrChange>
        </w:rPr>
        <w:t>5</w:t>
      </w:r>
      <w:r w:rsidR="00D304CC" w:rsidRPr="00A64CED">
        <w:rPr>
          <w:rFonts w:ascii="Montserrat Medium" w:hAnsi="Montserrat Medium"/>
          <w:b/>
          <w:sz w:val="22"/>
          <w:szCs w:val="22"/>
          <w:rPrChange w:id="839" w:author="Mirela Tatar-Sinca" w:date="2019-10-03T14:58:00Z">
            <w:rPr>
              <w:rFonts w:ascii="Montserrat Medium" w:hAnsi="Montserrat Medium"/>
              <w:b/>
              <w:color w:val="000000"/>
              <w:sz w:val="22"/>
              <w:szCs w:val="22"/>
            </w:rPr>
          </w:rPrChange>
        </w:rPr>
        <w:t>.</w:t>
      </w:r>
    </w:p>
    <w:p w:rsidR="00063E99" w:rsidRPr="00A64CED" w:rsidRDefault="00C82E2C" w:rsidP="00063E99">
      <w:pPr>
        <w:jc w:val="both"/>
        <w:rPr>
          <w:rFonts w:ascii="Montserrat Medium" w:hAnsi="Montserrat Medium"/>
          <w:b/>
          <w:bCs/>
          <w:sz w:val="22"/>
          <w:szCs w:val="22"/>
          <w:lang w:val="it-IT"/>
        </w:rPr>
      </w:pPr>
      <w:r w:rsidRPr="00A64CED">
        <w:rPr>
          <w:rFonts w:ascii="Montserrat Medium" w:hAnsi="Montserrat Medium"/>
          <w:b/>
          <w:bCs/>
          <w:sz w:val="22"/>
          <w:szCs w:val="22"/>
          <w:lang w:val="it-IT"/>
        </w:rPr>
        <w:t>Unitatea de măsură şi tarife</w:t>
      </w:r>
    </w:p>
    <w:p w:rsidR="00EC364E" w:rsidRPr="00A64CED" w:rsidRDefault="00EC364E" w:rsidP="00EC364E">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Unitatea de măsură = </w:t>
      </w:r>
      <w:r w:rsidRPr="00A64CED">
        <w:rPr>
          <w:rFonts w:ascii="Montserrat Medium" w:eastAsiaTheme="minorHAnsi" w:hAnsi="Montserrat Medium"/>
          <w:b/>
          <w:sz w:val="22"/>
          <w:szCs w:val="22"/>
        </w:rPr>
        <w:t xml:space="preserve">1 </w:t>
      </w:r>
      <w:r w:rsidR="00DF4525" w:rsidRPr="00A64CED">
        <w:rPr>
          <w:rFonts w:ascii="Montserrat Medium" w:eastAsiaTheme="minorHAnsi" w:hAnsi="Montserrat Medium"/>
          <w:b/>
          <w:sz w:val="22"/>
          <w:szCs w:val="22"/>
        </w:rPr>
        <w:t>kg</w:t>
      </w:r>
      <w:r w:rsidRPr="00A64CED">
        <w:rPr>
          <w:rFonts w:ascii="Montserrat Medium" w:eastAsiaTheme="minorHAnsi" w:hAnsi="Montserrat Medium"/>
          <w:b/>
          <w:sz w:val="22"/>
          <w:szCs w:val="22"/>
        </w:rPr>
        <w:t>.</w:t>
      </w:r>
    </w:p>
    <w:p w:rsidR="00EC364E" w:rsidRPr="00A64CED" w:rsidRDefault="00EC364E" w:rsidP="00EC364E">
      <w:pPr>
        <w:jc w:val="both"/>
        <w:rPr>
          <w:rFonts w:ascii="Montserrat Medium" w:hAnsi="Montserrat Medium"/>
          <w:b/>
          <w:kern w:val="20"/>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Tariful se exprimă după cum urmează: </w:t>
      </w:r>
      <w:r w:rsidRPr="00A64CED">
        <w:rPr>
          <w:rFonts w:ascii="Montserrat Medium" w:hAnsi="Montserrat Medium"/>
          <w:b/>
          <w:kern w:val="20"/>
          <w:sz w:val="22"/>
          <w:szCs w:val="22"/>
        </w:rPr>
        <w:t>lei/</w:t>
      </w:r>
      <w:r w:rsidR="00DF4525" w:rsidRPr="00A64CED">
        <w:rPr>
          <w:rFonts w:ascii="Montserrat Medium" w:hAnsi="Montserrat Medium"/>
          <w:b/>
          <w:kern w:val="20"/>
          <w:sz w:val="22"/>
          <w:szCs w:val="22"/>
        </w:rPr>
        <w:t>kg</w:t>
      </w:r>
      <w:r w:rsidRPr="00A64CED">
        <w:rPr>
          <w:rFonts w:ascii="Montserrat Medium" w:hAnsi="Montserrat Medium"/>
          <w:b/>
          <w:kern w:val="20"/>
          <w:sz w:val="22"/>
          <w:szCs w:val="22"/>
        </w:rPr>
        <w:t>.</w:t>
      </w:r>
    </w:p>
    <w:p w:rsidR="00F868D2" w:rsidRPr="00A64CED" w:rsidRDefault="00F868D2" w:rsidP="00EC364E">
      <w:pPr>
        <w:jc w:val="both"/>
        <w:rPr>
          <w:rFonts w:ascii="Montserrat Medium" w:eastAsiaTheme="minorHAnsi" w:hAnsi="Montserrat Medium"/>
          <w:sz w:val="22"/>
          <w:szCs w:val="22"/>
        </w:rPr>
      </w:pPr>
      <w:r w:rsidRPr="00A64CED">
        <w:rPr>
          <w:rFonts w:ascii="Montserrat Medium" w:hAnsi="Montserrat Medium"/>
          <w:b/>
          <w:kern w:val="20"/>
          <w:sz w:val="22"/>
          <w:szCs w:val="22"/>
        </w:rPr>
        <w:t>3) Cantitatea anuală estimată este de 30</w:t>
      </w:r>
      <w:r w:rsidR="009547A2" w:rsidRPr="00A64CED">
        <w:rPr>
          <w:rFonts w:ascii="Montserrat Medium" w:hAnsi="Montserrat Medium"/>
          <w:b/>
          <w:kern w:val="20"/>
          <w:sz w:val="22"/>
          <w:szCs w:val="22"/>
        </w:rPr>
        <w:t>.</w:t>
      </w:r>
      <w:r w:rsidRPr="00A64CED">
        <w:rPr>
          <w:rFonts w:ascii="Montserrat Medium" w:hAnsi="Montserrat Medium"/>
          <w:b/>
          <w:kern w:val="20"/>
          <w:sz w:val="22"/>
          <w:szCs w:val="22"/>
        </w:rPr>
        <w:t>000 kg.</w:t>
      </w:r>
    </w:p>
    <w:p w:rsidR="00E34B35" w:rsidRPr="00A64CED" w:rsidDel="00BD082D" w:rsidRDefault="00EC364E" w:rsidP="00D36303">
      <w:pPr>
        <w:jc w:val="both"/>
        <w:rPr>
          <w:del w:id="840" w:author="zsolt.haidu" w:date="2019-09-23T15:16:00Z"/>
          <w:rFonts w:ascii="Montserrat Medium" w:eastAsiaTheme="minorHAnsi" w:hAnsi="Montserrat Medium"/>
          <w:b/>
          <w:sz w:val="22"/>
          <w:szCs w:val="22"/>
        </w:rPr>
      </w:pPr>
      <w:r w:rsidRPr="00A64CED">
        <w:rPr>
          <w:rFonts w:ascii="Montserrat Medium" w:eastAsiaTheme="minorHAnsi" w:hAnsi="Montserrat Medium"/>
          <w:b/>
          <w:sz w:val="22"/>
          <w:szCs w:val="22"/>
        </w:rPr>
        <w:t xml:space="preserve">Costurile rezultate în urma operaţiunii descrise în </w:t>
      </w:r>
      <w:r w:rsidRPr="00A64CED">
        <w:rPr>
          <w:rFonts w:ascii="Montserrat Medium" w:eastAsiaTheme="minorHAnsi" w:hAnsi="Montserrat Medium"/>
          <w:b/>
          <w:sz w:val="22"/>
          <w:szCs w:val="22"/>
          <w:u w:val="single"/>
        </w:rPr>
        <w:t>subcapitolul 4.</w:t>
      </w:r>
      <w:r w:rsidR="008D60C0" w:rsidRPr="00A64CED">
        <w:rPr>
          <w:rFonts w:ascii="Montserrat Medium" w:eastAsiaTheme="minorHAnsi" w:hAnsi="Montserrat Medium"/>
          <w:b/>
          <w:sz w:val="22"/>
          <w:szCs w:val="22"/>
          <w:u w:val="single"/>
        </w:rPr>
        <w:t>6</w:t>
      </w:r>
      <w:r w:rsidRPr="00A64CED">
        <w:rPr>
          <w:rFonts w:ascii="Montserrat Medium" w:eastAsiaTheme="minorHAnsi" w:hAnsi="Montserrat Medium"/>
          <w:b/>
          <w:sz w:val="22"/>
          <w:szCs w:val="22"/>
        </w:rPr>
        <w:t xml:space="preserve">, vor fi incluse în tariful ofertat de către </w:t>
      </w:r>
      <w:r w:rsidR="003D2E18" w:rsidRPr="00A64CED">
        <w:rPr>
          <w:rFonts w:ascii="Montserrat Medium" w:eastAsiaTheme="minorHAnsi" w:hAnsi="Montserrat Medium"/>
          <w:b/>
          <w:sz w:val="22"/>
          <w:szCs w:val="22"/>
        </w:rPr>
        <w:t>Operator</w:t>
      </w:r>
      <w:r w:rsidRPr="00A64CED">
        <w:rPr>
          <w:rFonts w:ascii="Montserrat Medium" w:eastAsiaTheme="minorHAnsi" w:hAnsi="Montserrat Medium"/>
          <w:b/>
          <w:sz w:val="22"/>
          <w:szCs w:val="22"/>
        </w:rPr>
        <w:t>.</w:t>
      </w:r>
    </w:p>
    <w:p w:rsidR="004A2E1C" w:rsidRPr="00A64CED" w:rsidRDefault="004A2E1C" w:rsidP="00D36303">
      <w:pPr>
        <w:jc w:val="both"/>
        <w:rPr>
          <w:rFonts w:ascii="Montserrat Medium" w:eastAsiaTheme="minorHAnsi" w:hAnsi="Montserrat Medium"/>
          <w:b/>
          <w:sz w:val="22"/>
          <w:szCs w:val="22"/>
        </w:rPr>
      </w:pPr>
    </w:p>
    <w:p w:rsidR="004A2E1C" w:rsidRPr="00A64CED" w:rsidRDefault="004A2E1C" w:rsidP="00D36303">
      <w:pPr>
        <w:jc w:val="both"/>
        <w:rPr>
          <w:rFonts w:ascii="Montserrat Medium" w:eastAsiaTheme="minorHAnsi" w:hAnsi="Montserrat Medium"/>
          <w:b/>
          <w:sz w:val="22"/>
          <w:szCs w:val="22"/>
        </w:rPr>
      </w:pPr>
    </w:p>
    <w:p w:rsidR="00881587" w:rsidRPr="00A64CED" w:rsidRDefault="00881587"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 xml:space="preserve">CAPITOLUL V: </w:t>
      </w:r>
      <w:r w:rsidR="005D3C8F" w:rsidRPr="00A64CED">
        <w:rPr>
          <w:rFonts w:ascii="Montserrat Medium" w:eastAsiaTheme="minorHAnsi" w:hAnsi="Montserrat Medium"/>
          <w:b/>
          <w:sz w:val="22"/>
          <w:szCs w:val="22"/>
        </w:rPr>
        <w:t>SALUBRIZAREA STR</w:t>
      </w:r>
      <w:r w:rsidR="00103A69" w:rsidRPr="00A64CED">
        <w:rPr>
          <w:rFonts w:ascii="Montserrat Medium" w:eastAsiaTheme="minorHAnsi" w:hAnsi="Montserrat Medium"/>
          <w:b/>
          <w:sz w:val="22"/>
          <w:szCs w:val="22"/>
        </w:rPr>
        <w:t>A</w:t>
      </w:r>
      <w:r w:rsidR="005D3C8F" w:rsidRPr="00A64CED">
        <w:rPr>
          <w:rFonts w:ascii="Montserrat Medium" w:eastAsiaTheme="minorHAnsi" w:hAnsi="Montserrat Medium"/>
          <w:b/>
          <w:sz w:val="22"/>
          <w:szCs w:val="22"/>
        </w:rPr>
        <w:t>DALĂ</w:t>
      </w:r>
    </w:p>
    <w:p w:rsidR="005D3C8F" w:rsidRPr="00A64CED" w:rsidRDefault="005D3C8F" w:rsidP="00D36303">
      <w:pPr>
        <w:jc w:val="both"/>
        <w:rPr>
          <w:rFonts w:ascii="Montserrat Medium" w:eastAsiaTheme="minorHAnsi" w:hAnsi="Montserrat Medium"/>
          <w:b/>
          <w:sz w:val="22"/>
          <w:szCs w:val="22"/>
        </w:rPr>
      </w:pPr>
    </w:p>
    <w:p w:rsidR="005D3C8F" w:rsidRPr="00A64CED" w:rsidRDefault="005D3C8F"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Măturatul, spălatul, stropitul şi întreţinerea curăţeniei căilor publice</w:t>
      </w:r>
    </w:p>
    <w:p w:rsidR="005D3C8F" w:rsidRPr="00A64CED" w:rsidRDefault="005D3C8F" w:rsidP="00D36303">
      <w:pPr>
        <w:jc w:val="both"/>
        <w:rPr>
          <w:rFonts w:ascii="Montserrat Medium" w:eastAsiaTheme="minorHAnsi" w:hAnsi="Montserrat Medium"/>
          <w:b/>
          <w:sz w:val="22"/>
          <w:szCs w:val="22"/>
        </w:rPr>
      </w:pPr>
    </w:p>
    <w:p w:rsidR="005D3C8F" w:rsidRPr="00A64CED" w:rsidRDefault="00E86047"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5.1 Descrierea activităţii</w:t>
      </w:r>
    </w:p>
    <w:p w:rsidR="00E86047" w:rsidRPr="00A64CED" w:rsidRDefault="0078730E"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 xml:space="preserve">Art. </w:t>
      </w:r>
      <w:r w:rsidR="00AB5AD9" w:rsidRPr="00A64CED">
        <w:rPr>
          <w:rFonts w:ascii="Montserrat Medium" w:eastAsiaTheme="minorHAnsi" w:hAnsi="Montserrat Medium"/>
          <w:b/>
          <w:sz w:val="22"/>
          <w:szCs w:val="22"/>
        </w:rPr>
        <w:t>3</w:t>
      </w:r>
      <w:r w:rsidR="00F2262F" w:rsidRPr="00A64CED">
        <w:rPr>
          <w:rFonts w:ascii="Montserrat Medium" w:eastAsiaTheme="minorHAnsi" w:hAnsi="Montserrat Medium"/>
          <w:b/>
          <w:sz w:val="22"/>
          <w:szCs w:val="22"/>
        </w:rPr>
        <w:t>6</w:t>
      </w:r>
      <w:r w:rsidR="00AB5AD9" w:rsidRPr="00A64CED">
        <w:rPr>
          <w:rFonts w:ascii="Montserrat Medium" w:eastAsiaTheme="minorHAnsi" w:hAnsi="Montserrat Medium"/>
          <w:b/>
          <w:sz w:val="22"/>
          <w:szCs w:val="22"/>
        </w:rPr>
        <w:t>.</w:t>
      </w:r>
    </w:p>
    <w:p w:rsidR="00016FB1" w:rsidRPr="00A64CED" w:rsidRDefault="00016FB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4A4D88"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003D2E18" w:rsidRPr="00A64CED">
        <w:rPr>
          <w:rFonts w:ascii="Montserrat Medium" w:eastAsiaTheme="minorHAnsi" w:hAnsi="Montserrat Medium"/>
          <w:sz w:val="22"/>
          <w:szCs w:val="22"/>
        </w:rPr>
        <w:t>Operator</w:t>
      </w:r>
      <w:r w:rsidRPr="00A64CED">
        <w:rPr>
          <w:rFonts w:ascii="Montserrat Medium" w:eastAsiaTheme="minorHAnsi" w:hAnsi="Montserrat Medium"/>
          <w:sz w:val="22"/>
          <w:szCs w:val="22"/>
        </w:rPr>
        <w:t>ul desfăşoară activitatea de salubrizare stradală, în condiţiile legii, în aria administrativ-teritorială a municipiului Satu Mare.</w:t>
      </w:r>
    </w:p>
    <w:p w:rsidR="009B640C" w:rsidRPr="00A64CED" w:rsidRDefault="00016FB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4A4D88"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Operaţiunile de măturat manual şi mecanizat, curăţare şi răzuire a rigolelor, spălare, stropire şi întreţinere a căilor publice se realizează în scopul păstrării unui aspect salubru al domeniului public.</w:t>
      </w:r>
    </w:p>
    <w:p w:rsidR="00F1361D" w:rsidRPr="00A64CED" w:rsidRDefault="004A4D8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00016FB1" w:rsidRPr="00A64CED">
        <w:rPr>
          <w:rFonts w:ascii="Montserrat Medium" w:eastAsiaTheme="minorHAnsi" w:hAnsi="Montserrat Medium"/>
          <w:sz w:val="22"/>
          <w:szCs w:val="22"/>
        </w:rPr>
        <w:t xml:space="preserve"> </w:t>
      </w:r>
      <w:r w:rsidR="00F1361D" w:rsidRPr="00A64CED">
        <w:rPr>
          <w:rFonts w:ascii="Montserrat Medium" w:eastAsiaTheme="minorHAnsi" w:hAnsi="Montserrat Medium"/>
          <w:sz w:val="22"/>
          <w:szCs w:val="22"/>
        </w:rPr>
        <w:t>Această activitate are urm</w:t>
      </w:r>
      <w:r w:rsidR="009920F8" w:rsidRPr="00A64CED">
        <w:rPr>
          <w:rFonts w:ascii="Montserrat Medium" w:eastAsiaTheme="minorHAnsi" w:hAnsi="Montserrat Medium"/>
          <w:sz w:val="22"/>
          <w:szCs w:val="22"/>
        </w:rPr>
        <w:t>ă</w:t>
      </w:r>
      <w:r w:rsidR="00F1361D" w:rsidRPr="00A64CED">
        <w:rPr>
          <w:rFonts w:ascii="Montserrat Medium" w:eastAsiaTheme="minorHAnsi" w:hAnsi="Montserrat Medium"/>
          <w:sz w:val="22"/>
          <w:szCs w:val="22"/>
        </w:rPr>
        <w:t xml:space="preserve">toarea </w:t>
      </w:r>
      <w:r w:rsidR="00F1361D" w:rsidRPr="00A64CED">
        <w:rPr>
          <w:rFonts w:ascii="Montserrat Medium" w:eastAsiaTheme="minorHAnsi" w:hAnsi="Montserrat Medium"/>
          <w:b/>
          <w:sz w:val="22"/>
          <w:szCs w:val="22"/>
        </w:rPr>
        <w:t>structură de operaţ</w:t>
      </w:r>
      <w:r w:rsidR="00935B65" w:rsidRPr="00A64CED">
        <w:rPr>
          <w:rFonts w:ascii="Montserrat Medium" w:eastAsiaTheme="minorHAnsi" w:hAnsi="Montserrat Medium"/>
          <w:b/>
          <w:sz w:val="22"/>
          <w:szCs w:val="22"/>
        </w:rPr>
        <w:t>iuni</w:t>
      </w:r>
      <w:r w:rsidR="00F1361D" w:rsidRPr="00A64CED">
        <w:rPr>
          <w:rFonts w:ascii="Montserrat Medium" w:eastAsiaTheme="minorHAnsi" w:hAnsi="Montserrat Medium"/>
          <w:sz w:val="22"/>
          <w:szCs w:val="22"/>
        </w:rPr>
        <w:t>:</w:t>
      </w:r>
    </w:p>
    <w:p w:rsidR="00FB22F7" w:rsidRPr="00A64CED" w:rsidRDefault="00FB22F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măturatul manual al carosabilului, trotuarelor, aleilor şi locurilor de parcare</w:t>
      </w:r>
      <w:r w:rsidR="00E43BCA" w:rsidRPr="00A64CED">
        <w:rPr>
          <w:rFonts w:ascii="Montserrat Medium" w:eastAsiaTheme="minorHAnsi" w:hAnsi="Montserrat Medium"/>
          <w:sz w:val="22"/>
          <w:szCs w:val="22"/>
        </w:rPr>
        <w:t>;</w:t>
      </w:r>
    </w:p>
    <w:p w:rsidR="00FB22F7" w:rsidRPr="00A64CED" w:rsidRDefault="00FB22F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măturatul mecanizat al carosabilului, trotuarelor, aleilor</w:t>
      </w:r>
      <w:r w:rsidR="001B5000"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pistelor de biciclete şi a locurilor de parcare</w:t>
      </w:r>
      <w:r w:rsidR="00E43BCA" w:rsidRPr="00A64CED">
        <w:rPr>
          <w:rFonts w:ascii="Montserrat Medium" w:eastAsiaTheme="minorHAnsi" w:hAnsi="Montserrat Medium"/>
          <w:sz w:val="22"/>
          <w:szCs w:val="22"/>
        </w:rPr>
        <w:t>;</w:t>
      </w:r>
    </w:p>
    <w:p w:rsidR="00FB22F7" w:rsidRPr="00A64CED" w:rsidRDefault="00FB22F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întreţinerea cur</w:t>
      </w:r>
      <w:r w:rsidR="005C6919"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ţeniei</w:t>
      </w:r>
      <w:r w:rsidR="00C60EDA" w:rsidRPr="00A64CED">
        <w:rPr>
          <w:rFonts w:ascii="Montserrat Medium" w:eastAsiaTheme="minorHAnsi" w:hAnsi="Montserrat Medium"/>
          <w:sz w:val="22"/>
          <w:szCs w:val="22"/>
        </w:rPr>
        <w:t xml:space="preserve"> şi golirea coşurilor de gunoi</w:t>
      </w:r>
      <w:r w:rsidRPr="00A64CED">
        <w:rPr>
          <w:rFonts w:ascii="Montserrat Medium" w:eastAsiaTheme="minorHAnsi" w:hAnsi="Montserrat Medium"/>
          <w:sz w:val="22"/>
          <w:szCs w:val="22"/>
        </w:rPr>
        <w:t>;</w:t>
      </w:r>
    </w:p>
    <w:p w:rsidR="00FB22F7" w:rsidRPr="00A64CED" w:rsidRDefault="00FB22F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lastRenderedPageBreak/>
        <w:t>- spălatul carosabilului şi al trotuarelor;</w:t>
      </w:r>
    </w:p>
    <w:p w:rsidR="00FB22F7" w:rsidRPr="00A64CED" w:rsidRDefault="00FB22F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stropitul carosabilului;</w:t>
      </w:r>
    </w:p>
    <w:p w:rsidR="00A84D29" w:rsidRPr="00A64CED" w:rsidDel="004C1378" w:rsidRDefault="00FB22F7" w:rsidP="00D36303">
      <w:pPr>
        <w:jc w:val="both"/>
        <w:rPr>
          <w:del w:id="841" w:author="zsolt.haidu" w:date="2019-09-20T13:10:00Z"/>
          <w:rFonts w:ascii="Montserrat Medium" w:eastAsiaTheme="minorHAnsi" w:hAnsi="Montserrat Medium"/>
          <w:sz w:val="22"/>
          <w:szCs w:val="22"/>
        </w:rPr>
      </w:pPr>
      <w:r w:rsidRPr="00A64CED">
        <w:rPr>
          <w:rFonts w:ascii="Montserrat Medium" w:eastAsiaTheme="minorHAnsi" w:hAnsi="Montserrat Medium"/>
          <w:sz w:val="22"/>
          <w:szCs w:val="22"/>
        </w:rPr>
        <w:t>- r</w:t>
      </w:r>
      <w:r w:rsidR="001B5000"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zuitul rigolelor</w:t>
      </w:r>
      <w:r w:rsidR="005401CA" w:rsidRPr="00A64CED">
        <w:rPr>
          <w:rFonts w:ascii="Montserrat Medium" w:eastAsiaTheme="minorHAnsi" w:hAnsi="Montserrat Medium"/>
          <w:sz w:val="22"/>
          <w:szCs w:val="22"/>
        </w:rPr>
        <w:t>.</w:t>
      </w:r>
    </w:p>
    <w:p w:rsidR="001B5000" w:rsidRPr="00A64CED" w:rsidDel="004C1378" w:rsidRDefault="001B5000" w:rsidP="00D36303">
      <w:pPr>
        <w:jc w:val="both"/>
        <w:rPr>
          <w:del w:id="842" w:author="zsolt.haidu" w:date="2019-09-20T13:10:00Z"/>
          <w:rFonts w:ascii="Montserrat Medium" w:eastAsiaTheme="minorHAnsi" w:hAnsi="Montserrat Medium"/>
          <w:sz w:val="22"/>
          <w:szCs w:val="22"/>
        </w:rPr>
      </w:pPr>
    </w:p>
    <w:p w:rsidR="00C070E1" w:rsidRPr="00A64CED" w:rsidRDefault="00C070E1" w:rsidP="00D36303">
      <w:pPr>
        <w:jc w:val="both"/>
        <w:rPr>
          <w:rFonts w:ascii="Montserrat Medium" w:eastAsiaTheme="minorHAnsi" w:hAnsi="Montserrat Medium"/>
          <w:b/>
          <w:sz w:val="22"/>
          <w:szCs w:val="22"/>
        </w:rPr>
      </w:pPr>
    </w:p>
    <w:p w:rsidR="00C070E1" w:rsidRDefault="00C070E1" w:rsidP="00D36303">
      <w:pPr>
        <w:jc w:val="both"/>
        <w:rPr>
          <w:ins w:id="843" w:author="Mirela Tatar-Sinca" w:date="2019-10-03T15:01:00Z"/>
          <w:rFonts w:ascii="Montserrat Medium" w:eastAsiaTheme="minorHAnsi" w:hAnsi="Montserrat Medium"/>
          <w:b/>
          <w:sz w:val="22"/>
          <w:szCs w:val="22"/>
        </w:rPr>
      </w:pPr>
    </w:p>
    <w:p w:rsidR="00A64CED" w:rsidRPr="00A64CED" w:rsidRDefault="00A64CED" w:rsidP="00D36303">
      <w:pPr>
        <w:jc w:val="both"/>
        <w:rPr>
          <w:rFonts w:ascii="Montserrat Medium" w:eastAsiaTheme="minorHAnsi" w:hAnsi="Montserrat Medium"/>
          <w:b/>
          <w:sz w:val="22"/>
          <w:szCs w:val="22"/>
        </w:rPr>
      </w:pPr>
    </w:p>
    <w:p w:rsidR="00847237" w:rsidRPr="00A64CED" w:rsidRDefault="00847237"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Art.</w:t>
      </w:r>
      <w:r w:rsidR="001B5000" w:rsidRPr="00A64CED">
        <w:rPr>
          <w:rFonts w:ascii="Montserrat Medium" w:eastAsiaTheme="minorHAnsi" w:hAnsi="Montserrat Medium"/>
          <w:b/>
          <w:sz w:val="22"/>
          <w:szCs w:val="22"/>
        </w:rPr>
        <w:t xml:space="preserve"> </w:t>
      </w:r>
      <w:r w:rsidR="00AB5AD9" w:rsidRPr="00A64CED">
        <w:rPr>
          <w:rFonts w:ascii="Montserrat Medium" w:eastAsiaTheme="minorHAnsi" w:hAnsi="Montserrat Medium"/>
          <w:b/>
          <w:sz w:val="22"/>
          <w:szCs w:val="22"/>
        </w:rPr>
        <w:t>3</w:t>
      </w:r>
      <w:r w:rsidR="00F2262F" w:rsidRPr="00A64CED">
        <w:rPr>
          <w:rFonts w:ascii="Montserrat Medium" w:eastAsiaTheme="minorHAnsi" w:hAnsi="Montserrat Medium"/>
          <w:b/>
          <w:sz w:val="22"/>
          <w:szCs w:val="22"/>
        </w:rPr>
        <w:t>7</w:t>
      </w:r>
      <w:r w:rsidRPr="00A64CED">
        <w:rPr>
          <w:rFonts w:ascii="Montserrat Medium" w:eastAsiaTheme="minorHAnsi" w:hAnsi="Montserrat Medium"/>
          <w:b/>
          <w:sz w:val="22"/>
          <w:szCs w:val="22"/>
        </w:rPr>
        <w:t>.</w:t>
      </w:r>
    </w:p>
    <w:p w:rsidR="00847237" w:rsidRPr="00A64CED" w:rsidRDefault="0084723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Natura deşeurilor</w:t>
      </w:r>
      <w:r w:rsidR="007F02B9" w:rsidRPr="00A64CED">
        <w:rPr>
          <w:rFonts w:ascii="Montserrat Medium" w:eastAsiaTheme="minorHAnsi" w:hAnsi="Montserrat Medium"/>
          <w:sz w:val="22"/>
          <w:szCs w:val="22"/>
        </w:rPr>
        <w:t xml:space="preserve"> stradale ce trebuie colectate sunt </w:t>
      </w:r>
      <w:r w:rsidRPr="00A64CED">
        <w:rPr>
          <w:rFonts w:ascii="Montserrat Medium" w:eastAsiaTheme="minorHAnsi" w:hAnsi="Montserrat Medium"/>
          <w:sz w:val="22"/>
          <w:szCs w:val="22"/>
        </w:rPr>
        <w:t>deşeuri rezultate</w:t>
      </w:r>
      <w:r w:rsidR="007F02B9"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din măturat</w:t>
      </w:r>
      <w:r w:rsidR="009F097A" w:rsidRPr="00A64CED">
        <w:rPr>
          <w:rFonts w:ascii="Montserrat Medium" w:eastAsiaTheme="minorHAnsi" w:hAnsi="Montserrat Medium"/>
          <w:sz w:val="22"/>
          <w:szCs w:val="22"/>
        </w:rPr>
        <w:t xml:space="preserve"> manual şi mecanic</w:t>
      </w:r>
      <w:r w:rsidRPr="00A64CED">
        <w:rPr>
          <w:rFonts w:ascii="Montserrat Medium" w:eastAsiaTheme="minorHAnsi" w:hAnsi="Montserrat Medium"/>
          <w:sz w:val="22"/>
          <w:szCs w:val="22"/>
        </w:rPr>
        <w:t xml:space="preserve">, </w:t>
      </w:r>
      <w:r w:rsidR="0070798E" w:rsidRPr="00A64CED">
        <w:rPr>
          <w:rFonts w:ascii="Montserrat Medium" w:eastAsiaTheme="minorHAnsi" w:hAnsi="Montserrat Medium"/>
          <w:sz w:val="22"/>
          <w:szCs w:val="22"/>
        </w:rPr>
        <w:t xml:space="preserve">din </w:t>
      </w:r>
      <w:r w:rsidRPr="00A64CED">
        <w:rPr>
          <w:rFonts w:ascii="Montserrat Medium" w:eastAsiaTheme="minorHAnsi" w:hAnsi="Montserrat Medium"/>
          <w:sz w:val="22"/>
          <w:szCs w:val="22"/>
        </w:rPr>
        <w:t xml:space="preserve">răzuitul la rigolă, </w:t>
      </w:r>
      <w:r w:rsidR="007F02B9" w:rsidRPr="00A64CED">
        <w:rPr>
          <w:rFonts w:ascii="Montserrat Medium" w:eastAsiaTheme="minorHAnsi" w:hAnsi="Montserrat Medium"/>
          <w:sz w:val="22"/>
          <w:szCs w:val="22"/>
        </w:rPr>
        <w:t xml:space="preserve">din </w:t>
      </w:r>
      <w:r w:rsidRPr="00A64CED">
        <w:rPr>
          <w:rFonts w:ascii="Montserrat Medium" w:eastAsiaTheme="minorHAnsi" w:hAnsi="Montserrat Medium"/>
          <w:sz w:val="22"/>
          <w:szCs w:val="22"/>
        </w:rPr>
        <w:t xml:space="preserve">golirea conţinutului coşurilor de gunoi, diferite obiecte aruncate pe </w:t>
      </w:r>
      <w:r w:rsidR="00481286" w:rsidRPr="00A64CED">
        <w:rPr>
          <w:rFonts w:ascii="Montserrat Medium" w:eastAsiaTheme="minorHAnsi" w:hAnsi="Montserrat Medium"/>
          <w:sz w:val="22"/>
          <w:szCs w:val="22"/>
        </w:rPr>
        <w:t>domeniul public.</w:t>
      </w:r>
    </w:p>
    <w:p w:rsidR="008D4411" w:rsidRPr="00A64CED" w:rsidRDefault="008D4411" w:rsidP="00D36303">
      <w:pPr>
        <w:jc w:val="both"/>
        <w:rPr>
          <w:rFonts w:ascii="Montserrat Medium" w:eastAsiaTheme="minorHAnsi" w:hAnsi="Montserrat Medium"/>
          <w:sz w:val="22"/>
          <w:szCs w:val="22"/>
        </w:rPr>
      </w:pPr>
    </w:p>
    <w:p w:rsidR="00847237" w:rsidRPr="00A64CED" w:rsidRDefault="00847237"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Art.</w:t>
      </w:r>
      <w:r w:rsidR="002824EC" w:rsidRPr="00A64CED">
        <w:rPr>
          <w:rFonts w:ascii="Montserrat Medium" w:eastAsiaTheme="minorHAnsi" w:hAnsi="Montserrat Medium"/>
          <w:b/>
          <w:sz w:val="22"/>
          <w:szCs w:val="22"/>
        </w:rPr>
        <w:t xml:space="preserve"> </w:t>
      </w:r>
      <w:r w:rsidR="00D304CC" w:rsidRPr="00A64CED">
        <w:rPr>
          <w:rFonts w:ascii="Montserrat Medium" w:eastAsiaTheme="minorHAnsi" w:hAnsi="Montserrat Medium"/>
          <w:b/>
          <w:sz w:val="22"/>
          <w:szCs w:val="22"/>
        </w:rPr>
        <w:t>3</w:t>
      </w:r>
      <w:r w:rsidR="00F2262F" w:rsidRPr="00A64CED">
        <w:rPr>
          <w:rFonts w:ascii="Montserrat Medium" w:eastAsiaTheme="minorHAnsi" w:hAnsi="Montserrat Medium"/>
          <w:b/>
          <w:sz w:val="22"/>
          <w:szCs w:val="22"/>
        </w:rPr>
        <w:t>8</w:t>
      </w:r>
      <w:r w:rsidRPr="00A64CED">
        <w:rPr>
          <w:rFonts w:ascii="Montserrat Medium" w:eastAsiaTheme="minorHAnsi" w:hAnsi="Montserrat Medium"/>
          <w:b/>
          <w:sz w:val="22"/>
          <w:szCs w:val="22"/>
        </w:rPr>
        <w:t>.</w:t>
      </w:r>
    </w:p>
    <w:p w:rsidR="00847237" w:rsidRPr="00A64CED" w:rsidRDefault="00804402"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D7243B"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Colectarea </w:t>
      </w:r>
      <w:r w:rsidR="00847237" w:rsidRPr="00A64CED">
        <w:rPr>
          <w:rFonts w:ascii="Montserrat Medium" w:eastAsiaTheme="minorHAnsi" w:hAnsi="Montserrat Medium"/>
          <w:sz w:val="22"/>
          <w:szCs w:val="22"/>
        </w:rPr>
        <w:t>de</w:t>
      </w:r>
      <w:r w:rsidRPr="00A64CED">
        <w:rPr>
          <w:rFonts w:ascii="Montserrat Medium" w:eastAsiaTheme="minorHAnsi" w:hAnsi="Montserrat Medium"/>
          <w:sz w:val="22"/>
          <w:szCs w:val="22"/>
        </w:rPr>
        <w:t>şeurilor stradal</w:t>
      </w:r>
      <w:r w:rsidR="005C6919" w:rsidRPr="00A64CED">
        <w:rPr>
          <w:rFonts w:ascii="Montserrat Medium" w:eastAsiaTheme="minorHAnsi" w:hAnsi="Montserrat Medium"/>
          <w:sz w:val="22"/>
          <w:szCs w:val="22"/>
        </w:rPr>
        <w:t>e se va efectua de pe domeniul</w:t>
      </w:r>
      <w:r w:rsidRPr="00A64CED">
        <w:rPr>
          <w:rFonts w:ascii="Montserrat Medium" w:eastAsiaTheme="minorHAnsi" w:hAnsi="Montserrat Medium"/>
          <w:sz w:val="22"/>
          <w:szCs w:val="22"/>
        </w:rPr>
        <w:t xml:space="preserve"> </w:t>
      </w:r>
      <w:r w:rsidR="00847237" w:rsidRPr="00A64CED">
        <w:rPr>
          <w:rFonts w:ascii="Montserrat Medium" w:eastAsiaTheme="minorHAnsi" w:hAnsi="Montserrat Medium"/>
          <w:sz w:val="22"/>
          <w:szCs w:val="22"/>
        </w:rPr>
        <w:t>public.</w:t>
      </w:r>
    </w:p>
    <w:p w:rsidR="00847237" w:rsidRPr="00A64CED" w:rsidRDefault="000A7DB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D7243B" w:rsidRPr="00A64CED">
        <w:rPr>
          <w:rFonts w:ascii="Montserrat Medium" w:eastAsiaTheme="minorHAnsi" w:hAnsi="Montserrat Medium"/>
          <w:b/>
          <w:sz w:val="22"/>
          <w:szCs w:val="22"/>
        </w:rPr>
        <w:t>)</w:t>
      </w:r>
      <w:r w:rsidR="00921E8B"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Domeniul public ce urmeaz</w:t>
      </w:r>
      <w:r w:rsidR="007A332F"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a fi menţinut în stare</w:t>
      </w:r>
      <w:r w:rsidR="00847237" w:rsidRPr="00A64CED">
        <w:rPr>
          <w:rFonts w:ascii="Montserrat Medium" w:eastAsiaTheme="minorHAnsi" w:hAnsi="Montserrat Medium"/>
          <w:sz w:val="22"/>
          <w:szCs w:val="22"/>
        </w:rPr>
        <w:t xml:space="preserve"> salubr</w:t>
      </w:r>
      <w:r w:rsidR="006D4BF7" w:rsidRPr="00A64CED">
        <w:rPr>
          <w:rFonts w:ascii="Montserrat Medium" w:eastAsiaTheme="minorHAnsi" w:hAnsi="Montserrat Medium"/>
          <w:sz w:val="22"/>
          <w:szCs w:val="22"/>
        </w:rPr>
        <w:t xml:space="preserve">ă cuprinde </w:t>
      </w:r>
      <w:r w:rsidR="00847237" w:rsidRPr="00A64CED">
        <w:rPr>
          <w:rFonts w:ascii="Montserrat Medium" w:eastAsiaTheme="minorHAnsi" w:hAnsi="Montserrat Medium"/>
          <w:sz w:val="22"/>
          <w:szCs w:val="22"/>
        </w:rPr>
        <w:t>toat</w:t>
      </w:r>
      <w:r w:rsidR="006D4BF7" w:rsidRPr="00A64CED">
        <w:rPr>
          <w:rFonts w:ascii="Montserrat Medium" w:eastAsiaTheme="minorHAnsi" w:hAnsi="Montserrat Medium"/>
          <w:sz w:val="22"/>
          <w:szCs w:val="22"/>
        </w:rPr>
        <w:t>ă</w:t>
      </w:r>
      <w:r w:rsidR="00847237" w:rsidRPr="00A64CED">
        <w:rPr>
          <w:rFonts w:ascii="Montserrat Medium" w:eastAsiaTheme="minorHAnsi" w:hAnsi="Montserrat Medium"/>
          <w:sz w:val="22"/>
          <w:szCs w:val="22"/>
        </w:rPr>
        <w:t xml:space="preserve"> suprafa</w:t>
      </w:r>
      <w:r w:rsidR="00207B9C" w:rsidRPr="00A64CED">
        <w:rPr>
          <w:rFonts w:ascii="Montserrat Medium" w:eastAsiaTheme="minorHAnsi" w:hAnsi="Montserrat Medium"/>
          <w:sz w:val="22"/>
          <w:szCs w:val="22"/>
        </w:rPr>
        <w:t xml:space="preserve">ţa carosabilului, </w:t>
      </w:r>
      <w:r w:rsidR="00847237" w:rsidRPr="00A64CED">
        <w:rPr>
          <w:rFonts w:ascii="Montserrat Medium" w:eastAsiaTheme="minorHAnsi" w:hAnsi="Montserrat Medium"/>
          <w:sz w:val="22"/>
          <w:szCs w:val="22"/>
        </w:rPr>
        <w:t>trotuarelor,</w:t>
      </w:r>
      <w:r w:rsidR="00207B9C" w:rsidRPr="00A64CED">
        <w:rPr>
          <w:rFonts w:ascii="Montserrat Medium" w:eastAsiaTheme="minorHAnsi" w:hAnsi="Montserrat Medium"/>
          <w:sz w:val="22"/>
          <w:szCs w:val="22"/>
        </w:rPr>
        <w:t xml:space="preserve"> aleilor, pistelor de biciclete, </w:t>
      </w:r>
      <w:r w:rsidR="00847237" w:rsidRPr="00A64CED">
        <w:rPr>
          <w:rFonts w:ascii="Montserrat Medium" w:eastAsiaTheme="minorHAnsi" w:hAnsi="Montserrat Medium"/>
          <w:sz w:val="22"/>
          <w:szCs w:val="22"/>
        </w:rPr>
        <w:t>parc</w:t>
      </w:r>
      <w:r w:rsidR="006D4BF7" w:rsidRPr="00A64CED">
        <w:rPr>
          <w:rFonts w:ascii="Montserrat Medium" w:eastAsiaTheme="minorHAnsi" w:hAnsi="Montserrat Medium"/>
          <w:sz w:val="22"/>
          <w:szCs w:val="22"/>
        </w:rPr>
        <w:t>ă</w:t>
      </w:r>
      <w:r w:rsidR="00847237" w:rsidRPr="00A64CED">
        <w:rPr>
          <w:rFonts w:ascii="Montserrat Medium" w:eastAsiaTheme="minorHAnsi" w:hAnsi="Montserrat Medium"/>
          <w:sz w:val="22"/>
          <w:szCs w:val="22"/>
        </w:rPr>
        <w:t xml:space="preserve">rilor, specificate </w:t>
      </w:r>
      <w:r w:rsidR="006D4BF7" w:rsidRPr="00A64CED">
        <w:rPr>
          <w:rFonts w:ascii="Montserrat Medium" w:eastAsiaTheme="minorHAnsi" w:hAnsi="Montserrat Medium"/>
          <w:sz w:val="22"/>
          <w:szCs w:val="22"/>
        </w:rPr>
        <w:t xml:space="preserve">în anexele prezentului </w:t>
      </w:r>
      <w:r w:rsidR="00847237" w:rsidRPr="00A64CED">
        <w:rPr>
          <w:rFonts w:ascii="Montserrat Medium" w:eastAsiaTheme="minorHAnsi" w:hAnsi="Montserrat Medium"/>
          <w:sz w:val="22"/>
          <w:szCs w:val="22"/>
        </w:rPr>
        <w:t>caiet de sarcini.</w:t>
      </w:r>
    </w:p>
    <w:p w:rsidR="00847237" w:rsidRPr="00A64CED" w:rsidRDefault="00847237"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3</w:t>
      </w:r>
      <w:r w:rsidR="00D7243B"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Men</w:t>
      </w:r>
      <w:r w:rsidR="008D4466" w:rsidRPr="00A64CED">
        <w:rPr>
          <w:rFonts w:ascii="Montserrat Medium" w:eastAsiaTheme="minorHAnsi" w:hAnsi="Montserrat Medium"/>
          <w:sz w:val="22"/>
          <w:szCs w:val="22"/>
        </w:rPr>
        <w:t>ţinerea</w:t>
      </w:r>
      <w:r w:rsidRPr="00A64CED">
        <w:rPr>
          <w:rFonts w:ascii="Montserrat Medium" w:eastAsiaTheme="minorHAnsi" w:hAnsi="Montserrat Medium"/>
          <w:sz w:val="22"/>
          <w:szCs w:val="22"/>
        </w:rPr>
        <w:t xml:space="preserve"> </w:t>
      </w:r>
      <w:r w:rsidR="008D4466" w:rsidRPr="00A64CED">
        <w:rPr>
          <w:rFonts w:ascii="Montserrat Medium" w:eastAsiaTheme="minorHAnsi" w:hAnsi="Montserrat Medium"/>
          <w:sz w:val="22"/>
          <w:szCs w:val="22"/>
        </w:rPr>
        <w:t>î</w:t>
      </w:r>
      <w:r w:rsidRPr="00A64CED">
        <w:rPr>
          <w:rFonts w:ascii="Montserrat Medium" w:eastAsiaTheme="minorHAnsi" w:hAnsi="Montserrat Medium"/>
          <w:sz w:val="22"/>
          <w:szCs w:val="22"/>
        </w:rPr>
        <w:t>n stare salubr</w:t>
      </w:r>
      <w:r w:rsidR="008D4466" w:rsidRPr="00A64CED">
        <w:rPr>
          <w:rFonts w:ascii="Montserrat Medium" w:eastAsiaTheme="minorHAnsi" w:hAnsi="Montserrat Medium"/>
          <w:sz w:val="22"/>
          <w:szCs w:val="22"/>
        </w:rPr>
        <w:t xml:space="preserve">ă a domeniului public </w:t>
      </w:r>
      <w:r w:rsidRPr="00A64CED">
        <w:rPr>
          <w:rFonts w:ascii="Montserrat Medium" w:eastAsiaTheme="minorHAnsi" w:hAnsi="Montserrat Medium"/>
          <w:sz w:val="22"/>
          <w:szCs w:val="22"/>
        </w:rPr>
        <w:t>se realizeaz</w:t>
      </w:r>
      <w:r w:rsidR="008D4466" w:rsidRPr="00A64CED">
        <w:rPr>
          <w:rFonts w:ascii="Montserrat Medium" w:eastAsiaTheme="minorHAnsi" w:hAnsi="Montserrat Medium"/>
          <w:sz w:val="22"/>
          <w:szCs w:val="22"/>
        </w:rPr>
        <w:t xml:space="preserve">ă prin efectuarea </w:t>
      </w:r>
      <w:r w:rsidRPr="00A64CED">
        <w:rPr>
          <w:rFonts w:ascii="Montserrat Medium" w:eastAsiaTheme="minorHAnsi" w:hAnsi="Montserrat Medium"/>
          <w:sz w:val="22"/>
          <w:szCs w:val="22"/>
        </w:rPr>
        <w:t>adecvat</w:t>
      </w:r>
      <w:r w:rsidR="008D4466"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a tuturor activit</w:t>
      </w:r>
      <w:r w:rsidR="008D4466" w:rsidRPr="00A64CED">
        <w:rPr>
          <w:rFonts w:ascii="Montserrat Medium" w:eastAsiaTheme="minorHAnsi" w:hAnsi="Montserrat Medium"/>
          <w:sz w:val="22"/>
          <w:szCs w:val="22"/>
        </w:rPr>
        <w:t>ăţilor specificate</w:t>
      </w:r>
      <w:r w:rsidRPr="00A64CED">
        <w:rPr>
          <w:rFonts w:ascii="Montserrat Medium" w:eastAsiaTheme="minorHAnsi" w:hAnsi="Montserrat Medium"/>
          <w:sz w:val="22"/>
          <w:szCs w:val="22"/>
        </w:rPr>
        <w:t xml:space="preserve"> la </w:t>
      </w:r>
      <w:r w:rsidRPr="00A64CED">
        <w:rPr>
          <w:rFonts w:ascii="Montserrat Medium" w:eastAsiaTheme="minorHAnsi" w:hAnsi="Montserrat Medium"/>
          <w:b/>
          <w:sz w:val="22"/>
          <w:szCs w:val="22"/>
        </w:rPr>
        <w:t>art.</w:t>
      </w:r>
      <w:r w:rsidRPr="00A64CED">
        <w:rPr>
          <w:rFonts w:ascii="Montserrat Medium" w:eastAsiaTheme="minorHAnsi" w:hAnsi="Montserrat Medium"/>
          <w:sz w:val="22"/>
          <w:szCs w:val="22"/>
        </w:rPr>
        <w:t xml:space="preserve"> </w:t>
      </w:r>
      <w:r w:rsidR="00F2262F" w:rsidRPr="00A64CED">
        <w:rPr>
          <w:rFonts w:ascii="Montserrat Medium" w:eastAsiaTheme="minorHAnsi" w:hAnsi="Montserrat Medium"/>
          <w:b/>
          <w:sz w:val="22"/>
          <w:szCs w:val="22"/>
        </w:rPr>
        <w:t>36</w:t>
      </w:r>
      <w:r w:rsidRPr="00A64CED">
        <w:rPr>
          <w:rFonts w:ascii="Montserrat Medium" w:eastAsiaTheme="minorHAnsi" w:hAnsi="Montserrat Medium"/>
          <w:b/>
          <w:sz w:val="22"/>
          <w:szCs w:val="22"/>
        </w:rPr>
        <w:t xml:space="preserve"> alin. (3).</w:t>
      </w:r>
    </w:p>
    <w:p w:rsidR="001B5000" w:rsidRPr="00A64CED" w:rsidDel="00A64CED" w:rsidRDefault="001B5000" w:rsidP="00D36303">
      <w:pPr>
        <w:jc w:val="both"/>
        <w:rPr>
          <w:del w:id="844" w:author="Mirela Tatar-Sinca" w:date="2019-10-03T15:01:00Z"/>
          <w:rFonts w:ascii="Montserrat Medium" w:eastAsiaTheme="minorHAnsi" w:hAnsi="Montserrat Medium"/>
          <w:sz w:val="22"/>
          <w:szCs w:val="22"/>
        </w:rPr>
      </w:pPr>
    </w:p>
    <w:p w:rsidR="00BD082D" w:rsidRPr="00A64CED" w:rsidDel="00A64CED" w:rsidRDefault="00BD082D" w:rsidP="00D36303">
      <w:pPr>
        <w:jc w:val="both"/>
        <w:rPr>
          <w:ins w:id="845" w:author="zsolt.haidu" w:date="2019-09-23T15:16:00Z"/>
          <w:del w:id="846" w:author="Mirela Tatar-Sinca" w:date="2019-10-03T15:01:00Z"/>
          <w:rFonts w:ascii="Montserrat Medium" w:eastAsiaTheme="minorHAnsi" w:hAnsi="Montserrat Medium"/>
          <w:b/>
          <w:sz w:val="22"/>
          <w:szCs w:val="22"/>
        </w:rPr>
      </w:pPr>
    </w:p>
    <w:p w:rsidR="00BD082D" w:rsidRPr="00A64CED" w:rsidRDefault="00BD082D" w:rsidP="00D36303">
      <w:pPr>
        <w:jc w:val="both"/>
        <w:rPr>
          <w:ins w:id="847" w:author="zsolt.haidu" w:date="2019-09-23T15:16:00Z"/>
          <w:rFonts w:ascii="Montserrat Medium" w:eastAsiaTheme="minorHAnsi" w:hAnsi="Montserrat Medium"/>
          <w:b/>
          <w:sz w:val="22"/>
          <w:szCs w:val="22"/>
        </w:rPr>
      </w:pPr>
    </w:p>
    <w:p w:rsidR="00847237" w:rsidRPr="00A64CED" w:rsidRDefault="00847237"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 xml:space="preserve">Art. </w:t>
      </w:r>
      <w:r w:rsidR="00F2262F" w:rsidRPr="00A64CED">
        <w:rPr>
          <w:rFonts w:ascii="Montserrat Medium" w:eastAsiaTheme="minorHAnsi" w:hAnsi="Montserrat Medium"/>
          <w:b/>
          <w:sz w:val="22"/>
          <w:szCs w:val="22"/>
        </w:rPr>
        <w:t>39</w:t>
      </w:r>
      <w:r w:rsidRPr="00A64CED">
        <w:rPr>
          <w:rFonts w:ascii="Montserrat Medium" w:eastAsiaTheme="minorHAnsi" w:hAnsi="Montserrat Medium"/>
          <w:b/>
          <w:sz w:val="22"/>
          <w:szCs w:val="22"/>
        </w:rPr>
        <w:t>.</w:t>
      </w:r>
    </w:p>
    <w:p w:rsidR="00F1361D" w:rsidRPr="00A64CED" w:rsidRDefault="00921E8B"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4A4D88"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00847237" w:rsidRPr="00A64CED">
        <w:rPr>
          <w:rFonts w:ascii="Montserrat Medium" w:eastAsiaTheme="minorHAnsi" w:hAnsi="Montserrat Medium"/>
          <w:sz w:val="22"/>
          <w:szCs w:val="22"/>
        </w:rPr>
        <w:t xml:space="preserve">Transportul </w:t>
      </w:r>
      <w:r w:rsidR="00441EF7" w:rsidRPr="00A64CED">
        <w:rPr>
          <w:rFonts w:ascii="Montserrat Medium" w:eastAsiaTheme="minorHAnsi" w:hAnsi="Montserrat Medium"/>
          <w:sz w:val="22"/>
          <w:szCs w:val="22"/>
        </w:rPr>
        <w:t xml:space="preserve">şi depozitarea </w:t>
      </w:r>
      <w:r w:rsidR="00847237" w:rsidRPr="00A64CED">
        <w:rPr>
          <w:rFonts w:ascii="Montserrat Medium" w:eastAsiaTheme="minorHAnsi" w:hAnsi="Montserrat Medium"/>
          <w:sz w:val="22"/>
          <w:szCs w:val="22"/>
        </w:rPr>
        <w:t>de</w:t>
      </w:r>
      <w:r w:rsidR="00441EF7" w:rsidRPr="00A64CED">
        <w:rPr>
          <w:rFonts w:ascii="Montserrat Medium" w:eastAsiaTheme="minorHAnsi" w:hAnsi="Montserrat Medium"/>
          <w:sz w:val="22"/>
          <w:szCs w:val="22"/>
        </w:rPr>
        <w:t>ş</w:t>
      </w:r>
      <w:r w:rsidR="00847237" w:rsidRPr="00A64CED">
        <w:rPr>
          <w:rFonts w:ascii="Montserrat Medium" w:eastAsiaTheme="minorHAnsi" w:hAnsi="Montserrat Medium"/>
          <w:sz w:val="22"/>
          <w:szCs w:val="22"/>
        </w:rPr>
        <w:t>eurilor</w:t>
      </w:r>
      <w:r w:rsidR="00441EF7" w:rsidRPr="00A64CED">
        <w:rPr>
          <w:rFonts w:ascii="Montserrat Medium" w:eastAsiaTheme="minorHAnsi" w:hAnsi="Montserrat Medium"/>
          <w:sz w:val="22"/>
          <w:szCs w:val="22"/>
        </w:rPr>
        <w:t xml:space="preserve"> stradale se va efectua </w:t>
      </w:r>
      <w:r w:rsidR="00B9402E" w:rsidRPr="00A64CED">
        <w:rPr>
          <w:rFonts w:ascii="Montserrat Medium" w:hAnsi="Montserrat Medium"/>
          <w:sz w:val="22"/>
          <w:szCs w:val="22"/>
          <w:lang w:val="it-IT"/>
        </w:rPr>
        <w:t>la un depozit de deşeuri autori</w:t>
      </w:r>
      <w:r w:rsidR="00B9402E" w:rsidRPr="00A64CED">
        <w:rPr>
          <w:rFonts w:ascii="Montserrat Medium" w:hAnsi="Montserrat Medium"/>
          <w:sz w:val="22"/>
          <w:szCs w:val="22"/>
        </w:rPr>
        <w:t>zat</w:t>
      </w:r>
      <w:r w:rsidR="00441EF7" w:rsidRPr="00A64CED">
        <w:rPr>
          <w:rFonts w:ascii="Montserrat Medium" w:eastAsiaTheme="minorHAnsi" w:hAnsi="Montserrat Medium"/>
          <w:sz w:val="22"/>
          <w:szCs w:val="22"/>
        </w:rPr>
        <w:t xml:space="preserve">, cu respectarea legislaţiei specifice </w:t>
      </w:r>
      <w:r w:rsidR="00847237" w:rsidRPr="00A64CED">
        <w:rPr>
          <w:rFonts w:ascii="Montserrat Medium" w:eastAsiaTheme="minorHAnsi" w:hAnsi="Montserrat Medium"/>
          <w:sz w:val="22"/>
          <w:szCs w:val="22"/>
        </w:rPr>
        <w:t>depozit</w:t>
      </w:r>
      <w:r w:rsidR="00441EF7" w:rsidRPr="00A64CED">
        <w:rPr>
          <w:rFonts w:ascii="Montserrat Medium" w:eastAsiaTheme="minorHAnsi" w:hAnsi="Montserrat Medium"/>
          <w:sz w:val="22"/>
          <w:szCs w:val="22"/>
        </w:rPr>
        <w:t xml:space="preserve">ării </w:t>
      </w:r>
      <w:r w:rsidR="00847237" w:rsidRPr="00A64CED">
        <w:rPr>
          <w:rFonts w:ascii="Montserrat Medium" w:eastAsiaTheme="minorHAnsi" w:hAnsi="Montserrat Medium"/>
          <w:sz w:val="22"/>
          <w:szCs w:val="22"/>
        </w:rPr>
        <w:t>de</w:t>
      </w:r>
      <w:r w:rsidR="00441EF7" w:rsidRPr="00A64CED">
        <w:rPr>
          <w:rFonts w:ascii="Montserrat Medium" w:eastAsiaTheme="minorHAnsi" w:hAnsi="Montserrat Medium"/>
          <w:sz w:val="22"/>
          <w:szCs w:val="22"/>
        </w:rPr>
        <w:t>ş</w:t>
      </w:r>
      <w:r w:rsidR="00B9402E" w:rsidRPr="00A64CED">
        <w:rPr>
          <w:rFonts w:ascii="Montserrat Medium" w:eastAsiaTheme="minorHAnsi" w:hAnsi="Montserrat Medium"/>
          <w:sz w:val="22"/>
          <w:szCs w:val="22"/>
        </w:rPr>
        <w:t>eurilor.</w:t>
      </w:r>
    </w:p>
    <w:p w:rsidR="007C368F" w:rsidRPr="00A64CED" w:rsidRDefault="0071160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4A4D88" w:rsidRPr="00A64CED">
        <w:rPr>
          <w:rFonts w:ascii="Montserrat Medium" w:eastAsiaTheme="minorHAnsi" w:hAnsi="Montserrat Medium"/>
          <w:b/>
          <w:sz w:val="22"/>
          <w:szCs w:val="22"/>
        </w:rPr>
        <w:t>)</w:t>
      </w:r>
      <w:r w:rsidR="007C368F" w:rsidRPr="00A64CED">
        <w:rPr>
          <w:rFonts w:ascii="Montserrat Medium" w:eastAsiaTheme="minorHAnsi" w:hAnsi="Montserrat Medium"/>
          <w:sz w:val="22"/>
          <w:szCs w:val="22"/>
        </w:rPr>
        <w:t xml:space="preserve"> În cazul efectuării unor lucrări edilitare în carosabil/pe trotuare, pe o stradă/un tronson de stradă pe care nu se întrerupe total circulaţia auto, </w:t>
      </w:r>
      <w:r w:rsidR="003D2E18" w:rsidRPr="00A64CED">
        <w:rPr>
          <w:rFonts w:ascii="Montserrat Medium" w:eastAsiaTheme="minorHAnsi" w:hAnsi="Montserrat Medium"/>
          <w:sz w:val="22"/>
          <w:szCs w:val="22"/>
        </w:rPr>
        <w:t>Operator</w:t>
      </w:r>
      <w:r w:rsidR="007C368F" w:rsidRPr="00A64CED">
        <w:rPr>
          <w:rFonts w:ascii="Montserrat Medium" w:eastAsiaTheme="minorHAnsi" w:hAnsi="Montserrat Medium"/>
          <w:sz w:val="22"/>
          <w:szCs w:val="22"/>
        </w:rPr>
        <w:t>ul de salubrizare este obligat să efectueze numai operaţiile de salubrizare manuală şi întreţinere, pe perioada când se efectuează aceste lucrări edilitare.</w:t>
      </w:r>
    </w:p>
    <w:p w:rsidR="007C368F" w:rsidRPr="00A64CED" w:rsidRDefault="004A4D8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007C368F" w:rsidRPr="00A64CED">
        <w:rPr>
          <w:rFonts w:ascii="Montserrat Medium" w:eastAsiaTheme="minorHAnsi" w:hAnsi="Montserrat Medium"/>
          <w:sz w:val="22"/>
          <w:szCs w:val="22"/>
        </w:rPr>
        <w:t xml:space="preserve"> În cazul efectuării unor lucrări edilitare în carosabil/pe trotuare pe o stradă/un tronson de stradă pe care se întrerupe total circulaţia auto, </w:t>
      </w:r>
      <w:r w:rsidR="003D2E18" w:rsidRPr="00A64CED">
        <w:rPr>
          <w:rFonts w:ascii="Montserrat Medium" w:eastAsiaTheme="minorHAnsi" w:hAnsi="Montserrat Medium"/>
          <w:sz w:val="22"/>
          <w:szCs w:val="22"/>
        </w:rPr>
        <w:t>Operator</w:t>
      </w:r>
      <w:r w:rsidR="007C368F" w:rsidRPr="00A64CED">
        <w:rPr>
          <w:rFonts w:ascii="Montserrat Medium" w:eastAsiaTheme="minorHAnsi" w:hAnsi="Montserrat Medium"/>
          <w:sz w:val="22"/>
          <w:szCs w:val="22"/>
        </w:rPr>
        <w:t>ul de salubrizare nu va efectua operaţiile de salubrizare stradală pe perioada când se efectuează aceste lucrări edilitare. Menţinerea stării de salubritate a străzii/tronsonului de stradă cade în sarcina constructorului.</w:t>
      </w:r>
    </w:p>
    <w:p w:rsidR="00016FB1" w:rsidRPr="00A64CED" w:rsidRDefault="004A4D8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4)</w:t>
      </w:r>
      <w:r w:rsidR="007C368F" w:rsidRPr="00A64CED">
        <w:rPr>
          <w:rFonts w:ascii="Montserrat Medium" w:eastAsiaTheme="minorHAnsi" w:hAnsi="Montserrat Medium"/>
          <w:sz w:val="22"/>
          <w:szCs w:val="22"/>
        </w:rPr>
        <w:t xml:space="preserve"> Autorit</w:t>
      </w:r>
      <w:r w:rsidR="008F0DFE" w:rsidRPr="00A64CED">
        <w:rPr>
          <w:rFonts w:ascii="Montserrat Medium" w:eastAsiaTheme="minorHAnsi" w:hAnsi="Montserrat Medium"/>
          <w:sz w:val="22"/>
          <w:szCs w:val="22"/>
        </w:rPr>
        <w:t>atea Contractantă are</w:t>
      </w:r>
      <w:r w:rsidR="007C368F" w:rsidRPr="00A64CED">
        <w:rPr>
          <w:rFonts w:ascii="Montserrat Medium" w:eastAsiaTheme="minorHAnsi" w:hAnsi="Montserrat Medium"/>
          <w:sz w:val="22"/>
          <w:szCs w:val="22"/>
        </w:rPr>
        <w:t xml:space="preserve"> obligativitatea ca la predarea amplasamentului către constructor să invite şi reprezentantul </w:t>
      </w:r>
      <w:r w:rsidR="003D2E18" w:rsidRPr="00A64CED">
        <w:rPr>
          <w:rFonts w:ascii="Montserrat Medium" w:eastAsiaTheme="minorHAnsi" w:hAnsi="Montserrat Medium"/>
          <w:sz w:val="22"/>
          <w:szCs w:val="22"/>
        </w:rPr>
        <w:t>Operator</w:t>
      </w:r>
      <w:r w:rsidR="007C368F" w:rsidRPr="00A64CED">
        <w:rPr>
          <w:rFonts w:ascii="Montserrat Medium" w:eastAsiaTheme="minorHAnsi" w:hAnsi="Montserrat Medium"/>
          <w:sz w:val="22"/>
          <w:szCs w:val="22"/>
        </w:rPr>
        <w:t>ului de salubrizare stradală care acţionează pe artera ce va fi supusă lucrărilor edilitare în carosabil/trotuare.</w:t>
      </w:r>
    </w:p>
    <w:p w:rsidR="00E12FDE" w:rsidRPr="00A64CED" w:rsidRDefault="00273BFB" w:rsidP="00E12FDE">
      <w:pPr>
        <w:rPr>
          <w:ins w:id="848" w:author="zsolt.haidu" w:date="2019-09-20T11:09:00Z"/>
          <w:rFonts w:ascii="Montserrat Medium" w:eastAsiaTheme="minorHAnsi" w:hAnsi="Montserrat Medium"/>
          <w:sz w:val="22"/>
          <w:szCs w:val="22"/>
        </w:rPr>
      </w:pPr>
      <w:ins w:id="849" w:author="zsolt.haidu" w:date="2019-09-20T11:09:00Z">
        <w:r w:rsidRPr="00A64CED">
          <w:rPr>
            <w:rFonts w:ascii="Montserrat Medium" w:eastAsiaTheme="minorHAnsi" w:hAnsi="Montserrat Medium"/>
            <w:b/>
            <w:sz w:val="22"/>
            <w:szCs w:val="22"/>
          </w:rPr>
          <w:t xml:space="preserve">5) </w:t>
        </w:r>
        <w:r w:rsidRPr="00A64CED">
          <w:rPr>
            <w:rFonts w:ascii="Montserrat Medium" w:eastAsiaTheme="minorHAnsi" w:hAnsi="Montserrat Medium"/>
            <w:sz w:val="22"/>
            <w:szCs w:val="22"/>
            <w:rPrChange w:id="850" w:author="Mirela Tatar-Sinca" w:date="2019-10-03T14:58:00Z">
              <w:rPr>
                <w:rFonts w:ascii="Montserrat Medium" w:eastAsiaTheme="minorHAnsi" w:hAnsi="Montserrat Medium"/>
                <w:b/>
                <w:sz w:val="22"/>
                <w:szCs w:val="22"/>
              </w:rPr>
            </w:rPrChange>
          </w:rPr>
          <w:t xml:space="preserve">- Cantitatea anuală estimată pentru deşeurile stradale (măturat manual şi mecanizat) este: 4500 – 5000 mc/an. </w:t>
        </w:r>
      </w:ins>
    </w:p>
    <w:p w:rsidR="00D04754" w:rsidRPr="00A64CED" w:rsidRDefault="00273BFB" w:rsidP="006E13CB">
      <w:pPr>
        <w:jc w:val="both"/>
        <w:rPr>
          <w:ins w:id="851" w:author="zsolt.haidu" w:date="2019-09-20T11:23:00Z"/>
          <w:rFonts w:ascii="Montserrat Medium" w:eastAsiaTheme="minorHAnsi" w:hAnsi="Montserrat Medium"/>
          <w:sz w:val="22"/>
          <w:szCs w:val="22"/>
        </w:rPr>
      </w:pPr>
      <w:ins w:id="852" w:author="zsolt.haidu" w:date="2019-09-20T11:09:00Z">
        <w:r w:rsidRPr="00A64CED">
          <w:rPr>
            <w:rFonts w:ascii="Montserrat Medium" w:eastAsiaTheme="minorHAnsi" w:hAnsi="Montserrat Medium"/>
            <w:sz w:val="22"/>
            <w:szCs w:val="22"/>
          </w:rPr>
          <w:t xml:space="preserve">   </w:t>
        </w:r>
      </w:ins>
      <w:ins w:id="853" w:author="zsolt.haidu" w:date="2019-09-20T11:10:00Z">
        <w:r w:rsidRPr="00A64CED">
          <w:rPr>
            <w:rFonts w:ascii="Montserrat Medium" w:eastAsiaTheme="minorHAnsi" w:hAnsi="Montserrat Medium"/>
            <w:sz w:val="22"/>
            <w:szCs w:val="22"/>
          </w:rPr>
          <w:t xml:space="preserve">  </w:t>
        </w:r>
      </w:ins>
      <w:ins w:id="854" w:author="zsolt.haidu" w:date="2019-09-20T11:09:00Z">
        <w:r w:rsidRPr="00A64CED">
          <w:rPr>
            <w:rFonts w:ascii="Montserrat Medium" w:eastAsiaTheme="minorHAnsi" w:hAnsi="Montserrat Medium"/>
            <w:sz w:val="22"/>
            <w:szCs w:val="22"/>
            <w:rPrChange w:id="855" w:author="Mirela Tatar-Sinca" w:date="2019-10-03T14:58:00Z">
              <w:rPr>
                <w:rFonts w:ascii="Montserrat Medium" w:eastAsiaTheme="minorHAnsi" w:hAnsi="Montserrat Medium"/>
                <w:b/>
                <w:sz w:val="22"/>
                <w:szCs w:val="22"/>
              </w:rPr>
            </w:rPrChange>
          </w:rPr>
          <w:t>- Cantitatea anuală estimată pentru deşeurile stradale (întreţinerea curăţeniei şi golirea coşurilor) este: 11.000 – 12.000 mc/an.</w:t>
        </w:r>
      </w:ins>
      <w:ins w:id="856" w:author="zsolt.haidu" w:date="2019-09-20T11:10:00Z">
        <w:r w:rsidRPr="00A64CED">
          <w:rPr>
            <w:rFonts w:ascii="Montserrat Medium" w:eastAsiaTheme="minorHAnsi" w:hAnsi="Montserrat Medium"/>
            <w:sz w:val="22"/>
            <w:szCs w:val="22"/>
          </w:rPr>
          <w:t xml:space="preserve"> </w:t>
        </w:r>
      </w:ins>
    </w:p>
    <w:p w:rsidR="006E13CB" w:rsidRPr="00A64CED" w:rsidRDefault="006E13CB" w:rsidP="006E13CB">
      <w:pPr>
        <w:jc w:val="both"/>
        <w:rPr>
          <w:ins w:id="857" w:author="zsolt.haidu" w:date="2019-09-20T11:11:00Z"/>
          <w:rFonts w:ascii="Montserrat Medium" w:hAnsi="Montserrat Medium"/>
          <w:sz w:val="22"/>
          <w:szCs w:val="22"/>
          <w:lang w:val="it-IT"/>
          <w:rPrChange w:id="858" w:author="Mirela Tatar-Sinca" w:date="2019-10-03T14:58:00Z">
            <w:rPr>
              <w:ins w:id="859" w:author="zsolt.haidu" w:date="2019-09-20T11:11:00Z"/>
              <w:rFonts w:ascii="Montserrat Medium" w:hAnsi="Montserrat Medium"/>
              <w:color w:val="FF0000"/>
              <w:sz w:val="22"/>
              <w:szCs w:val="22"/>
              <w:lang w:val="it-IT"/>
            </w:rPr>
          </w:rPrChange>
        </w:rPr>
      </w:pPr>
      <w:ins w:id="860" w:author="zsolt.haidu" w:date="2019-09-20T11:11:00Z">
        <w:r w:rsidRPr="00A64CED">
          <w:rPr>
            <w:rFonts w:ascii="Montserrat Medium" w:hAnsi="Montserrat Medium"/>
            <w:sz w:val="22"/>
            <w:szCs w:val="22"/>
            <w:lang w:val="it-IT"/>
            <w:rPrChange w:id="861" w:author="Mirela Tatar-Sinca" w:date="2019-10-03T14:58:00Z">
              <w:rPr>
                <w:rFonts w:ascii="Montserrat Medium" w:hAnsi="Montserrat Medium"/>
                <w:color w:val="FF0000"/>
                <w:sz w:val="22"/>
                <w:szCs w:val="22"/>
                <w:lang w:val="it-IT"/>
              </w:rPr>
            </w:rPrChange>
          </w:rPr>
          <w:t>(Conform Clarificării nr. 12 Nr. înregistrare 4</w:t>
        </w:r>
      </w:ins>
      <w:ins w:id="862" w:author="zsolt.haidu" w:date="2019-09-20T11:12:00Z">
        <w:r w:rsidRPr="00A64CED">
          <w:rPr>
            <w:rFonts w:ascii="Montserrat Medium" w:hAnsi="Montserrat Medium"/>
            <w:sz w:val="22"/>
            <w:szCs w:val="22"/>
            <w:lang w:val="it-IT"/>
            <w:rPrChange w:id="863" w:author="Mirela Tatar-Sinca" w:date="2019-10-03T14:58:00Z">
              <w:rPr>
                <w:rFonts w:ascii="Montserrat Medium" w:hAnsi="Montserrat Medium"/>
                <w:color w:val="FF0000"/>
                <w:sz w:val="22"/>
                <w:szCs w:val="22"/>
                <w:lang w:val="it-IT"/>
              </w:rPr>
            </w:rPrChange>
          </w:rPr>
          <w:t>4584</w:t>
        </w:r>
      </w:ins>
      <w:ins w:id="864" w:author="zsolt.haidu" w:date="2019-09-20T11:11:00Z">
        <w:r w:rsidRPr="00A64CED">
          <w:rPr>
            <w:rFonts w:ascii="Montserrat Medium" w:hAnsi="Montserrat Medium"/>
            <w:sz w:val="22"/>
            <w:szCs w:val="22"/>
            <w:lang w:val="it-IT"/>
            <w:rPrChange w:id="865" w:author="Mirela Tatar-Sinca" w:date="2019-10-03T14:58:00Z">
              <w:rPr>
                <w:rFonts w:ascii="Montserrat Medium" w:hAnsi="Montserrat Medium"/>
                <w:color w:val="FF0000"/>
                <w:sz w:val="22"/>
                <w:szCs w:val="22"/>
                <w:lang w:val="it-IT"/>
              </w:rPr>
            </w:rPrChange>
          </w:rPr>
          <w:t>/</w:t>
        </w:r>
      </w:ins>
      <w:ins w:id="866" w:author="zsolt.haidu" w:date="2019-09-20T11:12:00Z">
        <w:r w:rsidRPr="00A64CED">
          <w:rPr>
            <w:rFonts w:ascii="Montserrat Medium" w:hAnsi="Montserrat Medium"/>
            <w:sz w:val="22"/>
            <w:szCs w:val="22"/>
            <w:lang w:val="it-IT"/>
            <w:rPrChange w:id="867" w:author="Mirela Tatar-Sinca" w:date="2019-10-03T14:58:00Z">
              <w:rPr>
                <w:rFonts w:ascii="Montserrat Medium" w:hAnsi="Montserrat Medium"/>
                <w:color w:val="FF0000"/>
                <w:sz w:val="22"/>
                <w:szCs w:val="22"/>
                <w:lang w:val="it-IT"/>
              </w:rPr>
            </w:rPrChange>
          </w:rPr>
          <w:t>1</w:t>
        </w:r>
      </w:ins>
      <w:ins w:id="868" w:author="zsolt.haidu" w:date="2019-09-20T11:11:00Z">
        <w:r w:rsidRPr="00A64CED">
          <w:rPr>
            <w:rFonts w:ascii="Montserrat Medium" w:hAnsi="Montserrat Medium"/>
            <w:sz w:val="22"/>
            <w:szCs w:val="22"/>
            <w:lang w:val="it-IT"/>
            <w:rPrChange w:id="869" w:author="Mirela Tatar-Sinca" w:date="2019-10-03T14:58:00Z">
              <w:rPr>
                <w:rFonts w:ascii="Montserrat Medium" w:hAnsi="Montserrat Medium"/>
                <w:color w:val="FF0000"/>
                <w:sz w:val="22"/>
                <w:szCs w:val="22"/>
                <w:lang w:val="it-IT"/>
              </w:rPr>
            </w:rPrChange>
          </w:rPr>
          <w:t>1.0</w:t>
        </w:r>
      </w:ins>
      <w:ins w:id="870" w:author="zsolt.haidu" w:date="2019-09-20T11:12:00Z">
        <w:r w:rsidRPr="00A64CED">
          <w:rPr>
            <w:rFonts w:ascii="Montserrat Medium" w:hAnsi="Montserrat Medium"/>
            <w:sz w:val="22"/>
            <w:szCs w:val="22"/>
            <w:lang w:val="it-IT"/>
            <w:rPrChange w:id="871" w:author="Mirela Tatar-Sinca" w:date="2019-10-03T14:58:00Z">
              <w:rPr>
                <w:rFonts w:ascii="Montserrat Medium" w:hAnsi="Montserrat Medium"/>
                <w:color w:val="FF0000"/>
                <w:sz w:val="22"/>
                <w:szCs w:val="22"/>
                <w:lang w:val="it-IT"/>
              </w:rPr>
            </w:rPrChange>
          </w:rPr>
          <w:t>9</w:t>
        </w:r>
      </w:ins>
      <w:ins w:id="872" w:author="zsolt.haidu" w:date="2019-09-20T11:11:00Z">
        <w:r w:rsidRPr="00A64CED">
          <w:rPr>
            <w:rFonts w:ascii="Montserrat Medium" w:hAnsi="Montserrat Medium"/>
            <w:sz w:val="22"/>
            <w:szCs w:val="22"/>
            <w:lang w:val="it-IT"/>
            <w:rPrChange w:id="873" w:author="Mirela Tatar-Sinca" w:date="2019-10-03T14:58:00Z">
              <w:rPr>
                <w:rFonts w:ascii="Montserrat Medium" w:hAnsi="Montserrat Medium"/>
                <w:color w:val="FF0000"/>
                <w:sz w:val="22"/>
                <w:szCs w:val="22"/>
                <w:lang w:val="it-IT"/>
              </w:rPr>
            </w:rPrChange>
          </w:rPr>
          <w:t>.2019)</w:t>
        </w:r>
      </w:ins>
    </w:p>
    <w:p w:rsidR="000E6A1B" w:rsidRPr="00A64CED" w:rsidRDefault="000E6A1B" w:rsidP="00E12FDE">
      <w:pPr>
        <w:rPr>
          <w:rFonts w:ascii="Montserrat Medium" w:eastAsiaTheme="minorHAnsi" w:hAnsi="Montserrat Medium"/>
          <w:sz w:val="22"/>
          <w:szCs w:val="22"/>
          <w:rPrChange w:id="874" w:author="Mirela Tatar-Sinca" w:date="2019-10-03T14:58:00Z">
            <w:rPr>
              <w:rFonts w:ascii="Montserrat Medium" w:eastAsiaTheme="minorHAnsi" w:hAnsi="Montserrat Medium"/>
              <w:b/>
              <w:sz w:val="22"/>
              <w:szCs w:val="22"/>
            </w:rPr>
          </w:rPrChange>
        </w:rPr>
      </w:pPr>
    </w:p>
    <w:p w:rsidR="003E1FA9" w:rsidRPr="00A64CED" w:rsidRDefault="003E1FA9" w:rsidP="004A4D88">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 xml:space="preserve">5.2  </w:t>
      </w:r>
      <w:r w:rsidR="005F390A" w:rsidRPr="00A64CED">
        <w:rPr>
          <w:rFonts w:ascii="Montserrat Medium" w:eastAsiaTheme="minorHAnsi" w:hAnsi="Montserrat Medium"/>
          <w:b/>
          <w:sz w:val="22"/>
          <w:szCs w:val="22"/>
        </w:rPr>
        <w:t>Condiţii tehnice pentru operaţiile componente ale activit</w:t>
      </w:r>
      <w:r w:rsidR="002401DA" w:rsidRPr="00A64CED">
        <w:rPr>
          <w:rFonts w:ascii="Montserrat Medium" w:eastAsiaTheme="minorHAnsi" w:hAnsi="Montserrat Medium"/>
          <w:b/>
          <w:sz w:val="22"/>
          <w:szCs w:val="22"/>
        </w:rPr>
        <w:t>ă</w:t>
      </w:r>
      <w:r w:rsidR="005F390A" w:rsidRPr="00A64CED">
        <w:rPr>
          <w:rFonts w:ascii="Montserrat Medium" w:eastAsiaTheme="minorHAnsi" w:hAnsi="Montserrat Medium"/>
          <w:b/>
          <w:sz w:val="22"/>
          <w:szCs w:val="22"/>
        </w:rPr>
        <w:t>ţii de salubr</w:t>
      </w:r>
      <w:r w:rsidR="002401DA" w:rsidRPr="00A64CED">
        <w:rPr>
          <w:rFonts w:ascii="Montserrat Medium" w:eastAsiaTheme="minorHAnsi" w:hAnsi="Montserrat Medium"/>
          <w:b/>
          <w:sz w:val="22"/>
          <w:szCs w:val="22"/>
        </w:rPr>
        <w:t>i</w:t>
      </w:r>
      <w:r w:rsidR="004A4D88" w:rsidRPr="00A64CED">
        <w:rPr>
          <w:rFonts w:ascii="Montserrat Medium" w:eastAsiaTheme="minorHAnsi" w:hAnsi="Montserrat Medium"/>
          <w:b/>
          <w:sz w:val="22"/>
          <w:szCs w:val="22"/>
        </w:rPr>
        <w:t xml:space="preserve">zare </w:t>
      </w:r>
      <w:r w:rsidR="005F390A" w:rsidRPr="00A64CED">
        <w:rPr>
          <w:rFonts w:ascii="Montserrat Medium" w:eastAsiaTheme="minorHAnsi" w:hAnsi="Montserrat Medium"/>
          <w:b/>
          <w:sz w:val="22"/>
          <w:szCs w:val="22"/>
        </w:rPr>
        <w:t>stradală:</w:t>
      </w:r>
    </w:p>
    <w:p w:rsidR="003E1FA9" w:rsidRPr="00A64CED" w:rsidRDefault="003E1FA9" w:rsidP="00D36303">
      <w:pPr>
        <w:jc w:val="both"/>
        <w:rPr>
          <w:rFonts w:ascii="Montserrat Medium" w:eastAsiaTheme="minorHAnsi" w:hAnsi="Montserrat Medium"/>
          <w:b/>
          <w:sz w:val="22"/>
          <w:szCs w:val="22"/>
        </w:rPr>
      </w:pPr>
    </w:p>
    <w:p w:rsidR="005F390A" w:rsidRPr="00A64CED" w:rsidRDefault="00505FEF" w:rsidP="00D36303">
      <w:pPr>
        <w:jc w:val="both"/>
        <w:rPr>
          <w:rFonts w:ascii="Montserrat Medium" w:eastAsiaTheme="minorHAnsi" w:hAnsi="Montserrat Medium"/>
          <w:b/>
          <w:sz w:val="22"/>
          <w:szCs w:val="22"/>
          <w:u w:val="single"/>
        </w:rPr>
      </w:pPr>
      <w:r w:rsidRPr="00A64CED">
        <w:rPr>
          <w:rFonts w:ascii="Montserrat Medium" w:eastAsiaTheme="minorHAnsi" w:hAnsi="Montserrat Medium"/>
          <w:b/>
          <w:i/>
          <w:sz w:val="22"/>
          <w:szCs w:val="22"/>
        </w:rPr>
        <w:tab/>
      </w:r>
      <w:r w:rsidR="00DB572D" w:rsidRPr="00A64CED">
        <w:rPr>
          <w:rFonts w:ascii="Montserrat Medium" w:eastAsiaTheme="minorHAnsi" w:hAnsi="Montserrat Medium"/>
          <w:b/>
          <w:sz w:val="22"/>
          <w:szCs w:val="22"/>
          <w:u w:val="single"/>
        </w:rPr>
        <w:t>Măturatul manual al carosabilului, trotuarelor, aleilor şi locurilor de parcare</w:t>
      </w:r>
    </w:p>
    <w:p w:rsidR="005F390A" w:rsidRPr="00A64CED" w:rsidRDefault="005F390A" w:rsidP="00D36303">
      <w:pPr>
        <w:jc w:val="both"/>
        <w:rPr>
          <w:rFonts w:ascii="Montserrat Medium" w:eastAsiaTheme="minorHAnsi" w:hAnsi="Montserrat Medium"/>
          <w:b/>
          <w:sz w:val="22"/>
          <w:szCs w:val="22"/>
        </w:rPr>
      </w:pPr>
    </w:p>
    <w:p w:rsidR="005F390A" w:rsidRPr="00A64CED" w:rsidRDefault="00D304CC"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Art.</w:t>
      </w:r>
      <w:r w:rsidR="002401DA"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4</w:t>
      </w:r>
      <w:r w:rsidR="00CB666F" w:rsidRPr="00A64CED">
        <w:rPr>
          <w:rFonts w:ascii="Montserrat Medium" w:eastAsiaTheme="minorHAnsi" w:hAnsi="Montserrat Medium"/>
          <w:b/>
          <w:sz w:val="22"/>
          <w:szCs w:val="22"/>
        </w:rPr>
        <w:t>0</w:t>
      </w:r>
      <w:r w:rsidRPr="00A64CED">
        <w:rPr>
          <w:rFonts w:ascii="Montserrat Medium" w:eastAsiaTheme="minorHAnsi" w:hAnsi="Montserrat Medium"/>
          <w:b/>
          <w:sz w:val="22"/>
          <w:szCs w:val="22"/>
        </w:rPr>
        <w:t>.</w:t>
      </w:r>
    </w:p>
    <w:p w:rsidR="00850FB2" w:rsidRPr="00A64CED" w:rsidRDefault="005F390A"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9011DD" w:rsidRPr="00A64CED">
        <w:rPr>
          <w:rFonts w:ascii="Montserrat Medium" w:eastAsiaTheme="minorHAnsi" w:hAnsi="Montserrat Medium"/>
          <w:b/>
          <w:sz w:val="22"/>
          <w:szCs w:val="22"/>
        </w:rPr>
        <w:t>)</w:t>
      </w:r>
      <w:r w:rsidRPr="00A64CED">
        <w:rPr>
          <w:rFonts w:ascii="Montserrat Medium" w:eastAsiaTheme="minorHAnsi" w:hAnsi="Montserrat Medium"/>
          <w:b/>
          <w:sz w:val="22"/>
          <w:szCs w:val="22"/>
        </w:rPr>
        <w:t xml:space="preserve"> </w:t>
      </w:r>
      <w:r w:rsidR="009011DD" w:rsidRPr="00A64CED">
        <w:rPr>
          <w:rFonts w:ascii="Montserrat Medium" w:eastAsiaTheme="minorHAnsi" w:hAnsi="Montserrat Medium"/>
          <w:sz w:val="22"/>
          <w:szCs w:val="22"/>
        </w:rPr>
        <w:t>Măturatul manual este activitatea de salubrizare a domeniului public al municipiului Satu Mare, care</w:t>
      </w:r>
      <w:r w:rsidR="00627939" w:rsidRPr="00A64CED">
        <w:rPr>
          <w:rFonts w:ascii="Montserrat Medium" w:eastAsiaTheme="minorHAnsi" w:hAnsi="Montserrat Medium"/>
          <w:sz w:val="22"/>
          <w:szCs w:val="22"/>
        </w:rPr>
        <w:t xml:space="preserve"> se desfășoară</w:t>
      </w:r>
      <w:r w:rsidR="009011DD" w:rsidRPr="00A64CED">
        <w:rPr>
          <w:rFonts w:ascii="Montserrat Medium" w:eastAsiaTheme="minorHAnsi" w:hAnsi="Montserrat Medium"/>
          <w:sz w:val="22"/>
          <w:szCs w:val="22"/>
        </w:rPr>
        <w:t xml:space="preserve"> prin </w:t>
      </w:r>
      <w:r w:rsidR="00850FB2" w:rsidRPr="00A64CED">
        <w:rPr>
          <w:rFonts w:ascii="Montserrat Medium" w:eastAsiaTheme="minorHAnsi" w:hAnsi="Montserrat Medium"/>
          <w:sz w:val="22"/>
          <w:szCs w:val="22"/>
        </w:rPr>
        <w:t>aplicarea unor procedee manuale şi se</w:t>
      </w:r>
      <w:r w:rsidR="009011DD" w:rsidRPr="00A64CED">
        <w:rPr>
          <w:rFonts w:ascii="Montserrat Medium" w:eastAsiaTheme="minorHAnsi" w:hAnsi="Montserrat Medium"/>
          <w:sz w:val="22"/>
          <w:szCs w:val="22"/>
        </w:rPr>
        <w:t xml:space="preserve"> realizează în stare</w:t>
      </w:r>
      <w:r w:rsidR="008D42DA" w:rsidRPr="00A64CED">
        <w:rPr>
          <w:rFonts w:ascii="Montserrat Medium" w:eastAsiaTheme="minorHAnsi" w:hAnsi="Montserrat Medium"/>
          <w:sz w:val="22"/>
          <w:szCs w:val="22"/>
        </w:rPr>
        <w:t>a</w:t>
      </w:r>
      <w:r w:rsidR="009011DD" w:rsidRPr="00A64CED">
        <w:rPr>
          <w:rFonts w:ascii="Montserrat Medium" w:eastAsiaTheme="minorHAnsi" w:hAnsi="Montserrat Medium"/>
          <w:sz w:val="22"/>
          <w:szCs w:val="22"/>
        </w:rPr>
        <w:t xml:space="preserve"> uscată</w:t>
      </w:r>
      <w:r w:rsidR="008D42DA" w:rsidRPr="00A64CED">
        <w:rPr>
          <w:rFonts w:ascii="Montserrat Medium" w:eastAsiaTheme="minorHAnsi" w:hAnsi="Montserrat Medium"/>
          <w:sz w:val="22"/>
          <w:szCs w:val="22"/>
        </w:rPr>
        <w:t xml:space="preserve"> a suprafețelor</w:t>
      </w:r>
      <w:r w:rsidR="00850FB2" w:rsidRPr="00A64CED">
        <w:rPr>
          <w:rFonts w:ascii="Montserrat Medium" w:eastAsiaTheme="minorHAnsi" w:hAnsi="Montserrat Medium"/>
          <w:sz w:val="22"/>
          <w:szCs w:val="22"/>
        </w:rPr>
        <w:t>.</w:t>
      </w:r>
      <w:r w:rsidR="009011DD" w:rsidRPr="00A64CED">
        <w:rPr>
          <w:rFonts w:ascii="Montserrat Medium" w:eastAsiaTheme="minorHAnsi" w:hAnsi="Montserrat Medium"/>
          <w:sz w:val="22"/>
          <w:szCs w:val="22"/>
        </w:rPr>
        <w:t xml:space="preserve"> </w:t>
      </w:r>
    </w:p>
    <w:p w:rsidR="00F90A4B" w:rsidRPr="00A64CED" w:rsidRDefault="001820C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 xml:space="preserve">2) </w:t>
      </w:r>
      <w:r w:rsidR="00891B99" w:rsidRPr="00A64CED">
        <w:rPr>
          <w:rFonts w:ascii="Montserrat Medium" w:eastAsiaTheme="minorHAnsi" w:hAnsi="Montserrat Medium"/>
          <w:sz w:val="22"/>
          <w:szCs w:val="22"/>
        </w:rPr>
        <w:t xml:space="preserve">Căile </w:t>
      </w:r>
      <w:r w:rsidR="00787DB0" w:rsidRPr="00A64CED">
        <w:rPr>
          <w:rFonts w:ascii="Montserrat Medium" w:eastAsiaTheme="minorHAnsi" w:hAnsi="Montserrat Medium"/>
          <w:sz w:val="22"/>
          <w:szCs w:val="22"/>
        </w:rPr>
        <w:t>d</w:t>
      </w:r>
      <w:r w:rsidR="00891B99" w:rsidRPr="00A64CED">
        <w:rPr>
          <w:rFonts w:ascii="Montserrat Medium" w:eastAsiaTheme="minorHAnsi" w:hAnsi="Montserrat Medium"/>
          <w:sz w:val="22"/>
          <w:szCs w:val="22"/>
        </w:rPr>
        <w:t xml:space="preserve">e circulaţie pe care se prestează activitatea de măturat manual sunt cuprinse în </w:t>
      </w:r>
      <w:r w:rsidR="00891B99" w:rsidRPr="00A64CED">
        <w:rPr>
          <w:rFonts w:ascii="Montserrat Medium" w:eastAsiaTheme="minorHAnsi" w:hAnsi="Montserrat Medium"/>
          <w:b/>
          <w:sz w:val="22"/>
          <w:szCs w:val="22"/>
        </w:rPr>
        <w:t xml:space="preserve">Anexa nr. </w:t>
      </w:r>
      <w:r w:rsidR="00F2262F" w:rsidRPr="00A64CED">
        <w:rPr>
          <w:rFonts w:ascii="Montserrat Medium" w:eastAsiaTheme="minorHAnsi" w:hAnsi="Montserrat Medium"/>
          <w:b/>
          <w:sz w:val="22"/>
          <w:szCs w:val="22"/>
        </w:rPr>
        <w:t>2</w:t>
      </w:r>
      <w:r w:rsidR="00891B99" w:rsidRPr="00A64CED">
        <w:rPr>
          <w:rFonts w:ascii="Montserrat Medium" w:eastAsiaTheme="minorHAnsi" w:hAnsi="Montserrat Medium"/>
          <w:sz w:val="22"/>
          <w:szCs w:val="22"/>
        </w:rPr>
        <w:t xml:space="preserve"> la p</w:t>
      </w:r>
      <w:r w:rsidR="007B6B40" w:rsidRPr="00A64CED">
        <w:rPr>
          <w:rFonts w:ascii="Montserrat Medium" w:eastAsiaTheme="minorHAnsi" w:hAnsi="Montserrat Medium"/>
          <w:sz w:val="22"/>
          <w:szCs w:val="22"/>
        </w:rPr>
        <w:t>r</w:t>
      </w:r>
      <w:r w:rsidR="00891B99" w:rsidRPr="00A64CED">
        <w:rPr>
          <w:rFonts w:ascii="Montserrat Medium" w:eastAsiaTheme="minorHAnsi" w:hAnsi="Montserrat Medium"/>
          <w:sz w:val="22"/>
          <w:szCs w:val="22"/>
        </w:rPr>
        <w:t>ezentul Caiet de sarcini.</w:t>
      </w:r>
      <w:r w:rsidR="007B6B40" w:rsidRPr="00A64CED">
        <w:rPr>
          <w:rFonts w:ascii="Montserrat Medium" w:eastAsiaTheme="minorHAnsi" w:hAnsi="Montserrat Medium"/>
          <w:sz w:val="22"/>
          <w:szCs w:val="22"/>
        </w:rPr>
        <w:t xml:space="preserve"> </w:t>
      </w:r>
      <w:r w:rsidR="00D86EFC" w:rsidRPr="00A64CED">
        <w:rPr>
          <w:rFonts w:ascii="Montserrat Medium" w:eastAsiaTheme="minorHAnsi" w:hAnsi="Montserrat Medium"/>
          <w:sz w:val="22"/>
          <w:szCs w:val="22"/>
        </w:rPr>
        <w:t>Anexa nr. 2</w:t>
      </w:r>
      <w:r w:rsidR="00287A74" w:rsidRPr="00A64CED">
        <w:rPr>
          <w:rFonts w:ascii="Montserrat Medium" w:eastAsiaTheme="minorHAnsi" w:hAnsi="Montserrat Medium"/>
          <w:sz w:val="22"/>
          <w:szCs w:val="22"/>
        </w:rPr>
        <w:t xml:space="preserve"> stă la baza întocmirii graficelor efective de lucru privind activitatea de </w:t>
      </w:r>
      <w:r w:rsidR="002032AC" w:rsidRPr="00A64CED">
        <w:rPr>
          <w:rFonts w:ascii="Montserrat Medium" w:eastAsiaTheme="minorHAnsi" w:hAnsi="Montserrat Medium"/>
          <w:b/>
          <w:sz w:val="22"/>
          <w:szCs w:val="22"/>
        </w:rPr>
        <w:t>salubrizare</w:t>
      </w:r>
      <w:r w:rsidR="00287A74" w:rsidRPr="00A64CED">
        <w:rPr>
          <w:rFonts w:ascii="Montserrat Medium" w:eastAsiaTheme="minorHAnsi" w:hAnsi="Montserrat Medium"/>
          <w:b/>
          <w:sz w:val="22"/>
          <w:szCs w:val="22"/>
        </w:rPr>
        <w:t xml:space="preserve"> stradală, </w:t>
      </w:r>
      <w:r w:rsidR="00287A74" w:rsidRPr="00A64CED">
        <w:rPr>
          <w:rFonts w:ascii="Montserrat Medium" w:eastAsiaTheme="minorHAnsi" w:hAnsi="Montserrat Medium"/>
          <w:sz w:val="22"/>
          <w:szCs w:val="22"/>
        </w:rPr>
        <w:t xml:space="preserve">cu precizarea că operaţiile efectuate, frecvenţa </w:t>
      </w:r>
      <w:r w:rsidR="00965BB9" w:rsidRPr="00A64CED">
        <w:rPr>
          <w:rFonts w:ascii="Montserrat Medium" w:eastAsiaTheme="minorHAnsi" w:hAnsi="Montserrat Medium"/>
          <w:sz w:val="22"/>
          <w:szCs w:val="22"/>
        </w:rPr>
        <w:t xml:space="preserve">de realizare a acestora precum şi zilele </w:t>
      </w:r>
      <w:r w:rsidR="00E037BF" w:rsidRPr="00A64CED">
        <w:rPr>
          <w:rFonts w:ascii="Montserrat Medium" w:eastAsiaTheme="minorHAnsi" w:hAnsi="Montserrat Medium"/>
          <w:sz w:val="22"/>
          <w:szCs w:val="22"/>
        </w:rPr>
        <w:t>ef</w:t>
      </w:r>
      <w:r w:rsidR="00733FF1" w:rsidRPr="00A64CED">
        <w:rPr>
          <w:rFonts w:ascii="Montserrat Medium" w:eastAsiaTheme="minorHAnsi" w:hAnsi="Montserrat Medium"/>
          <w:sz w:val="22"/>
          <w:szCs w:val="22"/>
        </w:rPr>
        <w:t>e</w:t>
      </w:r>
      <w:r w:rsidR="00965BB9" w:rsidRPr="00A64CED">
        <w:rPr>
          <w:rFonts w:ascii="Montserrat Medium" w:eastAsiaTheme="minorHAnsi" w:hAnsi="Montserrat Medium"/>
          <w:sz w:val="22"/>
          <w:szCs w:val="22"/>
        </w:rPr>
        <w:t>ctive de operare din săptămână se pot modifica</w:t>
      </w:r>
      <w:r w:rsidR="0050791E" w:rsidRPr="00A64CED">
        <w:rPr>
          <w:rFonts w:ascii="Montserrat Medium" w:eastAsiaTheme="minorHAnsi" w:hAnsi="Montserrat Medium"/>
          <w:sz w:val="22"/>
          <w:szCs w:val="22"/>
        </w:rPr>
        <w:t xml:space="preserve"> (micşora sau majora)</w:t>
      </w:r>
      <w:r w:rsidR="00965BB9" w:rsidRPr="00A64CED">
        <w:rPr>
          <w:rFonts w:ascii="Montserrat Medium" w:eastAsiaTheme="minorHAnsi" w:hAnsi="Montserrat Medium"/>
          <w:sz w:val="22"/>
          <w:szCs w:val="22"/>
        </w:rPr>
        <w:t xml:space="preserve">, </w:t>
      </w:r>
      <w:r w:rsidR="00F23FE7" w:rsidRPr="00A64CED">
        <w:rPr>
          <w:rFonts w:ascii="Montserrat Medium" w:eastAsiaTheme="minorHAnsi" w:hAnsi="Montserrat Medium"/>
          <w:sz w:val="22"/>
          <w:szCs w:val="22"/>
        </w:rPr>
        <w:t xml:space="preserve">în condițiile legii, </w:t>
      </w:r>
      <w:r w:rsidR="00965BB9" w:rsidRPr="00A64CED">
        <w:rPr>
          <w:rFonts w:ascii="Montserrat Medium" w:eastAsiaTheme="minorHAnsi" w:hAnsi="Montserrat Medium"/>
          <w:sz w:val="22"/>
          <w:szCs w:val="22"/>
        </w:rPr>
        <w:t>în scopul eficientizării şi îmbunătăţirii serviciului prestat.</w:t>
      </w:r>
      <w:r w:rsidR="00B1055F" w:rsidRPr="00A64CED">
        <w:rPr>
          <w:rFonts w:ascii="Montserrat Medium" w:eastAsiaTheme="minorHAnsi" w:hAnsi="Montserrat Medium"/>
          <w:sz w:val="22"/>
          <w:szCs w:val="22"/>
        </w:rPr>
        <w:t xml:space="preserve"> </w:t>
      </w:r>
    </w:p>
    <w:p w:rsidR="00F90A4B" w:rsidRPr="00A64CED" w:rsidRDefault="00EC110E"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Pr="00A64CED">
        <w:rPr>
          <w:rFonts w:ascii="Montserrat Medium" w:eastAsiaTheme="minorHAnsi" w:hAnsi="Montserrat Medium"/>
          <w:sz w:val="22"/>
          <w:szCs w:val="22"/>
        </w:rPr>
        <w:t xml:space="preserve"> </w:t>
      </w:r>
      <w:r w:rsidR="00B1055F" w:rsidRPr="00A64CED">
        <w:rPr>
          <w:rFonts w:ascii="Montserrat Medium" w:eastAsiaTheme="minorHAnsi" w:hAnsi="Montserrat Medium"/>
          <w:sz w:val="22"/>
          <w:szCs w:val="22"/>
        </w:rPr>
        <w:t>Anexa nr.</w:t>
      </w:r>
      <w:r w:rsidR="000D2DE4" w:rsidRPr="00A64CED">
        <w:rPr>
          <w:rFonts w:ascii="Montserrat Medium" w:eastAsiaTheme="minorHAnsi" w:hAnsi="Montserrat Medium"/>
          <w:sz w:val="22"/>
          <w:szCs w:val="22"/>
        </w:rPr>
        <w:t xml:space="preserve"> </w:t>
      </w:r>
      <w:r w:rsidR="00D86EFC" w:rsidRPr="00A64CED">
        <w:rPr>
          <w:rFonts w:ascii="Montserrat Medium" w:eastAsiaTheme="minorHAnsi" w:hAnsi="Montserrat Medium"/>
          <w:sz w:val="22"/>
          <w:szCs w:val="22"/>
        </w:rPr>
        <w:t>2</w:t>
      </w:r>
      <w:r w:rsidR="00B1055F" w:rsidRPr="00A64CED">
        <w:rPr>
          <w:rFonts w:ascii="Montserrat Medium" w:eastAsiaTheme="minorHAnsi" w:hAnsi="Montserrat Medium"/>
          <w:sz w:val="22"/>
          <w:szCs w:val="22"/>
        </w:rPr>
        <w:t xml:space="preserve"> va fi </w:t>
      </w:r>
      <w:r w:rsidRPr="00A64CED">
        <w:rPr>
          <w:rFonts w:ascii="Montserrat Medium" w:eastAsiaTheme="minorHAnsi" w:hAnsi="Montserrat Medium"/>
          <w:sz w:val="22"/>
          <w:szCs w:val="22"/>
        </w:rPr>
        <w:t>completată</w:t>
      </w:r>
      <w:r w:rsidR="00441972" w:rsidRPr="00A64CED">
        <w:rPr>
          <w:rFonts w:ascii="Montserrat Medium" w:eastAsiaTheme="minorHAnsi" w:hAnsi="Montserrat Medium"/>
          <w:sz w:val="22"/>
          <w:szCs w:val="22"/>
        </w:rPr>
        <w:t xml:space="preserve"> ulterior</w:t>
      </w:r>
      <w:r w:rsidR="00A93478" w:rsidRPr="00A64CED">
        <w:rPr>
          <w:rFonts w:ascii="Montserrat Medium" w:eastAsiaTheme="minorHAnsi" w:hAnsi="Montserrat Medium"/>
          <w:sz w:val="22"/>
          <w:szCs w:val="22"/>
        </w:rPr>
        <w:t>, în condițiile legii,</w:t>
      </w:r>
      <w:r w:rsidRPr="00A64CED">
        <w:rPr>
          <w:rFonts w:ascii="Montserrat Medium" w:eastAsiaTheme="minorHAnsi" w:hAnsi="Montserrat Medium"/>
          <w:sz w:val="22"/>
          <w:szCs w:val="22"/>
        </w:rPr>
        <w:t xml:space="preserve"> cu lista străzilor de pământ</w:t>
      </w:r>
      <w:r w:rsidR="000D2DE4" w:rsidRPr="00A64CED">
        <w:rPr>
          <w:rFonts w:ascii="Montserrat Medium" w:eastAsiaTheme="minorHAnsi" w:hAnsi="Montserrat Medium"/>
          <w:sz w:val="22"/>
          <w:szCs w:val="22"/>
        </w:rPr>
        <w:t xml:space="preserve"> care se vor</w:t>
      </w:r>
      <w:r w:rsidRPr="00A64CED">
        <w:rPr>
          <w:rFonts w:ascii="Montserrat Medium" w:eastAsiaTheme="minorHAnsi" w:hAnsi="Montserrat Medium"/>
          <w:sz w:val="22"/>
          <w:szCs w:val="22"/>
        </w:rPr>
        <w:t xml:space="preserve"> </w:t>
      </w:r>
      <w:r w:rsidR="008255D9" w:rsidRPr="00A64CED">
        <w:rPr>
          <w:rFonts w:ascii="Montserrat Medium" w:eastAsiaTheme="minorHAnsi" w:hAnsi="Montserrat Medium"/>
          <w:sz w:val="22"/>
          <w:szCs w:val="22"/>
        </w:rPr>
        <w:t>moderniza</w:t>
      </w:r>
      <w:r w:rsidRPr="00A64CED">
        <w:rPr>
          <w:rFonts w:ascii="Montserrat Medium" w:eastAsiaTheme="minorHAnsi" w:hAnsi="Montserrat Medium"/>
          <w:sz w:val="22"/>
          <w:szCs w:val="22"/>
        </w:rPr>
        <w:t>, cu lista parcăril</w:t>
      </w:r>
      <w:r w:rsidR="000D2DE4" w:rsidRPr="00A64CED">
        <w:rPr>
          <w:rFonts w:ascii="Montserrat Medium" w:eastAsiaTheme="minorHAnsi" w:hAnsi="Montserrat Medium"/>
          <w:sz w:val="22"/>
          <w:szCs w:val="22"/>
        </w:rPr>
        <w:t>or</w:t>
      </w:r>
      <w:r w:rsidRPr="00A64CED">
        <w:rPr>
          <w:rFonts w:ascii="Montserrat Medium" w:eastAsiaTheme="minorHAnsi" w:hAnsi="Montserrat Medium"/>
          <w:sz w:val="22"/>
          <w:szCs w:val="22"/>
        </w:rPr>
        <w:t xml:space="preserve"> no</w:t>
      </w:r>
      <w:r w:rsidR="000D2DE4" w:rsidRPr="00A64CED">
        <w:rPr>
          <w:rFonts w:ascii="Montserrat Medium" w:eastAsiaTheme="minorHAnsi" w:hAnsi="Montserrat Medium"/>
          <w:sz w:val="22"/>
          <w:szCs w:val="22"/>
        </w:rPr>
        <w:t>u</w:t>
      </w:r>
      <w:r w:rsidRPr="00A64CED">
        <w:rPr>
          <w:rFonts w:ascii="Montserrat Medium" w:eastAsiaTheme="minorHAnsi" w:hAnsi="Montserrat Medium"/>
          <w:sz w:val="22"/>
          <w:szCs w:val="22"/>
        </w:rPr>
        <w:t xml:space="preserve"> înfii</w:t>
      </w:r>
      <w:r w:rsidR="005736F1" w:rsidRPr="00A64CED">
        <w:rPr>
          <w:rFonts w:ascii="Montserrat Medium" w:eastAsiaTheme="minorHAnsi" w:hAnsi="Montserrat Medium"/>
          <w:sz w:val="22"/>
          <w:szCs w:val="22"/>
        </w:rPr>
        <w:t>n</w:t>
      </w:r>
      <w:r w:rsidRPr="00A64CED">
        <w:rPr>
          <w:rFonts w:ascii="Montserrat Medium" w:eastAsiaTheme="minorHAnsi" w:hAnsi="Montserrat Medium"/>
          <w:sz w:val="22"/>
          <w:szCs w:val="22"/>
        </w:rPr>
        <w:t>ţate, cu lista trotuarelor no</w:t>
      </w:r>
      <w:r w:rsidR="000D2DE4" w:rsidRPr="00A64CED">
        <w:rPr>
          <w:rFonts w:ascii="Montserrat Medium" w:eastAsiaTheme="minorHAnsi" w:hAnsi="Montserrat Medium"/>
          <w:sz w:val="22"/>
          <w:szCs w:val="22"/>
        </w:rPr>
        <w:t>u</w:t>
      </w:r>
      <w:r w:rsidRPr="00A64CED">
        <w:rPr>
          <w:rFonts w:ascii="Montserrat Medium" w:eastAsiaTheme="minorHAnsi" w:hAnsi="Montserrat Medium"/>
          <w:sz w:val="22"/>
          <w:szCs w:val="22"/>
        </w:rPr>
        <w:t xml:space="preserve"> înfiinţate, cu lista pistelor de bici</w:t>
      </w:r>
      <w:r w:rsidR="000D2DE4" w:rsidRPr="00A64CED">
        <w:rPr>
          <w:rFonts w:ascii="Montserrat Medium" w:eastAsiaTheme="minorHAnsi" w:hAnsi="Montserrat Medium"/>
          <w:sz w:val="22"/>
          <w:szCs w:val="22"/>
        </w:rPr>
        <w:t>c</w:t>
      </w:r>
      <w:r w:rsidRPr="00A64CED">
        <w:rPr>
          <w:rFonts w:ascii="Montserrat Medium" w:eastAsiaTheme="minorHAnsi" w:hAnsi="Montserrat Medium"/>
          <w:sz w:val="22"/>
          <w:szCs w:val="22"/>
        </w:rPr>
        <w:t>lişt</w:t>
      </w:r>
      <w:r w:rsidR="000D2DE4" w:rsidRPr="00A64CED">
        <w:rPr>
          <w:rFonts w:ascii="Montserrat Medium" w:eastAsiaTheme="minorHAnsi" w:hAnsi="Montserrat Medium"/>
          <w:sz w:val="22"/>
          <w:szCs w:val="22"/>
        </w:rPr>
        <w:t>i</w:t>
      </w:r>
      <w:r w:rsidRPr="00A64CED">
        <w:rPr>
          <w:rFonts w:ascii="Montserrat Medium" w:eastAsiaTheme="minorHAnsi" w:hAnsi="Montserrat Medium"/>
          <w:sz w:val="22"/>
          <w:szCs w:val="22"/>
        </w:rPr>
        <w:t xml:space="preserve"> no</w:t>
      </w:r>
      <w:r w:rsidR="000D2DE4" w:rsidRPr="00A64CED">
        <w:rPr>
          <w:rFonts w:ascii="Montserrat Medium" w:eastAsiaTheme="minorHAnsi" w:hAnsi="Montserrat Medium"/>
          <w:sz w:val="22"/>
          <w:szCs w:val="22"/>
        </w:rPr>
        <w:t>u</w:t>
      </w:r>
      <w:r w:rsidRPr="00A64CED">
        <w:rPr>
          <w:rFonts w:ascii="Montserrat Medium" w:eastAsiaTheme="minorHAnsi" w:hAnsi="Montserrat Medium"/>
          <w:sz w:val="22"/>
          <w:szCs w:val="22"/>
        </w:rPr>
        <w:t xml:space="preserve"> înfiinţate sau cu </w:t>
      </w:r>
      <w:r w:rsidR="005736F1" w:rsidRPr="00A64CED">
        <w:rPr>
          <w:rFonts w:ascii="Montserrat Medium" w:eastAsiaTheme="minorHAnsi" w:hAnsi="Montserrat Medium"/>
          <w:sz w:val="22"/>
          <w:szCs w:val="22"/>
        </w:rPr>
        <w:t xml:space="preserve">orice </w:t>
      </w:r>
      <w:r w:rsidR="007B6B40" w:rsidRPr="00A64CED">
        <w:rPr>
          <w:rFonts w:ascii="Montserrat Medium" w:eastAsiaTheme="minorHAnsi" w:hAnsi="Montserrat Medium"/>
          <w:sz w:val="22"/>
          <w:szCs w:val="22"/>
        </w:rPr>
        <w:t xml:space="preserve">alte </w:t>
      </w:r>
      <w:r w:rsidR="005736F1" w:rsidRPr="00A64CED">
        <w:rPr>
          <w:rFonts w:ascii="Montserrat Medium" w:eastAsiaTheme="minorHAnsi" w:hAnsi="Montserrat Medium"/>
          <w:sz w:val="22"/>
          <w:szCs w:val="22"/>
        </w:rPr>
        <w:t>suprafeţe,</w:t>
      </w:r>
      <w:r w:rsidRPr="00A64CED">
        <w:rPr>
          <w:rFonts w:ascii="Montserrat Medium" w:eastAsiaTheme="minorHAnsi" w:hAnsi="Montserrat Medium"/>
          <w:sz w:val="22"/>
          <w:szCs w:val="22"/>
        </w:rPr>
        <w:t xml:space="preserve"> care nu au fost incluse</w:t>
      </w:r>
      <w:r w:rsidR="000D2DE4" w:rsidRPr="00A64CED">
        <w:rPr>
          <w:rFonts w:ascii="Montserrat Medium" w:eastAsiaTheme="minorHAnsi" w:hAnsi="Montserrat Medium"/>
          <w:sz w:val="22"/>
          <w:szCs w:val="22"/>
        </w:rPr>
        <w:t xml:space="preserve"> iniţial</w:t>
      </w:r>
      <w:r w:rsidRPr="00A64CED">
        <w:rPr>
          <w:rFonts w:ascii="Montserrat Medium" w:eastAsiaTheme="minorHAnsi" w:hAnsi="Montserrat Medium"/>
          <w:sz w:val="22"/>
          <w:szCs w:val="22"/>
        </w:rPr>
        <w:t xml:space="preserve"> în Anexa nr. </w:t>
      </w:r>
      <w:r w:rsidR="00D86EFC" w:rsidRPr="00A64CED">
        <w:rPr>
          <w:rFonts w:ascii="Montserrat Medium" w:eastAsiaTheme="minorHAnsi" w:hAnsi="Montserrat Medium"/>
          <w:sz w:val="22"/>
          <w:szCs w:val="22"/>
        </w:rPr>
        <w:t>2</w:t>
      </w:r>
      <w:r w:rsidR="005736F1"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pentru î</w:t>
      </w:r>
      <w:r w:rsidR="007B6B40" w:rsidRPr="00A64CED">
        <w:rPr>
          <w:rFonts w:ascii="Montserrat Medium" w:eastAsiaTheme="minorHAnsi" w:hAnsi="Montserrat Medium"/>
          <w:sz w:val="22"/>
          <w:szCs w:val="22"/>
        </w:rPr>
        <w:t>m</w:t>
      </w:r>
      <w:r w:rsidRPr="00A64CED">
        <w:rPr>
          <w:rFonts w:ascii="Montserrat Medium" w:eastAsiaTheme="minorHAnsi" w:hAnsi="Montserrat Medium"/>
          <w:sz w:val="22"/>
          <w:szCs w:val="22"/>
        </w:rPr>
        <w:t>bunătăţirea şi menţinerea curăţeni</w:t>
      </w:r>
      <w:r w:rsidR="00850FB2" w:rsidRPr="00A64CED">
        <w:rPr>
          <w:rFonts w:ascii="Montserrat Medium" w:eastAsiaTheme="minorHAnsi" w:hAnsi="Montserrat Medium"/>
          <w:sz w:val="22"/>
          <w:szCs w:val="22"/>
        </w:rPr>
        <w:t>ei</w:t>
      </w:r>
      <w:r w:rsidRPr="00A64CED">
        <w:rPr>
          <w:rFonts w:ascii="Montserrat Medium" w:eastAsiaTheme="minorHAnsi" w:hAnsi="Montserrat Medium"/>
          <w:sz w:val="22"/>
          <w:szCs w:val="22"/>
        </w:rPr>
        <w:t xml:space="preserve"> stradale a municipiului Satu Mare.</w:t>
      </w:r>
    </w:p>
    <w:p w:rsidR="00C124E6" w:rsidRPr="00A64CED" w:rsidRDefault="00C124E6"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lastRenderedPageBreak/>
        <w:t>4) Operaţiunea de măturat se efectueaz</w:t>
      </w:r>
      <w:r w:rsidR="002E0696" w:rsidRPr="00A64CED">
        <w:rPr>
          <w:rFonts w:ascii="Montserrat Medium" w:eastAsiaTheme="minorHAnsi" w:hAnsi="Montserrat Medium"/>
          <w:b/>
          <w:sz w:val="22"/>
          <w:szCs w:val="22"/>
        </w:rPr>
        <w:t>ă</w:t>
      </w:r>
      <w:r w:rsidRPr="00A64CED">
        <w:rPr>
          <w:rFonts w:ascii="Montserrat Medium" w:eastAsiaTheme="minorHAnsi" w:hAnsi="Montserrat Medium"/>
          <w:b/>
          <w:sz w:val="22"/>
          <w:szCs w:val="22"/>
        </w:rPr>
        <w:t xml:space="preserve"> pe toată perioada anului, cu excepţia </w:t>
      </w:r>
      <w:r w:rsidR="003E7DC8" w:rsidRPr="00A64CED">
        <w:rPr>
          <w:rFonts w:ascii="Montserrat Medium" w:eastAsiaTheme="minorHAnsi" w:hAnsi="Montserrat Medium"/>
          <w:b/>
          <w:sz w:val="22"/>
          <w:szCs w:val="22"/>
        </w:rPr>
        <w:t>zilelor</w:t>
      </w:r>
      <w:r w:rsidRPr="00A64CED">
        <w:rPr>
          <w:rFonts w:ascii="Montserrat Medium" w:eastAsiaTheme="minorHAnsi" w:hAnsi="Montserrat Medium"/>
          <w:b/>
          <w:sz w:val="22"/>
          <w:szCs w:val="22"/>
        </w:rPr>
        <w:t xml:space="preserve"> cu precipita</w:t>
      </w:r>
      <w:r w:rsidR="00CC1617" w:rsidRPr="00A64CED">
        <w:rPr>
          <w:rFonts w:ascii="Montserrat Medium" w:eastAsiaTheme="minorHAnsi" w:hAnsi="Montserrat Medium"/>
          <w:b/>
          <w:sz w:val="22"/>
          <w:szCs w:val="22"/>
        </w:rPr>
        <w:t>ţ</w:t>
      </w:r>
      <w:r w:rsidRPr="00A64CED">
        <w:rPr>
          <w:rFonts w:ascii="Montserrat Medium" w:eastAsiaTheme="minorHAnsi" w:hAnsi="Montserrat Medium"/>
          <w:b/>
          <w:sz w:val="22"/>
          <w:szCs w:val="22"/>
        </w:rPr>
        <w:t>ii</w:t>
      </w:r>
      <w:r w:rsidR="003E7DC8" w:rsidRPr="00A64CED">
        <w:rPr>
          <w:rFonts w:ascii="Montserrat Medium" w:eastAsiaTheme="minorHAnsi" w:hAnsi="Montserrat Medium"/>
          <w:b/>
          <w:sz w:val="22"/>
          <w:szCs w:val="22"/>
        </w:rPr>
        <w:t xml:space="preserve"> (ploaie/</w:t>
      </w:r>
      <w:r w:rsidR="00957D4F" w:rsidRPr="00A64CED">
        <w:rPr>
          <w:rFonts w:ascii="Montserrat Medium" w:eastAsiaTheme="minorHAnsi" w:hAnsi="Montserrat Medium"/>
          <w:b/>
          <w:sz w:val="22"/>
          <w:szCs w:val="22"/>
        </w:rPr>
        <w:t>ninsoare/lapoviţă</w:t>
      </w:r>
      <w:r w:rsidR="003E7DC8" w:rsidRPr="00A64CED">
        <w:rPr>
          <w:rFonts w:ascii="Montserrat Medium" w:eastAsiaTheme="minorHAnsi" w:hAnsi="Montserrat Medium"/>
          <w:b/>
          <w:sz w:val="22"/>
          <w:szCs w:val="22"/>
        </w:rPr>
        <w:t>)</w:t>
      </w:r>
      <w:r w:rsidRPr="00A64CED">
        <w:rPr>
          <w:rFonts w:ascii="Montserrat Medium" w:eastAsiaTheme="minorHAnsi" w:hAnsi="Montserrat Medium"/>
          <w:b/>
          <w:sz w:val="22"/>
          <w:szCs w:val="22"/>
        </w:rPr>
        <w:t xml:space="preserve"> sau în care temperatura exterioar</w:t>
      </w:r>
      <w:r w:rsidR="007B6B40" w:rsidRPr="00A64CED">
        <w:rPr>
          <w:rFonts w:ascii="Montserrat Medium" w:eastAsiaTheme="minorHAnsi" w:hAnsi="Montserrat Medium"/>
          <w:b/>
          <w:sz w:val="22"/>
          <w:szCs w:val="22"/>
        </w:rPr>
        <w:t>ă</w:t>
      </w:r>
      <w:r w:rsidRPr="00A64CED">
        <w:rPr>
          <w:rFonts w:ascii="Montserrat Medium" w:eastAsiaTheme="minorHAnsi" w:hAnsi="Montserrat Medium"/>
          <w:b/>
          <w:sz w:val="22"/>
          <w:szCs w:val="22"/>
        </w:rPr>
        <w:t xml:space="preserve"> este sub cea de </w:t>
      </w:r>
      <w:r w:rsidR="00834B4F" w:rsidRPr="00A64CED">
        <w:rPr>
          <w:rFonts w:ascii="Montserrat Medium" w:eastAsiaTheme="minorHAnsi" w:hAnsi="Montserrat Medium"/>
          <w:b/>
          <w:sz w:val="22"/>
          <w:szCs w:val="22"/>
        </w:rPr>
        <w:t>î</w:t>
      </w:r>
      <w:r w:rsidRPr="00A64CED">
        <w:rPr>
          <w:rFonts w:ascii="Montserrat Medium" w:eastAsiaTheme="minorHAnsi" w:hAnsi="Montserrat Medium"/>
          <w:b/>
          <w:sz w:val="22"/>
          <w:szCs w:val="22"/>
        </w:rPr>
        <w:t>ngheţ.</w:t>
      </w:r>
      <w:r w:rsidRPr="00A64CED">
        <w:rPr>
          <w:rFonts w:ascii="Montserrat Medium" w:eastAsiaTheme="minorHAnsi" w:hAnsi="Montserrat Medium"/>
          <w:sz w:val="22"/>
          <w:szCs w:val="22"/>
        </w:rPr>
        <w:t xml:space="preserve"> </w:t>
      </w:r>
    </w:p>
    <w:p w:rsidR="00DD6CFB" w:rsidRPr="00A64CED" w:rsidRDefault="009504CF"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 xml:space="preserve">5) </w:t>
      </w:r>
      <w:r w:rsidR="00611A2F" w:rsidRPr="00A64CED">
        <w:rPr>
          <w:rFonts w:ascii="Montserrat Medium" w:eastAsiaTheme="minorHAnsi" w:hAnsi="Montserrat Medium"/>
          <w:sz w:val="22"/>
          <w:szCs w:val="22"/>
        </w:rPr>
        <w:t>Prin excepţie faţă de prevederile alin.</w:t>
      </w:r>
      <w:r w:rsidR="007B6B40" w:rsidRPr="00A64CED">
        <w:rPr>
          <w:rFonts w:ascii="Montserrat Medium" w:eastAsiaTheme="minorHAnsi" w:hAnsi="Montserrat Medium"/>
          <w:sz w:val="22"/>
          <w:szCs w:val="22"/>
        </w:rPr>
        <w:t xml:space="preserve"> </w:t>
      </w:r>
      <w:r w:rsidR="00611A2F" w:rsidRPr="00A64CED">
        <w:rPr>
          <w:rFonts w:ascii="Montserrat Medium" w:eastAsiaTheme="minorHAnsi" w:hAnsi="Montserrat Medium"/>
          <w:sz w:val="22"/>
          <w:szCs w:val="22"/>
        </w:rPr>
        <w:t>4, o</w:t>
      </w:r>
      <w:r w:rsidR="00C124E6" w:rsidRPr="00A64CED">
        <w:rPr>
          <w:rFonts w:ascii="Montserrat Medium" w:eastAsiaTheme="minorHAnsi" w:hAnsi="Montserrat Medium"/>
          <w:sz w:val="22"/>
          <w:szCs w:val="22"/>
        </w:rPr>
        <w:t>pera</w:t>
      </w:r>
      <w:r w:rsidR="00EA45D8" w:rsidRPr="00A64CED">
        <w:rPr>
          <w:rFonts w:ascii="Montserrat Medium" w:eastAsiaTheme="minorHAnsi" w:hAnsi="Montserrat Medium"/>
          <w:sz w:val="22"/>
          <w:szCs w:val="22"/>
        </w:rPr>
        <w:t>ţiunea de m</w:t>
      </w:r>
      <w:r w:rsidR="001C590B" w:rsidRPr="00A64CED">
        <w:rPr>
          <w:rFonts w:ascii="Montserrat Medium" w:eastAsiaTheme="minorHAnsi" w:hAnsi="Montserrat Medium"/>
          <w:sz w:val="22"/>
          <w:szCs w:val="22"/>
        </w:rPr>
        <w:t>ă</w:t>
      </w:r>
      <w:r w:rsidR="00EA45D8" w:rsidRPr="00A64CED">
        <w:rPr>
          <w:rFonts w:ascii="Montserrat Medium" w:eastAsiaTheme="minorHAnsi" w:hAnsi="Montserrat Medium"/>
          <w:sz w:val="22"/>
          <w:szCs w:val="22"/>
        </w:rPr>
        <w:t>turat manual se poate</w:t>
      </w:r>
      <w:r w:rsidR="00C124E6" w:rsidRPr="00A64CED">
        <w:rPr>
          <w:rFonts w:ascii="Montserrat Medium" w:eastAsiaTheme="minorHAnsi" w:hAnsi="Montserrat Medium"/>
          <w:sz w:val="22"/>
          <w:szCs w:val="22"/>
        </w:rPr>
        <w:t xml:space="preserve"> efectua </w:t>
      </w:r>
      <w:r w:rsidR="00EA45D8" w:rsidRPr="00A64CED">
        <w:rPr>
          <w:rFonts w:ascii="Montserrat Medium" w:eastAsiaTheme="minorHAnsi" w:hAnsi="Montserrat Medium"/>
          <w:sz w:val="22"/>
          <w:szCs w:val="22"/>
        </w:rPr>
        <w:t xml:space="preserve">şi la temperaturi sub </w:t>
      </w:r>
      <w:r w:rsidR="005C1F15" w:rsidRPr="00A64CED">
        <w:rPr>
          <w:rFonts w:ascii="Montserrat Medium" w:eastAsiaTheme="minorHAnsi" w:hAnsi="Montserrat Medium"/>
          <w:b/>
          <w:sz w:val="22"/>
          <w:szCs w:val="22"/>
        </w:rPr>
        <w:t>0</w:t>
      </w:r>
      <w:r w:rsidR="005C1F15" w:rsidRPr="00A64CED">
        <w:rPr>
          <w:rFonts w:ascii="Montserrat Medium" w:eastAsiaTheme="minorHAnsi" w:hAnsi="Montserrat Medium"/>
          <w:sz w:val="22"/>
          <w:szCs w:val="22"/>
        </w:rPr>
        <w:t xml:space="preserve"> </w:t>
      </w:r>
      <w:r w:rsidR="00EA45D8" w:rsidRPr="00A64CED">
        <w:rPr>
          <w:rFonts w:ascii="Montserrat Medium" w:eastAsiaTheme="minorHAnsi" w:hAnsi="Montserrat Medium"/>
          <w:sz w:val="22"/>
          <w:szCs w:val="22"/>
        </w:rPr>
        <w:t xml:space="preserve">grade Celsius, atunci </w:t>
      </w:r>
      <w:r w:rsidR="00C124E6" w:rsidRPr="00A64CED">
        <w:rPr>
          <w:rFonts w:ascii="Montserrat Medium" w:eastAsiaTheme="minorHAnsi" w:hAnsi="Montserrat Medium"/>
          <w:sz w:val="22"/>
          <w:szCs w:val="22"/>
        </w:rPr>
        <w:t>c</w:t>
      </w:r>
      <w:r w:rsidR="00850FB2" w:rsidRPr="00A64CED">
        <w:rPr>
          <w:rFonts w:ascii="Montserrat Medium" w:eastAsiaTheme="minorHAnsi" w:hAnsi="Montserrat Medium"/>
          <w:sz w:val="22"/>
          <w:szCs w:val="22"/>
        </w:rPr>
        <w:t>ând nu există depuneri de zăpadă</w:t>
      </w:r>
      <w:r w:rsidR="00EA45D8" w:rsidRPr="00A64CED">
        <w:rPr>
          <w:rFonts w:ascii="Montserrat Medium" w:eastAsiaTheme="minorHAnsi" w:hAnsi="Montserrat Medium"/>
          <w:sz w:val="22"/>
          <w:szCs w:val="22"/>
        </w:rPr>
        <w:t>, gheaţă sau polei</w:t>
      </w:r>
      <w:r w:rsidR="00187E1D" w:rsidRPr="00A64CED">
        <w:rPr>
          <w:rFonts w:ascii="Montserrat Medium" w:eastAsiaTheme="minorHAnsi" w:hAnsi="Montserrat Medium"/>
          <w:sz w:val="22"/>
          <w:szCs w:val="22"/>
        </w:rPr>
        <w:t xml:space="preserve">, la solicitarea expresă a </w:t>
      </w:r>
      <w:r w:rsidR="00850FB2" w:rsidRPr="00A64CED">
        <w:rPr>
          <w:rFonts w:ascii="Montserrat Medium" w:eastAsiaTheme="minorHAnsi" w:hAnsi="Montserrat Medium"/>
          <w:sz w:val="22"/>
          <w:szCs w:val="22"/>
        </w:rPr>
        <w:t>Autorităţii Contractante</w:t>
      </w:r>
      <w:r w:rsidR="00187E1D" w:rsidRPr="00A64CED">
        <w:rPr>
          <w:rFonts w:ascii="Montserrat Medium" w:eastAsiaTheme="minorHAnsi" w:hAnsi="Montserrat Medium"/>
          <w:sz w:val="22"/>
          <w:szCs w:val="22"/>
        </w:rPr>
        <w:t>.</w:t>
      </w:r>
    </w:p>
    <w:p w:rsidR="00A51021" w:rsidRPr="00A64CED" w:rsidRDefault="009504CF" w:rsidP="00D36303">
      <w:pPr>
        <w:jc w:val="both"/>
        <w:rPr>
          <w:rFonts w:ascii="Montserrat Medium" w:hAnsi="Montserrat Medium"/>
          <w:sz w:val="22"/>
          <w:szCs w:val="22"/>
        </w:rPr>
      </w:pPr>
      <w:r w:rsidRPr="00A64CED">
        <w:rPr>
          <w:rFonts w:ascii="Montserrat Medium" w:eastAsiaTheme="minorHAnsi" w:hAnsi="Montserrat Medium"/>
          <w:b/>
          <w:sz w:val="22"/>
          <w:szCs w:val="22"/>
        </w:rPr>
        <w:t xml:space="preserve">6) </w:t>
      </w:r>
      <w:r w:rsidR="00A51021" w:rsidRPr="00A64CED">
        <w:rPr>
          <w:rFonts w:ascii="Montserrat Medium" w:eastAsiaTheme="minorHAnsi" w:hAnsi="Montserrat Medium"/>
          <w:sz w:val="22"/>
          <w:szCs w:val="22"/>
        </w:rPr>
        <w:t>Măturatul se efectuează pe o lăţime de 2 metri de la bordur</w:t>
      </w:r>
      <w:r w:rsidR="004923E0" w:rsidRPr="00A64CED">
        <w:rPr>
          <w:rFonts w:ascii="Montserrat Medium" w:eastAsiaTheme="minorHAnsi" w:hAnsi="Montserrat Medium"/>
          <w:sz w:val="22"/>
          <w:szCs w:val="22"/>
        </w:rPr>
        <w:t>a străzii,</w:t>
      </w:r>
      <w:r w:rsidR="004923E0" w:rsidRPr="00A64CED">
        <w:t xml:space="preserve"> </w:t>
      </w:r>
      <w:r w:rsidR="004923E0" w:rsidRPr="00A64CED">
        <w:rPr>
          <w:rFonts w:ascii="Montserrat Medium" w:eastAsiaTheme="minorHAnsi" w:hAnsi="Montserrat Medium"/>
          <w:sz w:val="22"/>
          <w:szCs w:val="22"/>
        </w:rPr>
        <w:t xml:space="preserve">inclusiv de la bordurile insulelor amplasate în axul străzii; pe străzile cu mai multe benzi de circulaţie pe acelaşi sens este permis măturatul şi pe axul străzii care delimitează </w:t>
      </w:r>
      <w:r w:rsidR="00E54481" w:rsidRPr="00A64CED">
        <w:rPr>
          <w:rFonts w:ascii="Montserrat Medium" w:eastAsiaTheme="minorHAnsi" w:hAnsi="Montserrat Medium"/>
          <w:sz w:val="22"/>
          <w:szCs w:val="22"/>
        </w:rPr>
        <w:t>cele două sensuri de circulaţie</w:t>
      </w:r>
      <w:r w:rsidR="00A51021" w:rsidRPr="00A64CED">
        <w:rPr>
          <w:rFonts w:ascii="Montserrat Medium" w:eastAsiaTheme="minorHAnsi" w:hAnsi="Montserrat Medium"/>
          <w:sz w:val="22"/>
          <w:szCs w:val="22"/>
        </w:rPr>
        <w:t>, astfel încât cantitatea de praf care se poate ridica în aer ca urmare a deplasării autovehiculelor sau acţiunii vântului să nu depăşească concentraţia de pulberi admisă prin normele în vigoare.</w:t>
      </w:r>
      <w:r w:rsidR="00931171" w:rsidRPr="00A64CED">
        <w:rPr>
          <w:rFonts w:ascii="Montserrat Medium" w:hAnsi="Montserrat Medium"/>
          <w:sz w:val="22"/>
          <w:szCs w:val="22"/>
        </w:rPr>
        <w:t xml:space="preserve"> Este interzis măturatul deşeurilor în reţeaua de canalizare, deoarece se produce înfundarea acesteia.</w:t>
      </w:r>
    </w:p>
    <w:p w:rsidR="000E6A1B" w:rsidRPr="00A64CED" w:rsidRDefault="00720CFD"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7)</w:t>
      </w:r>
      <w:r w:rsidRPr="00A64CED">
        <w:rPr>
          <w:rFonts w:ascii="Montserrat Medium" w:eastAsiaTheme="minorHAnsi" w:hAnsi="Montserrat Medium"/>
          <w:sz w:val="22"/>
          <w:szCs w:val="22"/>
        </w:rPr>
        <w:t xml:space="preserve"> </w:t>
      </w:r>
      <w:r w:rsidR="00850FB2" w:rsidRPr="00A64CED">
        <w:rPr>
          <w:rFonts w:ascii="Montserrat Medium" w:eastAsiaTheme="minorHAnsi" w:hAnsi="Montserrat Medium"/>
          <w:sz w:val="22"/>
          <w:szCs w:val="22"/>
        </w:rPr>
        <w:t>I</w:t>
      </w:r>
      <w:r w:rsidRPr="00A64CED">
        <w:rPr>
          <w:rFonts w:ascii="Montserrat Medium" w:eastAsiaTheme="minorHAnsi" w:hAnsi="Montserrat Medium"/>
          <w:sz w:val="22"/>
          <w:szCs w:val="22"/>
        </w:rPr>
        <w:t>ntervalul orar recomandat pentru efectuarea operaţiunilor de măturare va fi între orele 22.00-6.00 pe zona centrală și arterele principale, respectiv 6.00 – 22.00 pe restul zonelor.</w:t>
      </w:r>
    </w:p>
    <w:p w:rsidR="005B7BEE" w:rsidRPr="00A64CED" w:rsidRDefault="003A587B"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8)</w:t>
      </w:r>
      <w:r w:rsidRPr="00A64CED">
        <w:rPr>
          <w:rFonts w:ascii="Montserrat Medium" w:eastAsiaTheme="minorHAnsi" w:hAnsi="Montserrat Medium"/>
          <w:sz w:val="22"/>
          <w:szCs w:val="22"/>
        </w:rPr>
        <w:t xml:space="preserve"> </w:t>
      </w:r>
      <w:r w:rsidR="005B520A" w:rsidRPr="00A64CED">
        <w:rPr>
          <w:rFonts w:ascii="Montserrat Medium" w:eastAsiaTheme="minorHAnsi" w:hAnsi="Montserrat Medium"/>
          <w:sz w:val="22"/>
          <w:szCs w:val="22"/>
        </w:rPr>
        <w:t>Modul de desfăşurare a activităţii constă în următoarele operaţiuni:</w:t>
      </w:r>
    </w:p>
    <w:p w:rsidR="005B7BEE" w:rsidRPr="00A64CED" w:rsidRDefault="005B7BEE" w:rsidP="00D36303">
      <w:pPr>
        <w:jc w:val="both"/>
        <w:rPr>
          <w:rFonts w:ascii="Montserrat Medium" w:hAnsi="Montserrat Medium"/>
          <w:sz w:val="22"/>
          <w:szCs w:val="22"/>
        </w:rPr>
      </w:pPr>
      <w:r w:rsidRPr="00A64CED">
        <w:rPr>
          <w:rFonts w:ascii="Montserrat Medium" w:eastAsiaTheme="minorHAnsi" w:hAnsi="Montserrat Medium"/>
          <w:b/>
          <w:sz w:val="22"/>
          <w:szCs w:val="22"/>
        </w:rPr>
        <w:t>a)</w:t>
      </w:r>
      <w:r w:rsidRPr="00A64CED">
        <w:t xml:space="preserve"> </w:t>
      </w:r>
      <w:r w:rsidRPr="00A64CED">
        <w:rPr>
          <w:rFonts w:ascii="Montserrat Medium" w:hAnsi="Montserrat Medium"/>
          <w:b/>
          <w:sz w:val="22"/>
          <w:szCs w:val="22"/>
        </w:rPr>
        <w:t>m</w:t>
      </w:r>
      <w:r w:rsidR="00CB01F2" w:rsidRPr="00A64CED">
        <w:rPr>
          <w:rFonts w:ascii="Montserrat Medium" w:hAnsi="Montserrat Medium"/>
          <w:b/>
          <w:sz w:val="22"/>
          <w:szCs w:val="22"/>
        </w:rPr>
        <w:t>ă</w:t>
      </w:r>
      <w:r w:rsidRPr="00A64CED">
        <w:rPr>
          <w:rFonts w:ascii="Montserrat Medium" w:hAnsi="Montserrat Medium"/>
          <w:b/>
          <w:sz w:val="22"/>
          <w:szCs w:val="22"/>
        </w:rPr>
        <w:t>turatul propriu-zis</w:t>
      </w:r>
      <w:r w:rsidRPr="00A64CED">
        <w:rPr>
          <w:rFonts w:ascii="Montserrat Medium" w:hAnsi="Montserrat Medium"/>
          <w:sz w:val="22"/>
          <w:szCs w:val="22"/>
        </w:rPr>
        <w:t xml:space="preserve"> al străzilor, trotuarelor, aleilor, parcărilor publice, staţiil</w:t>
      </w:r>
      <w:r w:rsidR="003B05CE" w:rsidRPr="00A64CED">
        <w:rPr>
          <w:rFonts w:ascii="Montserrat Medium" w:hAnsi="Montserrat Medium"/>
          <w:sz w:val="22"/>
          <w:szCs w:val="22"/>
        </w:rPr>
        <w:t>or</w:t>
      </w:r>
      <w:r w:rsidRPr="00A64CED">
        <w:rPr>
          <w:rFonts w:ascii="Montserrat Medium" w:hAnsi="Montserrat Medium"/>
          <w:sz w:val="22"/>
          <w:szCs w:val="22"/>
        </w:rPr>
        <w:t xml:space="preserve"> mijloacelor de transport în comun, pasaje, subpasaje, poduri, pasarele, zone pietonale, piste de biciclete de către personalul angajat al </w:t>
      </w:r>
      <w:r w:rsidR="003D2E18" w:rsidRPr="00A64CED">
        <w:rPr>
          <w:rFonts w:ascii="Montserrat Medium" w:hAnsi="Montserrat Medium"/>
          <w:sz w:val="22"/>
          <w:szCs w:val="22"/>
        </w:rPr>
        <w:t>Operator</w:t>
      </w:r>
      <w:r w:rsidRPr="00A64CED">
        <w:rPr>
          <w:rFonts w:ascii="Montserrat Medium" w:hAnsi="Montserrat Medium"/>
          <w:sz w:val="22"/>
          <w:szCs w:val="22"/>
        </w:rPr>
        <w:t>ului prin folosirea de mături de nuiele sau de plastic.</w:t>
      </w:r>
      <w:r w:rsidR="00BC45B5" w:rsidRPr="00A64CED">
        <w:rPr>
          <w:rFonts w:ascii="Montserrat Medium" w:hAnsi="Montserrat Medium"/>
          <w:sz w:val="22"/>
          <w:szCs w:val="22"/>
        </w:rPr>
        <w:t xml:space="preserve"> Î</w:t>
      </w:r>
      <w:r w:rsidRPr="00A64CED">
        <w:rPr>
          <w:rFonts w:ascii="Montserrat Medium" w:hAnsi="Montserrat Medium"/>
          <w:sz w:val="22"/>
          <w:szCs w:val="22"/>
        </w:rPr>
        <w:t xml:space="preserve">n urma acestor activităţi carosabilul, rigola carosabilului şi suprafaţa trotuarelor trebuie să rămână curate, </w:t>
      </w:r>
      <w:r w:rsidR="00850FB2" w:rsidRPr="00A64CED">
        <w:rPr>
          <w:rFonts w:ascii="Montserrat Medium" w:hAnsi="Montserrat Medium"/>
          <w:sz w:val="22"/>
          <w:szCs w:val="22"/>
        </w:rPr>
        <w:t xml:space="preserve">fără </w:t>
      </w:r>
      <w:r w:rsidRPr="00A64CED">
        <w:rPr>
          <w:rFonts w:ascii="Montserrat Medium" w:hAnsi="Montserrat Medium"/>
          <w:sz w:val="22"/>
          <w:szCs w:val="22"/>
        </w:rPr>
        <w:t>deşeuri;</w:t>
      </w:r>
    </w:p>
    <w:p w:rsidR="002D4167" w:rsidRPr="00A64CED" w:rsidRDefault="002D4167" w:rsidP="00D36303">
      <w:pPr>
        <w:jc w:val="both"/>
        <w:rPr>
          <w:rFonts w:ascii="Montserrat Medium" w:hAnsi="Montserrat Medium"/>
          <w:sz w:val="22"/>
          <w:szCs w:val="22"/>
        </w:rPr>
      </w:pPr>
      <w:r w:rsidRPr="00A64CED">
        <w:rPr>
          <w:rFonts w:ascii="Montserrat Medium" w:hAnsi="Montserrat Medium"/>
          <w:b/>
          <w:sz w:val="22"/>
          <w:szCs w:val="22"/>
        </w:rPr>
        <w:t>b)</w:t>
      </w:r>
      <w:r w:rsidRPr="00A64CED">
        <w:rPr>
          <w:rFonts w:ascii="Montserrat Medium" w:hAnsi="Montserrat Medium"/>
          <w:sz w:val="22"/>
          <w:szCs w:val="22"/>
        </w:rPr>
        <w:t xml:space="preserve"> pentru eficientizarea activităţii de măturat manual în parcări şi pe străzile unde sunt parcate maşini</w:t>
      </w:r>
      <w:r w:rsidR="00446725" w:rsidRPr="00A64CED">
        <w:rPr>
          <w:rFonts w:ascii="Montserrat Medium" w:hAnsi="Montserrat Medium"/>
          <w:sz w:val="22"/>
          <w:szCs w:val="22"/>
        </w:rPr>
        <w:t>, prealabil măturatului propriu zis</w:t>
      </w:r>
      <w:r w:rsidRPr="00A64CED">
        <w:rPr>
          <w:rFonts w:ascii="Montserrat Medium" w:hAnsi="Montserrat Medium"/>
          <w:sz w:val="22"/>
          <w:szCs w:val="22"/>
        </w:rPr>
        <w:t xml:space="preserve"> se vor folosi </w:t>
      </w:r>
      <w:r w:rsidRPr="00A64CED">
        <w:rPr>
          <w:rFonts w:ascii="Montserrat Medium" w:hAnsi="Montserrat Medium"/>
          <w:b/>
          <w:sz w:val="22"/>
          <w:szCs w:val="22"/>
        </w:rPr>
        <w:t>suflante/aspirator cu funcţie tocare frunze</w:t>
      </w:r>
      <w:r w:rsidR="00446725" w:rsidRPr="00A64CED">
        <w:rPr>
          <w:rFonts w:ascii="Montserrat Medium" w:hAnsi="Montserrat Medium"/>
          <w:b/>
          <w:sz w:val="22"/>
          <w:szCs w:val="22"/>
        </w:rPr>
        <w:t xml:space="preserve">, </w:t>
      </w:r>
      <w:r w:rsidR="00446725" w:rsidRPr="00A64CED">
        <w:rPr>
          <w:rFonts w:ascii="Montserrat Medium" w:hAnsi="Montserrat Medium"/>
          <w:sz w:val="22"/>
          <w:szCs w:val="22"/>
        </w:rPr>
        <w:t>pentru degajarea deşeurilo</w:t>
      </w:r>
      <w:r w:rsidR="00C362B6" w:rsidRPr="00A64CED">
        <w:rPr>
          <w:rFonts w:ascii="Montserrat Medium" w:hAnsi="Montserrat Medium"/>
          <w:sz w:val="22"/>
          <w:szCs w:val="22"/>
        </w:rPr>
        <w:t>r</w:t>
      </w:r>
      <w:r w:rsidR="00446725" w:rsidRPr="00A64CED">
        <w:rPr>
          <w:rFonts w:ascii="Montserrat Medium" w:hAnsi="Montserrat Medium"/>
          <w:sz w:val="22"/>
          <w:szCs w:val="22"/>
        </w:rPr>
        <w:t xml:space="preserve"> de sub maşini</w:t>
      </w:r>
      <w:r w:rsidR="00B37CB2" w:rsidRPr="00A64CED">
        <w:rPr>
          <w:rFonts w:ascii="Montserrat Medium" w:hAnsi="Montserrat Medium"/>
          <w:sz w:val="22"/>
          <w:szCs w:val="22"/>
        </w:rPr>
        <w:t xml:space="preserve">. Această operaţiune se efectuează numai în intervalul orar </w:t>
      </w:r>
      <w:r w:rsidR="00B37CB2" w:rsidRPr="00A64CED">
        <w:rPr>
          <w:rFonts w:ascii="Montserrat Medium" w:eastAsiaTheme="minorHAnsi" w:hAnsi="Montserrat Medium"/>
          <w:sz w:val="22"/>
          <w:szCs w:val="22"/>
        </w:rPr>
        <w:t>6.00 – 22.00.</w:t>
      </w:r>
    </w:p>
    <w:p w:rsidR="004C6DD2" w:rsidRPr="00A64CED" w:rsidRDefault="00650D8D" w:rsidP="00D36303">
      <w:pPr>
        <w:jc w:val="both"/>
        <w:rPr>
          <w:rFonts w:ascii="Montserrat Medium" w:hAnsi="Montserrat Medium"/>
          <w:sz w:val="22"/>
          <w:szCs w:val="22"/>
        </w:rPr>
      </w:pPr>
      <w:r w:rsidRPr="00A64CED">
        <w:rPr>
          <w:rFonts w:ascii="Montserrat Medium" w:hAnsi="Montserrat Medium"/>
          <w:b/>
          <w:sz w:val="22"/>
          <w:szCs w:val="22"/>
        </w:rPr>
        <w:t>c</w:t>
      </w:r>
      <w:r w:rsidR="005B7BEE" w:rsidRPr="00A64CED">
        <w:rPr>
          <w:rFonts w:ascii="Montserrat Medium" w:hAnsi="Montserrat Medium"/>
          <w:b/>
          <w:sz w:val="22"/>
          <w:szCs w:val="22"/>
        </w:rPr>
        <w:t>)</w:t>
      </w:r>
      <w:r w:rsidR="005B7BEE" w:rsidRPr="00A64CED">
        <w:rPr>
          <w:rFonts w:ascii="Montserrat Medium" w:hAnsi="Montserrat Medium"/>
          <w:sz w:val="22"/>
          <w:szCs w:val="22"/>
        </w:rPr>
        <w:t xml:space="preserve"> </w:t>
      </w:r>
      <w:r w:rsidR="005B7BEE" w:rsidRPr="00A64CED">
        <w:rPr>
          <w:rFonts w:ascii="Montserrat Medium" w:hAnsi="Montserrat Medium"/>
          <w:b/>
          <w:sz w:val="22"/>
          <w:szCs w:val="22"/>
        </w:rPr>
        <w:t>precolectarea deşeurilor stradale</w:t>
      </w:r>
      <w:r w:rsidR="005B7BEE" w:rsidRPr="00A64CED">
        <w:rPr>
          <w:rFonts w:ascii="Montserrat Medium" w:hAnsi="Montserrat Medium"/>
          <w:sz w:val="22"/>
          <w:szCs w:val="22"/>
        </w:rPr>
        <w:t>: hârtii, pungi, cutii, sticle din plastic, obiecte de dimensiuni mici şi medii aruncate/abandonate pe stradă/trotuar, resturi vegetale, de</w:t>
      </w:r>
      <w:r w:rsidR="00FD730B" w:rsidRPr="00A64CED">
        <w:rPr>
          <w:rFonts w:ascii="Montserrat Medium" w:hAnsi="Montserrat Medium"/>
          <w:sz w:val="22"/>
          <w:szCs w:val="22"/>
        </w:rPr>
        <w:t>ş</w:t>
      </w:r>
      <w:r w:rsidR="005B7BEE" w:rsidRPr="00A64CED">
        <w:rPr>
          <w:rFonts w:ascii="Montserrat Medium" w:hAnsi="Montserrat Medium"/>
          <w:sz w:val="22"/>
          <w:szCs w:val="22"/>
        </w:rPr>
        <w:t>eurile rezultate din m</w:t>
      </w:r>
      <w:r w:rsidR="00FD730B" w:rsidRPr="00A64CED">
        <w:rPr>
          <w:rFonts w:ascii="Montserrat Medium" w:hAnsi="Montserrat Medium"/>
          <w:sz w:val="22"/>
          <w:szCs w:val="22"/>
        </w:rPr>
        <w:t>ă</w:t>
      </w:r>
      <w:r w:rsidR="005B7BEE" w:rsidRPr="00A64CED">
        <w:rPr>
          <w:rFonts w:ascii="Montserrat Medium" w:hAnsi="Montserrat Medium"/>
          <w:sz w:val="22"/>
          <w:szCs w:val="22"/>
        </w:rPr>
        <w:t>turatul propriu-zis</w:t>
      </w:r>
      <w:r w:rsidR="00591CE1" w:rsidRPr="00A64CED">
        <w:rPr>
          <w:rFonts w:ascii="Montserrat Medium" w:hAnsi="Montserrat Medium"/>
          <w:sz w:val="22"/>
          <w:szCs w:val="22"/>
        </w:rPr>
        <w:t xml:space="preserve"> (praf, nisip)</w:t>
      </w:r>
      <w:r w:rsidR="005B7BEE" w:rsidRPr="00A64CED">
        <w:rPr>
          <w:rFonts w:ascii="Montserrat Medium" w:hAnsi="Montserrat Medium"/>
          <w:sz w:val="22"/>
          <w:szCs w:val="22"/>
        </w:rPr>
        <w:t>,</w:t>
      </w:r>
      <w:r w:rsidR="00111A25" w:rsidRPr="00A64CED">
        <w:rPr>
          <w:rFonts w:ascii="Montserrat Medium" w:hAnsi="Montserrat Medium"/>
          <w:sz w:val="22"/>
          <w:szCs w:val="22"/>
        </w:rPr>
        <w:t xml:space="preserve"> se colectea</w:t>
      </w:r>
      <w:r w:rsidR="00111A25" w:rsidRPr="00A64CED">
        <w:rPr>
          <w:rFonts w:ascii="Montserrat Medium" w:hAnsi="Montserrat Medium"/>
          <w:sz w:val="22"/>
          <w:szCs w:val="22"/>
          <w:lang w:val="en-US"/>
        </w:rPr>
        <w:t>ză</w:t>
      </w:r>
      <w:r w:rsidR="005B7BEE" w:rsidRPr="00A64CED">
        <w:rPr>
          <w:rFonts w:ascii="Montserrat Medium" w:hAnsi="Montserrat Medium"/>
          <w:sz w:val="22"/>
          <w:szCs w:val="22"/>
        </w:rPr>
        <w:t xml:space="preserve"> în saci de plastic sau în europubele, eurocontainere; </w:t>
      </w:r>
    </w:p>
    <w:p w:rsidR="0084377C" w:rsidRPr="00A64CED" w:rsidRDefault="00650D8D" w:rsidP="00D36303">
      <w:pPr>
        <w:jc w:val="both"/>
        <w:rPr>
          <w:rFonts w:ascii="Montserrat Medium" w:hAnsi="Montserrat Medium"/>
          <w:sz w:val="22"/>
          <w:szCs w:val="22"/>
        </w:rPr>
      </w:pPr>
      <w:r w:rsidRPr="00A64CED">
        <w:rPr>
          <w:rFonts w:ascii="Montserrat Medium" w:hAnsi="Montserrat Medium"/>
          <w:b/>
          <w:sz w:val="22"/>
          <w:szCs w:val="22"/>
        </w:rPr>
        <w:t>d</w:t>
      </w:r>
      <w:r w:rsidR="004C6DD2" w:rsidRPr="00A64CED">
        <w:rPr>
          <w:rFonts w:ascii="Montserrat Medium" w:hAnsi="Montserrat Medium"/>
          <w:b/>
          <w:sz w:val="22"/>
          <w:szCs w:val="22"/>
        </w:rPr>
        <w:t>)</w:t>
      </w:r>
      <w:r w:rsidR="004C6DD2" w:rsidRPr="00A64CED">
        <w:rPr>
          <w:rFonts w:ascii="Montserrat Medium" w:hAnsi="Montserrat Medium"/>
          <w:sz w:val="22"/>
          <w:szCs w:val="22"/>
        </w:rPr>
        <w:t xml:space="preserve"> </w:t>
      </w:r>
      <w:r w:rsidR="004C6DD2" w:rsidRPr="00A64CED">
        <w:rPr>
          <w:rFonts w:ascii="Montserrat Medium" w:hAnsi="Montserrat Medium"/>
          <w:b/>
          <w:sz w:val="22"/>
          <w:szCs w:val="22"/>
        </w:rPr>
        <w:t>încărcarea deşeurilor stradale</w:t>
      </w:r>
      <w:r w:rsidR="003E6C2D" w:rsidRPr="00A64CED">
        <w:rPr>
          <w:rFonts w:ascii="Montserrat Medium" w:hAnsi="Montserrat Medium"/>
          <w:b/>
          <w:sz w:val="22"/>
          <w:szCs w:val="22"/>
        </w:rPr>
        <w:t>:</w:t>
      </w:r>
      <w:r w:rsidR="00361331" w:rsidRPr="00A64CED">
        <w:rPr>
          <w:rFonts w:ascii="Montserrat Medium" w:hAnsi="Montserrat Medium"/>
          <w:sz w:val="22"/>
          <w:szCs w:val="22"/>
        </w:rPr>
        <w:t xml:space="preserve"> se efectuează</w:t>
      </w:r>
      <w:r w:rsidR="004C6DD2" w:rsidRPr="00A64CED">
        <w:rPr>
          <w:rFonts w:ascii="Montserrat Medium" w:hAnsi="Montserrat Medium"/>
          <w:sz w:val="22"/>
          <w:szCs w:val="22"/>
        </w:rPr>
        <w:t xml:space="preserve"> în mijloacele de transport adecvate</w:t>
      </w:r>
      <w:r w:rsidR="00361331" w:rsidRPr="00A64CED">
        <w:rPr>
          <w:rFonts w:ascii="Montserrat Medium" w:hAnsi="Montserrat Medium"/>
          <w:sz w:val="22"/>
          <w:szCs w:val="22"/>
        </w:rPr>
        <w:t>, pentru</w:t>
      </w:r>
      <w:r w:rsidR="004C6DD2" w:rsidRPr="00A64CED">
        <w:rPr>
          <w:rFonts w:ascii="Montserrat Medium" w:hAnsi="Montserrat Medium"/>
          <w:sz w:val="22"/>
          <w:szCs w:val="22"/>
        </w:rPr>
        <w:t xml:space="preserve"> </w:t>
      </w:r>
      <w:r w:rsidR="00494154" w:rsidRPr="00A64CED">
        <w:rPr>
          <w:rFonts w:ascii="Montserrat Medium" w:hAnsi="Montserrat Medium"/>
          <w:sz w:val="22"/>
          <w:szCs w:val="22"/>
        </w:rPr>
        <w:t xml:space="preserve">europubele, </w:t>
      </w:r>
      <w:r w:rsidR="004C6DD2" w:rsidRPr="00A64CED">
        <w:rPr>
          <w:rFonts w:ascii="Montserrat Medium" w:hAnsi="Montserrat Medium"/>
          <w:sz w:val="22"/>
          <w:szCs w:val="22"/>
        </w:rPr>
        <w:t xml:space="preserve">eurocontainere şi colectarea sacilor în autogunoiere </w:t>
      </w:r>
      <w:r w:rsidR="00F9662B" w:rsidRPr="00A64CED">
        <w:rPr>
          <w:rFonts w:ascii="Montserrat Medium" w:hAnsi="Montserrat Medium"/>
          <w:sz w:val="22"/>
          <w:szCs w:val="22"/>
        </w:rPr>
        <w:t>sau</w:t>
      </w:r>
      <w:r w:rsidR="004C6DD2" w:rsidRPr="00A64CED">
        <w:rPr>
          <w:rFonts w:ascii="Montserrat Medium" w:hAnsi="Montserrat Medium"/>
          <w:sz w:val="22"/>
          <w:szCs w:val="22"/>
        </w:rPr>
        <w:t xml:space="preserve"> autocamion</w:t>
      </w:r>
      <w:r w:rsidR="0084377C" w:rsidRPr="00A64CED">
        <w:rPr>
          <w:rFonts w:ascii="Montserrat Medium" w:hAnsi="Montserrat Medium"/>
          <w:sz w:val="22"/>
          <w:szCs w:val="22"/>
        </w:rPr>
        <w:t>ete;</w:t>
      </w:r>
    </w:p>
    <w:p w:rsidR="004A2E1C" w:rsidRPr="00A64CED" w:rsidRDefault="00650D8D" w:rsidP="00D36303">
      <w:pPr>
        <w:jc w:val="both"/>
        <w:rPr>
          <w:rFonts w:ascii="Montserrat Medium" w:hAnsi="Montserrat Medium"/>
          <w:sz w:val="22"/>
          <w:szCs w:val="22"/>
        </w:rPr>
      </w:pPr>
      <w:r w:rsidRPr="00A64CED">
        <w:rPr>
          <w:rFonts w:ascii="Montserrat Medium" w:hAnsi="Montserrat Medium"/>
          <w:b/>
          <w:sz w:val="22"/>
          <w:szCs w:val="22"/>
        </w:rPr>
        <w:t>e</w:t>
      </w:r>
      <w:r w:rsidR="0084377C" w:rsidRPr="00A64CED">
        <w:rPr>
          <w:rFonts w:ascii="Montserrat Medium" w:hAnsi="Montserrat Medium"/>
          <w:b/>
          <w:sz w:val="22"/>
          <w:szCs w:val="22"/>
        </w:rPr>
        <w:t xml:space="preserve">) </w:t>
      </w:r>
      <w:r w:rsidR="004C6DD2" w:rsidRPr="00A64CED">
        <w:rPr>
          <w:rFonts w:ascii="Montserrat Medium" w:hAnsi="Montserrat Medium"/>
          <w:b/>
          <w:sz w:val="22"/>
          <w:szCs w:val="22"/>
        </w:rPr>
        <w:t xml:space="preserve">transportul </w:t>
      </w:r>
      <w:r w:rsidR="00616E3A" w:rsidRPr="00A64CED">
        <w:rPr>
          <w:rFonts w:ascii="Montserrat Medium" w:hAnsi="Montserrat Medium"/>
          <w:b/>
          <w:sz w:val="22"/>
          <w:szCs w:val="22"/>
        </w:rPr>
        <w:t xml:space="preserve">şi depozitarea </w:t>
      </w:r>
      <w:r w:rsidR="0084377C" w:rsidRPr="00A64CED">
        <w:rPr>
          <w:rFonts w:ascii="Montserrat Medium" w:hAnsi="Montserrat Medium"/>
          <w:b/>
          <w:sz w:val="22"/>
          <w:szCs w:val="22"/>
        </w:rPr>
        <w:t>deşeurilor</w:t>
      </w:r>
      <w:r w:rsidR="0084377C" w:rsidRPr="00A64CED">
        <w:rPr>
          <w:rFonts w:ascii="Montserrat Medium" w:hAnsi="Montserrat Medium"/>
          <w:sz w:val="22"/>
          <w:szCs w:val="22"/>
        </w:rPr>
        <w:t xml:space="preserve"> </w:t>
      </w:r>
      <w:r w:rsidR="0007363B" w:rsidRPr="00A64CED">
        <w:rPr>
          <w:rFonts w:ascii="Montserrat Medium" w:hAnsi="Montserrat Medium"/>
          <w:sz w:val="22"/>
          <w:szCs w:val="22"/>
          <w:lang w:val="it-IT"/>
        </w:rPr>
        <w:t>la un depozit de deşeuri autori</w:t>
      </w:r>
      <w:r w:rsidR="0007363B" w:rsidRPr="00A64CED">
        <w:rPr>
          <w:rFonts w:ascii="Montserrat Medium" w:hAnsi="Montserrat Medium"/>
          <w:sz w:val="22"/>
          <w:szCs w:val="22"/>
        </w:rPr>
        <w:t>zat</w:t>
      </w:r>
      <w:r w:rsidR="004C6DD2" w:rsidRPr="00A64CED">
        <w:rPr>
          <w:rFonts w:ascii="Montserrat Medium" w:hAnsi="Montserrat Medium"/>
          <w:sz w:val="22"/>
          <w:szCs w:val="22"/>
        </w:rPr>
        <w:t>.</w:t>
      </w:r>
    </w:p>
    <w:p w:rsidR="008D4411" w:rsidRPr="00A64CED" w:rsidRDefault="00AB4502" w:rsidP="00D36303">
      <w:pPr>
        <w:jc w:val="both"/>
        <w:rPr>
          <w:rFonts w:ascii="Montserrat Medium" w:hAnsi="Montserrat Medium"/>
          <w:sz w:val="22"/>
          <w:szCs w:val="22"/>
        </w:rPr>
      </w:pPr>
      <w:r w:rsidRPr="00A64CED">
        <w:rPr>
          <w:rFonts w:ascii="Montserrat Medium" w:hAnsi="Montserrat Medium"/>
          <w:b/>
          <w:sz w:val="22"/>
          <w:szCs w:val="22"/>
        </w:rPr>
        <w:t>9</w:t>
      </w:r>
      <w:r w:rsidR="00484C5B" w:rsidRPr="00A64CED">
        <w:rPr>
          <w:rFonts w:ascii="Montserrat Medium" w:hAnsi="Montserrat Medium"/>
          <w:b/>
          <w:sz w:val="22"/>
          <w:szCs w:val="22"/>
        </w:rPr>
        <w:t>)</w:t>
      </w:r>
      <w:r w:rsidR="00484C5B" w:rsidRPr="00A64CED">
        <w:rPr>
          <w:rFonts w:ascii="Montserrat Medium" w:hAnsi="Montserrat Medium"/>
          <w:sz w:val="22"/>
          <w:szCs w:val="22"/>
        </w:rPr>
        <w:t xml:space="preserve"> se interzice depozitarea </w:t>
      </w:r>
      <w:r w:rsidR="00967DA0" w:rsidRPr="00A64CED">
        <w:rPr>
          <w:rFonts w:ascii="Montserrat Medium" w:hAnsi="Montserrat Medium"/>
          <w:sz w:val="22"/>
          <w:szCs w:val="22"/>
        </w:rPr>
        <w:t>deşeurilor stradale direct pe sol</w:t>
      </w:r>
      <w:r w:rsidR="00600877" w:rsidRPr="00A64CED">
        <w:rPr>
          <w:rFonts w:ascii="Montserrat Medium" w:hAnsi="Montserrat Medium"/>
          <w:sz w:val="22"/>
          <w:szCs w:val="22"/>
        </w:rPr>
        <w:t>,</w:t>
      </w:r>
      <w:r w:rsidR="00484C5B" w:rsidRPr="00A64CED">
        <w:rPr>
          <w:rFonts w:ascii="Montserrat Medium" w:hAnsi="Montserrat Medium"/>
          <w:sz w:val="22"/>
          <w:szCs w:val="22"/>
        </w:rPr>
        <w:t xml:space="preserve"> sau </w:t>
      </w:r>
      <w:r w:rsidR="00600877" w:rsidRPr="00A64CED">
        <w:rPr>
          <w:rFonts w:ascii="Montserrat Medium" w:hAnsi="Montserrat Medium"/>
          <w:sz w:val="22"/>
          <w:szCs w:val="22"/>
        </w:rPr>
        <w:t xml:space="preserve">depozitarea îndelungată </w:t>
      </w:r>
      <w:r w:rsidR="00484C5B" w:rsidRPr="00A64CED">
        <w:rPr>
          <w:rFonts w:ascii="Montserrat Medium" w:hAnsi="Montserrat Medium"/>
          <w:sz w:val="22"/>
          <w:szCs w:val="22"/>
        </w:rPr>
        <w:t>în saci depuşi pe trotuare, scuaruri, spaţii verzi ori altele asemenea.</w:t>
      </w:r>
    </w:p>
    <w:p w:rsidR="001C56D0" w:rsidRPr="00A64CED" w:rsidRDefault="001C56D0" w:rsidP="00D36303">
      <w:pPr>
        <w:jc w:val="both"/>
        <w:rPr>
          <w:rFonts w:ascii="Montserrat Medium" w:hAnsi="Montserrat Medium"/>
          <w:sz w:val="22"/>
          <w:szCs w:val="22"/>
        </w:rPr>
      </w:pPr>
      <w:r w:rsidRPr="00A64CED">
        <w:rPr>
          <w:rFonts w:ascii="Montserrat Medium" w:hAnsi="Montserrat Medium"/>
          <w:b/>
          <w:sz w:val="22"/>
          <w:szCs w:val="22"/>
        </w:rPr>
        <w:t>10)</w:t>
      </w:r>
      <w:r w:rsidRPr="00A64CED">
        <w:rPr>
          <w:rFonts w:ascii="Montserrat Medium" w:hAnsi="Montserrat Medium"/>
          <w:sz w:val="22"/>
          <w:szCs w:val="22"/>
        </w:rPr>
        <w:t xml:space="preserve"> Determinarea suprafeţei de măturat se realizează astfel:</w:t>
      </w:r>
    </w:p>
    <w:p w:rsidR="001C56D0" w:rsidRPr="00A64CED" w:rsidRDefault="001C56D0" w:rsidP="00D36303">
      <w:pPr>
        <w:jc w:val="both"/>
        <w:rPr>
          <w:rFonts w:ascii="Montserrat Medium" w:hAnsi="Montserrat Medium"/>
          <w:sz w:val="22"/>
          <w:szCs w:val="22"/>
        </w:rPr>
      </w:pPr>
      <w:r w:rsidRPr="00A64CED">
        <w:rPr>
          <w:rFonts w:ascii="Montserrat Medium" w:hAnsi="Montserrat Medium"/>
          <w:sz w:val="22"/>
          <w:szCs w:val="22"/>
        </w:rPr>
        <w:tab/>
        <w:t xml:space="preserve">Suprafaţă carosabil = 2 m x lungime tronson x </w:t>
      </w:r>
      <w:r w:rsidR="006C46BC" w:rsidRPr="00A64CED">
        <w:rPr>
          <w:rFonts w:ascii="Montserrat Medium" w:hAnsi="Montserrat Medium"/>
          <w:sz w:val="22"/>
          <w:szCs w:val="22"/>
        </w:rPr>
        <w:t>nr. de</w:t>
      </w:r>
      <w:r w:rsidRPr="00A64CED">
        <w:rPr>
          <w:rFonts w:ascii="Montserrat Medium" w:hAnsi="Montserrat Medium"/>
          <w:sz w:val="22"/>
          <w:szCs w:val="22"/>
        </w:rPr>
        <w:t xml:space="preserve"> </w:t>
      </w:r>
      <w:r w:rsidR="00E26301" w:rsidRPr="00A64CED">
        <w:rPr>
          <w:rFonts w:ascii="Montserrat Medium" w:hAnsi="Montserrat Medium"/>
          <w:sz w:val="22"/>
          <w:szCs w:val="22"/>
        </w:rPr>
        <w:t>treceri</w:t>
      </w:r>
      <w:r w:rsidRPr="00A64CED">
        <w:rPr>
          <w:rFonts w:ascii="Montserrat Medium" w:hAnsi="Montserrat Medium"/>
          <w:sz w:val="22"/>
          <w:szCs w:val="22"/>
        </w:rPr>
        <w:t>;</w:t>
      </w:r>
    </w:p>
    <w:p w:rsidR="001C56D0" w:rsidRPr="00A64CED" w:rsidRDefault="001C56D0" w:rsidP="00D36303">
      <w:pPr>
        <w:jc w:val="both"/>
        <w:rPr>
          <w:rFonts w:ascii="Montserrat Medium" w:hAnsi="Montserrat Medium"/>
          <w:sz w:val="22"/>
          <w:szCs w:val="22"/>
        </w:rPr>
      </w:pPr>
      <w:r w:rsidRPr="00A64CED">
        <w:rPr>
          <w:rFonts w:ascii="Montserrat Medium" w:hAnsi="Montserrat Medium"/>
          <w:sz w:val="22"/>
          <w:szCs w:val="22"/>
        </w:rPr>
        <w:tab/>
        <w:t>Suprafaţă trotuare = suprafaţa trotuar stânga + suprafaţa trotuar dreapta;</w:t>
      </w:r>
    </w:p>
    <w:p w:rsidR="001C56D0" w:rsidRPr="00A64CED" w:rsidRDefault="001C56D0" w:rsidP="00D36303">
      <w:pPr>
        <w:jc w:val="both"/>
        <w:rPr>
          <w:rFonts w:ascii="Montserrat Medium" w:hAnsi="Montserrat Medium"/>
          <w:sz w:val="22"/>
          <w:szCs w:val="22"/>
        </w:rPr>
      </w:pPr>
      <w:r w:rsidRPr="00A64CED">
        <w:rPr>
          <w:rFonts w:ascii="Montserrat Medium" w:hAnsi="Montserrat Medium"/>
          <w:sz w:val="22"/>
          <w:szCs w:val="22"/>
        </w:rPr>
        <w:tab/>
        <w:t>Suprafaţa totală = suprafaţa carosabil + suprafaţa trotuar.</w:t>
      </w:r>
    </w:p>
    <w:p w:rsidR="004C6DD2" w:rsidRPr="00A64CED" w:rsidRDefault="001C56D0" w:rsidP="00D36303">
      <w:pPr>
        <w:jc w:val="both"/>
        <w:rPr>
          <w:rFonts w:ascii="Montserrat Medium" w:hAnsi="Montserrat Medium"/>
          <w:sz w:val="22"/>
          <w:szCs w:val="22"/>
        </w:rPr>
      </w:pPr>
      <w:r w:rsidRPr="00A64CED">
        <w:rPr>
          <w:rFonts w:ascii="Montserrat Medium" w:hAnsi="Montserrat Medium"/>
          <w:b/>
          <w:sz w:val="22"/>
          <w:szCs w:val="22"/>
        </w:rPr>
        <w:t>11)</w:t>
      </w:r>
      <w:r w:rsidRPr="00A64CED">
        <w:rPr>
          <w:rFonts w:ascii="Montserrat Medium" w:hAnsi="Montserrat Medium"/>
          <w:sz w:val="22"/>
          <w:szCs w:val="22"/>
        </w:rPr>
        <w:t xml:space="preserve"> Np (norma de producţie) este de</w:t>
      </w:r>
      <w:r w:rsidR="00D33C4D" w:rsidRPr="00A64CED">
        <w:rPr>
          <w:rFonts w:ascii="Montserrat Medium" w:hAnsi="Montserrat Medium"/>
          <w:sz w:val="22"/>
          <w:szCs w:val="22"/>
        </w:rPr>
        <w:t xml:space="preserve"> max.</w:t>
      </w:r>
      <w:r w:rsidRPr="00A64CED">
        <w:rPr>
          <w:rFonts w:ascii="Montserrat Medium" w:hAnsi="Montserrat Medium"/>
          <w:sz w:val="22"/>
          <w:szCs w:val="22"/>
        </w:rPr>
        <w:t xml:space="preserve"> </w:t>
      </w:r>
      <w:r w:rsidRPr="00A64CED">
        <w:rPr>
          <w:rFonts w:ascii="Montserrat Medium" w:hAnsi="Montserrat Medium"/>
          <w:b/>
          <w:sz w:val="22"/>
          <w:szCs w:val="22"/>
        </w:rPr>
        <w:t>7</w:t>
      </w:r>
      <w:r w:rsidR="00A91D6C" w:rsidRPr="00A64CED">
        <w:rPr>
          <w:rFonts w:ascii="Montserrat Medium" w:hAnsi="Montserrat Medium"/>
          <w:b/>
          <w:sz w:val="22"/>
          <w:szCs w:val="22"/>
        </w:rPr>
        <w:t>.</w:t>
      </w:r>
      <w:r w:rsidRPr="00A64CED">
        <w:rPr>
          <w:rFonts w:ascii="Montserrat Medium" w:hAnsi="Montserrat Medium"/>
          <w:b/>
          <w:sz w:val="22"/>
          <w:szCs w:val="22"/>
        </w:rPr>
        <w:t>000 mp / 8 ore /1 lucrător</w:t>
      </w:r>
      <w:r w:rsidR="004C661A" w:rsidRPr="00A64CED">
        <w:rPr>
          <w:rFonts w:ascii="Montserrat Medium" w:hAnsi="Montserrat Medium"/>
          <w:b/>
          <w:sz w:val="22"/>
          <w:szCs w:val="22"/>
        </w:rPr>
        <w:t>.</w:t>
      </w:r>
    </w:p>
    <w:p w:rsidR="00F47DE8" w:rsidRPr="00A64CED" w:rsidRDefault="00607E1B"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12)</w:t>
      </w:r>
      <w:r w:rsidRPr="00A64CED">
        <w:rPr>
          <w:rFonts w:ascii="Montserrat Medium" w:eastAsiaTheme="minorHAnsi" w:hAnsi="Montserrat Medium"/>
          <w:sz w:val="22"/>
          <w:szCs w:val="22"/>
        </w:rPr>
        <w:t xml:space="preserve"> </w:t>
      </w:r>
      <w:r w:rsidR="004C661A" w:rsidRPr="00A64CED">
        <w:rPr>
          <w:rFonts w:ascii="Montserrat Medium" w:eastAsiaTheme="minorHAnsi" w:hAnsi="Montserrat Medium"/>
          <w:sz w:val="22"/>
          <w:szCs w:val="22"/>
        </w:rPr>
        <w:t>Î</w:t>
      </w:r>
      <w:r w:rsidR="005B520A" w:rsidRPr="00A64CED">
        <w:rPr>
          <w:rFonts w:ascii="Montserrat Medium" w:eastAsiaTheme="minorHAnsi" w:hAnsi="Montserrat Medium"/>
          <w:sz w:val="22"/>
          <w:szCs w:val="22"/>
        </w:rPr>
        <w:t>n timpul operaţiunilor se va evita afectarea circulaţiei rutiere sau pietonale.</w:t>
      </w:r>
    </w:p>
    <w:p w:rsidR="003A587B" w:rsidRPr="00A64CED" w:rsidRDefault="00607E1B"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13)</w:t>
      </w:r>
      <w:r w:rsidRPr="00A64CED">
        <w:rPr>
          <w:rFonts w:ascii="Montserrat Medium" w:eastAsiaTheme="minorHAnsi" w:hAnsi="Montserrat Medium"/>
          <w:sz w:val="22"/>
          <w:szCs w:val="22"/>
        </w:rPr>
        <w:t xml:space="preserve"> </w:t>
      </w:r>
      <w:r w:rsidR="00F47DE8" w:rsidRPr="00A64CED">
        <w:rPr>
          <w:rFonts w:ascii="Montserrat Medium" w:eastAsiaTheme="minorHAnsi" w:hAnsi="Montserrat Medium"/>
          <w:sz w:val="22"/>
          <w:szCs w:val="22"/>
        </w:rPr>
        <w:t>De</w:t>
      </w:r>
      <w:r w:rsidR="007B6B40" w:rsidRPr="00A64CED">
        <w:rPr>
          <w:rFonts w:ascii="Montserrat Medium" w:eastAsiaTheme="minorHAnsi" w:hAnsi="Montserrat Medium"/>
          <w:sz w:val="22"/>
          <w:szCs w:val="22"/>
        </w:rPr>
        <w:t>ș</w:t>
      </w:r>
      <w:r w:rsidR="00F47DE8" w:rsidRPr="00A64CED">
        <w:rPr>
          <w:rFonts w:ascii="Montserrat Medium" w:eastAsiaTheme="minorHAnsi" w:hAnsi="Montserrat Medium"/>
          <w:sz w:val="22"/>
          <w:szCs w:val="22"/>
        </w:rPr>
        <w:t>eurile rezultate din operaţia de măturat manual</w:t>
      </w:r>
      <w:r w:rsidR="00BB7ECF" w:rsidRPr="00A64CED">
        <w:rPr>
          <w:rFonts w:ascii="Montserrat Medium" w:eastAsiaTheme="minorHAnsi" w:hAnsi="Montserrat Medium"/>
          <w:sz w:val="22"/>
          <w:szCs w:val="22"/>
        </w:rPr>
        <w:t>, colectate</w:t>
      </w:r>
      <w:r w:rsidR="00F47DE8" w:rsidRPr="00A64CED">
        <w:rPr>
          <w:rFonts w:ascii="Montserrat Medium" w:eastAsiaTheme="minorHAnsi" w:hAnsi="Montserrat Medium"/>
          <w:sz w:val="22"/>
          <w:szCs w:val="22"/>
        </w:rPr>
        <w:t xml:space="preserve"> în saci,</w:t>
      </w:r>
      <w:r w:rsidR="00740B30" w:rsidRPr="00A64CED">
        <w:t xml:space="preserve"> </w:t>
      </w:r>
      <w:r w:rsidR="00740B30" w:rsidRPr="00A64CED">
        <w:rPr>
          <w:rFonts w:ascii="Montserrat Medium" w:eastAsiaTheme="minorHAnsi" w:hAnsi="Montserrat Medium"/>
          <w:sz w:val="22"/>
          <w:szCs w:val="22"/>
        </w:rPr>
        <w:t>sau în europubele, eurocontainere</w:t>
      </w:r>
      <w:r w:rsidR="00F47DE8" w:rsidRPr="00A64CED">
        <w:rPr>
          <w:rFonts w:ascii="Montserrat Medium" w:eastAsiaTheme="minorHAnsi" w:hAnsi="Montserrat Medium"/>
          <w:sz w:val="22"/>
          <w:szCs w:val="22"/>
        </w:rPr>
        <w:t xml:space="preserve"> se strâng la marginea trotuarului sau carosabilului</w:t>
      </w:r>
      <w:r w:rsidR="00BB7ECF" w:rsidRPr="00A64CED">
        <w:rPr>
          <w:rFonts w:ascii="Montserrat Medium" w:eastAsiaTheme="minorHAnsi" w:hAnsi="Montserrat Medium"/>
          <w:sz w:val="22"/>
          <w:szCs w:val="22"/>
        </w:rPr>
        <w:t>,</w:t>
      </w:r>
      <w:r w:rsidR="00F47DE8" w:rsidRPr="00A64CED">
        <w:rPr>
          <w:rFonts w:ascii="Montserrat Medium" w:eastAsiaTheme="minorHAnsi" w:hAnsi="Montserrat Medium"/>
          <w:sz w:val="22"/>
          <w:szCs w:val="22"/>
        </w:rPr>
        <w:t xml:space="preserve"> </w:t>
      </w:r>
      <w:r w:rsidR="00740B30" w:rsidRPr="00A64CED">
        <w:rPr>
          <w:rFonts w:ascii="Montserrat Medium" w:eastAsiaTheme="minorHAnsi" w:hAnsi="Montserrat Medium"/>
          <w:sz w:val="22"/>
          <w:szCs w:val="22"/>
        </w:rPr>
        <w:t xml:space="preserve">pentru a fi ridicaţi de utilaje  adecvate imediat după terminarea activităţii. </w:t>
      </w:r>
    </w:p>
    <w:p w:rsidR="002E59EB" w:rsidRPr="00A64CED" w:rsidRDefault="002E59EB"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14)</w:t>
      </w:r>
      <w:r w:rsidRPr="00A64CED">
        <w:rPr>
          <w:rFonts w:ascii="Montserrat Medium" w:eastAsiaTheme="minorHAnsi" w:hAnsi="Montserrat Medium"/>
          <w:sz w:val="22"/>
          <w:szCs w:val="22"/>
        </w:rPr>
        <w:t xml:space="preserve"> </w:t>
      </w:r>
      <w:r w:rsidR="001011A0" w:rsidRPr="00A64CED">
        <w:rPr>
          <w:rFonts w:ascii="Montserrat Medium" w:eastAsiaTheme="minorHAnsi" w:hAnsi="Montserrat Medium"/>
          <w:sz w:val="22"/>
          <w:szCs w:val="22"/>
        </w:rPr>
        <w:t>C</w:t>
      </w:r>
      <w:r w:rsidRPr="00A64CED">
        <w:rPr>
          <w:rFonts w:ascii="Montserrat Medium" w:eastAsiaTheme="minorHAnsi" w:hAnsi="Montserrat Medium"/>
          <w:sz w:val="22"/>
          <w:szCs w:val="22"/>
        </w:rPr>
        <w:t>riterii</w:t>
      </w:r>
      <w:r w:rsidR="001011A0" w:rsidRPr="00A64CED">
        <w:rPr>
          <w:rFonts w:ascii="Montserrat Medium" w:eastAsiaTheme="minorHAnsi" w:hAnsi="Montserrat Medium"/>
          <w:sz w:val="22"/>
          <w:szCs w:val="22"/>
        </w:rPr>
        <w:t>le</w:t>
      </w:r>
      <w:r w:rsidRPr="00A64CED">
        <w:rPr>
          <w:rFonts w:ascii="Montserrat Medium" w:eastAsiaTheme="minorHAnsi" w:hAnsi="Montserrat Medium"/>
          <w:sz w:val="22"/>
          <w:szCs w:val="22"/>
        </w:rPr>
        <w:t xml:space="preserve"> după care va fi apreciată prestaţia, sunt:</w:t>
      </w:r>
    </w:p>
    <w:p w:rsidR="00DD02FA" w:rsidRPr="00A64CED" w:rsidRDefault="002E59EB"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t>-</w:t>
      </w:r>
      <w:r w:rsidR="002B3A15"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 xml:space="preserve">lipsa de deşeuri pe carosabilul sau trotuarul </w:t>
      </w:r>
      <w:r w:rsidR="001011A0" w:rsidRPr="00A64CED">
        <w:rPr>
          <w:rFonts w:ascii="Montserrat Medium" w:eastAsiaTheme="minorHAnsi" w:hAnsi="Montserrat Medium"/>
          <w:sz w:val="22"/>
          <w:szCs w:val="22"/>
        </w:rPr>
        <w:t>măturat</w:t>
      </w:r>
      <w:r w:rsidRPr="00A64CED">
        <w:rPr>
          <w:rFonts w:ascii="Montserrat Medium" w:eastAsiaTheme="minorHAnsi" w:hAnsi="Montserrat Medium"/>
          <w:sz w:val="22"/>
          <w:szCs w:val="22"/>
        </w:rPr>
        <w:t>;</w:t>
      </w:r>
    </w:p>
    <w:p w:rsidR="009D3B76" w:rsidRPr="00A64CED" w:rsidRDefault="009D3B76"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t>- ridicarea deşeurilor colectate;</w:t>
      </w:r>
    </w:p>
    <w:p w:rsidR="00DD02FA" w:rsidRPr="00A64CED" w:rsidRDefault="00DD02FA"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15)</w:t>
      </w:r>
      <w:r w:rsidRPr="00A64CED">
        <w:rPr>
          <w:rFonts w:ascii="Montserrat Medium" w:eastAsiaTheme="minorHAnsi" w:hAnsi="Montserrat Medium"/>
          <w:sz w:val="22"/>
          <w:szCs w:val="22"/>
        </w:rPr>
        <w:t xml:space="preserve"> Recepţia serviciilor de la activitatea de măturat manual se stabileşte de comun acord între </w:t>
      </w:r>
      <w:r w:rsidR="003D2E18" w:rsidRPr="00A64CED">
        <w:rPr>
          <w:rFonts w:ascii="Montserrat Medium" w:eastAsiaTheme="minorHAnsi" w:hAnsi="Montserrat Medium"/>
          <w:sz w:val="22"/>
          <w:szCs w:val="22"/>
        </w:rPr>
        <w:t>Autoritatea Contractantă</w:t>
      </w:r>
      <w:r w:rsidRPr="00A64CED">
        <w:rPr>
          <w:rFonts w:ascii="Montserrat Medium" w:eastAsiaTheme="minorHAnsi" w:hAnsi="Montserrat Medium"/>
          <w:sz w:val="22"/>
          <w:szCs w:val="22"/>
        </w:rPr>
        <w:t xml:space="preserve"> şi </w:t>
      </w:r>
      <w:r w:rsidR="003D2E18" w:rsidRPr="00A64CED">
        <w:rPr>
          <w:rFonts w:ascii="Montserrat Medium" w:eastAsiaTheme="minorHAnsi" w:hAnsi="Montserrat Medium"/>
          <w:sz w:val="22"/>
          <w:szCs w:val="22"/>
        </w:rPr>
        <w:t>Operator</w:t>
      </w:r>
      <w:r w:rsidRPr="00A64CED">
        <w:rPr>
          <w:rFonts w:ascii="Montserrat Medium" w:eastAsiaTheme="minorHAnsi" w:hAnsi="Montserrat Medium"/>
          <w:sz w:val="22"/>
          <w:szCs w:val="22"/>
        </w:rPr>
        <w:t>.</w:t>
      </w:r>
    </w:p>
    <w:p w:rsidR="00DD02FA" w:rsidRPr="00A64CED" w:rsidRDefault="00DD02FA"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4D1B66" w:rsidRPr="00A64CED">
        <w:rPr>
          <w:rFonts w:ascii="Montserrat Medium" w:eastAsiaTheme="minorHAnsi" w:hAnsi="Montserrat Medium"/>
          <w:b/>
          <w:sz w:val="22"/>
          <w:szCs w:val="22"/>
        </w:rPr>
        <w:t>6</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007B6B40" w:rsidRPr="00A64CED">
        <w:rPr>
          <w:rFonts w:ascii="Montserrat Medium" w:eastAsiaTheme="minorHAnsi" w:hAnsi="Montserrat Medium"/>
          <w:sz w:val="22"/>
          <w:szCs w:val="22"/>
        </w:rPr>
        <w:t>Dacă l</w:t>
      </w:r>
      <w:r w:rsidRPr="00A64CED">
        <w:rPr>
          <w:rFonts w:ascii="Montserrat Medium" w:eastAsiaTheme="minorHAnsi" w:hAnsi="Montserrat Medium"/>
          <w:sz w:val="22"/>
          <w:szCs w:val="22"/>
        </w:rPr>
        <w:t xml:space="preserve">a efectuarea recepţiei se constată existenţa întâmplătoare a unor </w:t>
      </w:r>
      <w:r w:rsidR="007D6582" w:rsidRPr="00A64CED">
        <w:rPr>
          <w:rFonts w:ascii="Montserrat Medium" w:eastAsiaTheme="minorHAnsi" w:hAnsi="Montserrat Medium"/>
          <w:sz w:val="22"/>
          <w:szCs w:val="22"/>
        </w:rPr>
        <w:t>deşeuri</w:t>
      </w:r>
      <w:r w:rsidRPr="00A64CED">
        <w:rPr>
          <w:rFonts w:ascii="Montserrat Medium" w:eastAsiaTheme="minorHAnsi" w:hAnsi="Montserrat Medium"/>
          <w:sz w:val="22"/>
          <w:szCs w:val="22"/>
        </w:rPr>
        <w:t xml:space="preserve">, dar se vede în mod clar că suprafaţa în cauză a fost măturată, aceasta nu se </w:t>
      </w:r>
      <w:r w:rsidR="004D1B66" w:rsidRPr="00A64CED">
        <w:rPr>
          <w:rFonts w:ascii="Montserrat Medium" w:eastAsiaTheme="minorHAnsi" w:hAnsi="Montserrat Medium"/>
          <w:sz w:val="22"/>
          <w:szCs w:val="22"/>
        </w:rPr>
        <w:t xml:space="preserve">refuză la recepţie, urmând a se </w:t>
      </w:r>
      <w:r w:rsidRPr="00A64CED">
        <w:rPr>
          <w:rFonts w:ascii="Montserrat Medium" w:eastAsiaTheme="minorHAnsi" w:hAnsi="Montserrat Medium"/>
          <w:sz w:val="22"/>
          <w:szCs w:val="22"/>
        </w:rPr>
        <w:t>rectifica zona respectivă.</w:t>
      </w:r>
    </w:p>
    <w:p w:rsidR="00DD02FA" w:rsidRPr="00A64CED" w:rsidRDefault="004D1B66"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17)</w:t>
      </w:r>
      <w:r w:rsidR="00D90CDC" w:rsidRPr="00A64CED">
        <w:rPr>
          <w:rFonts w:ascii="Montserrat Medium" w:eastAsiaTheme="minorHAnsi" w:hAnsi="Montserrat Medium"/>
          <w:sz w:val="22"/>
          <w:szCs w:val="22"/>
        </w:rPr>
        <w:t xml:space="preserve"> Î</w:t>
      </w:r>
      <w:r w:rsidR="00DD02FA" w:rsidRPr="00A64CED">
        <w:rPr>
          <w:rFonts w:ascii="Montserrat Medium" w:eastAsiaTheme="minorHAnsi" w:hAnsi="Montserrat Medium"/>
          <w:sz w:val="22"/>
          <w:szCs w:val="22"/>
        </w:rPr>
        <w:t>n cazul unor prestări incomplete a operaţiunilor sau o prestare necorespunz</w:t>
      </w:r>
      <w:r w:rsidR="000F5F0A" w:rsidRPr="00A64CED">
        <w:rPr>
          <w:rFonts w:ascii="Montserrat Medium" w:eastAsiaTheme="minorHAnsi" w:hAnsi="Montserrat Medium"/>
          <w:sz w:val="22"/>
          <w:szCs w:val="22"/>
        </w:rPr>
        <w:t>ă</w:t>
      </w:r>
      <w:r w:rsidR="00DD02FA" w:rsidRPr="00A64CED">
        <w:rPr>
          <w:rFonts w:ascii="Montserrat Medium" w:eastAsiaTheme="minorHAnsi" w:hAnsi="Montserrat Medium"/>
          <w:sz w:val="22"/>
          <w:szCs w:val="22"/>
        </w:rPr>
        <w:t>toare, operaţiunea nu se</w:t>
      </w:r>
      <w:r w:rsidR="00D90CDC" w:rsidRPr="00A64CED">
        <w:rPr>
          <w:rFonts w:ascii="Montserrat Medium" w:eastAsiaTheme="minorHAnsi" w:hAnsi="Montserrat Medium"/>
          <w:sz w:val="22"/>
          <w:szCs w:val="22"/>
        </w:rPr>
        <w:t xml:space="preserve"> </w:t>
      </w:r>
      <w:r w:rsidR="00DD02FA" w:rsidRPr="00A64CED">
        <w:rPr>
          <w:rFonts w:ascii="Montserrat Medium" w:eastAsiaTheme="minorHAnsi" w:hAnsi="Montserrat Medium"/>
          <w:sz w:val="22"/>
          <w:szCs w:val="22"/>
        </w:rPr>
        <w:t>admite la plată, prin neconfirmarea suprafeţelor în Procesul-verba</w:t>
      </w:r>
      <w:r w:rsidR="00D90CDC" w:rsidRPr="00A64CED">
        <w:rPr>
          <w:rFonts w:ascii="Montserrat Medium" w:eastAsiaTheme="minorHAnsi" w:hAnsi="Montserrat Medium"/>
          <w:sz w:val="22"/>
          <w:szCs w:val="22"/>
        </w:rPr>
        <w:t>l de recepţie zilnică</w:t>
      </w:r>
      <w:r w:rsidR="00F91C77" w:rsidRPr="00A64CED">
        <w:rPr>
          <w:rFonts w:ascii="Montserrat Medium" w:eastAsiaTheme="minorHAnsi" w:hAnsi="Montserrat Medium"/>
          <w:sz w:val="22"/>
          <w:szCs w:val="22"/>
        </w:rPr>
        <w:t>.</w:t>
      </w:r>
    </w:p>
    <w:p w:rsidR="00DD02FA" w:rsidRPr="00A64CED" w:rsidRDefault="004D1B66"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18</w:t>
      </w:r>
      <w:r w:rsidR="00856B57" w:rsidRPr="00A64CED">
        <w:rPr>
          <w:rFonts w:ascii="Montserrat Medium" w:eastAsiaTheme="minorHAnsi" w:hAnsi="Montserrat Medium"/>
          <w:b/>
          <w:sz w:val="22"/>
          <w:szCs w:val="22"/>
        </w:rPr>
        <w:t>)</w:t>
      </w:r>
      <w:r w:rsidR="00856B57" w:rsidRPr="00A64CED">
        <w:rPr>
          <w:rFonts w:ascii="Montserrat Medium" w:eastAsiaTheme="minorHAnsi" w:hAnsi="Montserrat Medium"/>
          <w:sz w:val="22"/>
          <w:szCs w:val="22"/>
        </w:rPr>
        <w:t xml:space="preserve"> </w:t>
      </w:r>
      <w:r w:rsidR="00DD02FA" w:rsidRPr="00A64CED">
        <w:rPr>
          <w:rFonts w:ascii="Montserrat Medium" w:eastAsiaTheme="minorHAnsi" w:hAnsi="Montserrat Medium"/>
          <w:sz w:val="22"/>
          <w:szCs w:val="22"/>
        </w:rPr>
        <w:t>Confirmarea prestaţiei se va realiza de către consilierii din cadrul autorităţii contractante, prin</w:t>
      </w:r>
      <w:r w:rsidR="00547491" w:rsidRPr="00A64CED">
        <w:rPr>
          <w:rFonts w:ascii="Montserrat Medium" w:eastAsiaTheme="minorHAnsi" w:hAnsi="Montserrat Medium"/>
          <w:sz w:val="22"/>
          <w:szCs w:val="22"/>
        </w:rPr>
        <w:t xml:space="preserve"> </w:t>
      </w:r>
      <w:r w:rsidR="00DD02FA" w:rsidRPr="00A64CED">
        <w:rPr>
          <w:rFonts w:ascii="Montserrat Medium" w:eastAsiaTheme="minorHAnsi" w:hAnsi="Montserrat Medium"/>
          <w:sz w:val="22"/>
          <w:szCs w:val="22"/>
        </w:rPr>
        <w:t>semnarea Procesului - verbal de recepţie zilnică.</w:t>
      </w:r>
    </w:p>
    <w:p w:rsidR="00DD02FA" w:rsidRPr="00A64CED" w:rsidRDefault="004D1B66"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19</w:t>
      </w:r>
      <w:r w:rsidR="00547491" w:rsidRPr="00A64CED">
        <w:rPr>
          <w:rFonts w:ascii="Montserrat Medium" w:eastAsiaTheme="minorHAnsi" w:hAnsi="Montserrat Medium"/>
          <w:b/>
          <w:sz w:val="22"/>
          <w:szCs w:val="22"/>
        </w:rPr>
        <w:t>)</w:t>
      </w:r>
      <w:r w:rsidR="00547491" w:rsidRPr="00A64CED">
        <w:rPr>
          <w:rFonts w:ascii="Montserrat Medium" w:eastAsiaTheme="minorHAnsi" w:hAnsi="Montserrat Medium"/>
          <w:sz w:val="22"/>
          <w:szCs w:val="22"/>
        </w:rPr>
        <w:t xml:space="preserve"> </w:t>
      </w:r>
      <w:r w:rsidR="003D2E18" w:rsidRPr="00A64CED">
        <w:rPr>
          <w:rFonts w:ascii="Montserrat Medium" w:eastAsiaTheme="minorHAnsi" w:hAnsi="Montserrat Medium"/>
          <w:sz w:val="22"/>
          <w:szCs w:val="22"/>
        </w:rPr>
        <w:t>Operator</w:t>
      </w:r>
      <w:r w:rsidR="00DD02FA" w:rsidRPr="00A64CED">
        <w:rPr>
          <w:rFonts w:ascii="Montserrat Medium" w:eastAsiaTheme="minorHAnsi" w:hAnsi="Montserrat Medium"/>
          <w:sz w:val="22"/>
          <w:szCs w:val="22"/>
        </w:rPr>
        <w:t>ul va desemna persoana/persoanele precum şi înlocuitorii ace</w:t>
      </w:r>
      <w:r w:rsidR="00547491" w:rsidRPr="00A64CED">
        <w:rPr>
          <w:rFonts w:ascii="Montserrat Medium" w:eastAsiaTheme="minorHAnsi" w:hAnsi="Montserrat Medium"/>
          <w:sz w:val="22"/>
          <w:szCs w:val="22"/>
        </w:rPr>
        <w:t xml:space="preserve">stuia/acestora care va/vor avea </w:t>
      </w:r>
      <w:r w:rsidR="00756D27" w:rsidRPr="00A64CED">
        <w:rPr>
          <w:rFonts w:ascii="Montserrat Medium" w:eastAsiaTheme="minorHAnsi" w:hAnsi="Montserrat Medium"/>
          <w:sz w:val="22"/>
          <w:szCs w:val="22"/>
        </w:rPr>
        <w:t>obligaţia</w:t>
      </w:r>
      <w:r w:rsidR="00DD02FA" w:rsidRPr="00A64CED">
        <w:rPr>
          <w:rFonts w:ascii="Montserrat Medium" w:eastAsiaTheme="minorHAnsi" w:hAnsi="Montserrat Medium"/>
          <w:sz w:val="22"/>
          <w:szCs w:val="22"/>
        </w:rPr>
        <w:t xml:space="preserve"> de a </w:t>
      </w:r>
      <w:r w:rsidR="00756D27" w:rsidRPr="00A64CED">
        <w:rPr>
          <w:rFonts w:ascii="Montserrat Medium" w:eastAsiaTheme="minorHAnsi" w:hAnsi="Montserrat Medium"/>
          <w:sz w:val="22"/>
          <w:szCs w:val="22"/>
        </w:rPr>
        <w:t>participa la</w:t>
      </w:r>
      <w:r w:rsidR="0003353E" w:rsidRPr="00A64CED">
        <w:rPr>
          <w:rFonts w:ascii="Montserrat Medium" w:eastAsiaTheme="minorHAnsi" w:hAnsi="Montserrat Medium"/>
          <w:sz w:val="22"/>
          <w:szCs w:val="22"/>
        </w:rPr>
        <w:t xml:space="preserve"> recepţii şi de a </w:t>
      </w:r>
      <w:r w:rsidR="00DD02FA" w:rsidRPr="00A64CED">
        <w:rPr>
          <w:rFonts w:ascii="Montserrat Medium" w:eastAsiaTheme="minorHAnsi" w:hAnsi="Montserrat Medium"/>
          <w:sz w:val="22"/>
          <w:szCs w:val="22"/>
        </w:rPr>
        <w:t>semna recepţiile zilnice.</w:t>
      </w:r>
    </w:p>
    <w:p w:rsidR="00DD02FA" w:rsidRPr="00A64CED" w:rsidRDefault="004D1B66"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lastRenderedPageBreak/>
        <w:t>20</w:t>
      </w:r>
      <w:r w:rsidR="00547491" w:rsidRPr="00A64CED">
        <w:rPr>
          <w:rFonts w:ascii="Montserrat Medium" w:eastAsiaTheme="minorHAnsi" w:hAnsi="Montserrat Medium"/>
          <w:b/>
          <w:sz w:val="22"/>
          <w:szCs w:val="22"/>
        </w:rPr>
        <w:t>)</w:t>
      </w:r>
      <w:r w:rsidR="00547491" w:rsidRPr="00A64CED">
        <w:rPr>
          <w:rFonts w:ascii="Montserrat Medium" w:eastAsiaTheme="minorHAnsi" w:hAnsi="Montserrat Medium"/>
          <w:sz w:val="22"/>
          <w:szCs w:val="22"/>
        </w:rPr>
        <w:t xml:space="preserve"> </w:t>
      </w:r>
      <w:r w:rsidR="00DD02FA" w:rsidRPr="00A64CED">
        <w:rPr>
          <w:rFonts w:ascii="Montserrat Medium" w:eastAsiaTheme="minorHAnsi" w:hAnsi="Montserrat Medium"/>
          <w:sz w:val="22"/>
          <w:szCs w:val="22"/>
        </w:rPr>
        <w:t xml:space="preserve">Pe baza proceselor -verbale zilnice, </w:t>
      </w:r>
      <w:r w:rsidR="003D2E18" w:rsidRPr="00A64CED">
        <w:rPr>
          <w:rFonts w:ascii="Montserrat Medium" w:eastAsiaTheme="minorHAnsi" w:hAnsi="Montserrat Medium"/>
          <w:sz w:val="22"/>
          <w:szCs w:val="22"/>
        </w:rPr>
        <w:t>Operator</w:t>
      </w:r>
      <w:r w:rsidR="00DD02FA" w:rsidRPr="00A64CED">
        <w:rPr>
          <w:rFonts w:ascii="Montserrat Medium" w:eastAsiaTheme="minorHAnsi" w:hAnsi="Montserrat Medium"/>
          <w:sz w:val="22"/>
          <w:szCs w:val="22"/>
        </w:rPr>
        <w:t xml:space="preserve">ul va întocmi </w:t>
      </w:r>
      <w:r w:rsidR="00547491" w:rsidRPr="00A64CED">
        <w:rPr>
          <w:rFonts w:ascii="Montserrat Medium" w:eastAsiaTheme="minorHAnsi" w:hAnsi="Montserrat Medium"/>
          <w:sz w:val="22"/>
          <w:szCs w:val="22"/>
        </w:rPr>
        <w:t>lunar</w:t>
      </w:r>
      <w:r w:rsidR="00DD02FA" w:rsidRPr="00A64CED">
        <w:rPr>
          <w:rFonts w:ascii="Montserrat Medium" w:eastAsiaTheme="minorHAnsi" w:hAnsi="Montserrat Medium"/>
          <w:sz w:val="22"/>
          <w:szCs w:val="22"/>
        </w:rPr>
        <w:t xml:space="preserve"> o situa</w:t>
      </w:r>
      <w:r w:rsidR="00547491" w:rsidRPr="00A64CED">
        <w:rPr>
          <w:rFonts w:ascii="Montserrat Medium" w:eastAsiaTheme="minorHAnsi" w:hAnsi="Montserrat Medium"/>
          <w:sz w:val="22"/>
          <w:szCs w:val="22"/>
        </w:rPr>
        <w:t xml:space="preserve">ţie de lucrări (centralizatorul </w:t>
      </w:r>
      <w:r w:rsidR="00DD02FA" w:rsidRPr="00A64CED">
        <w:rPr>
          <w:rFonts w:ascii="Montserrat Medium" w:eastAsiaTheme="minorHAnsi" w:hAnsi="Montserrat Medium"/>
          <w:sz w:val="22"/>
          <w:szCs w:val="22"/>
        </w:rPr>
        <w:t>lucrărilor) şi o va prezenta autorităţii contractante, în vederea confirmării.</w:t>
      </w:r>
    </w:p>
    <w:p w:rsidR="00D55694" w:rsidRPr="00A64CED" w:rsidRDefault="00FC765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F36DF8" w:rsidRPr="00A64CED">
        <w:rPr>
          <w:rFonts w:ascii="Montserrat Medium" w:eastAsiaTheme="minorHAnsi" w:hAnsi="Montserrat Medium"/>
          <w:b/>
          <w:sz w:val="22"/>
          <w:szCs w:val="22"/>
        </w:rPr>
        <w:t>1</w:t>
      </w:r>
      <w:r w:rsidR="00547491" w:rsidRPr="00A64CED">
        <w:rPr>
          <w:rFonts w:ascii="Montserrat Medium" w:eastAsiaTheme="minorHAnsi" w:hAnsi="Montserrat Medium"/>
          <w:b/>
          <w:sz w:val="22"/>
          <w:szCs w:val="22"/>
        </w:rPr>
        <w:t>)</w:t>
      </w:r>
      <w:r w:rsidR="00547491" w:rsidRPr="00A64CED">
        <w:rPr>
          <w:rFonts w:ascii="Montserrat Medium" w:eastAsiaTheme="minorHAnsi" w:hAnsi="Montserrat Medium"/>
          <w:sz w:val="22"/>
          <w:szCs w:val="22"/>
        </w:rPr>
        <w:t xml:space="preserve"> </w:t>
      </w:r>
      <w:r w:rsidR="00DD02FA" w:rsidRPr="00A64CED">
        <w:rPr>
          <w:rFonts w:ascii="Montserrat Medium" w:eastAsiaTheme="minorHAnsi" w:hAnsi="Montserrat Medium"/>
          <w:sz w:val="22"/>
          <w:szCs w:val="22"/>
        </w:rPr>
        <w:t xml:space="preserve">Tariful pentru activitatea de măturat </w:t>
      </w:r>
      <w:r w:rsidR="00547491" w:rsidRPr="00A64CED">
        <w:rPr>
          <w:rFonts w:ascii="Montserrat Medium" w:eastAsiaTheme="minorHAnsi" w:hAnsi="Montserrat Medium"/>
          <w:sz w:val="22"/>
          <w:szCs w:val="22"/>
        </w:rPr>
        <w:t xml:space="preserve">manual se stabileşte în </w:t>
      </w:r>
      <w:r w:rsidR="00547491" w:rsidRPr="00A64CED">
        <w:rPr>
          <w:rFonts w:ascii="Montserrat Medium" w:eastAsiaTheme="minorHAnsi" w:hAnsi="Montserrat Medium"/>
          <w:b/>
          <w:sz w:val="22"/>
          <w:szCs w:val="22"/>
        </w:rPr>
        <w:t xml:space="preserve">lei/1000 </w:t>
      </w:r>
      <w:r w:rsidR="00DD02FA" w:rsidRPr="00A64CED">
        <w:rPr>
          <w:rFonts w:ascii="Montserrat Medium" w:eastAsiaTheme="minorHAnsi" w:hAnsi="Montserrat Medium"/>
          <w:b/>
          <w:sz w:val="22"/>
          <w:szCs w:val="22"/>
        </w:rPr>
        <w:t>mp</w:t>
      </w:r>
      <w:r w:rsidR="00D55694" w:rsidRPr="00A64CED">
        <w:rPr>
          <w:rFonts w:ascii="Montserrat Medium" w:eastAsiaTheme="minorHAnsi" w:hAnsi="Montserrat Medium"/>
          <w:sz w:val="22"/>
          <w:szCs w:val="22"/>
        </w:rPr>
        <w:t>, va include</w:t>
      </w:r>
      <w:r w:rsidR="00D55694" w:rsidRPr="00A64CED">
        <w:rPr>
          <w:rFonts w:ascii="Montserrat Medium" w:eastAsiaTheme="minorHAnsi" w:hAnsi="Montserrat Medium"/>
          <w:b/>
          <w:sz w:val="22"/>
          <w:szCs w:val="22"/>
        </w:rPr>
        <w:t xml:space="preserve"> </w:t>
      </w:r>
      <w:r w:rsidR="00D55694" w:rsidRPr="00A64CED">
        <w:rPr>
          <w:rFonts w:ascii="Montserrat Medium" w:eastAsiaTheme="minorHAnsi" w:hAnsi="Montserrat Medium"/>
          <w:sz w:val="22"/>
          <w:szCs w:val="22"/>
        </w:rPr>
        <w:t>toate</w:t>
      </w:r>
      <w:r w:rsidR="00D55694" w:rsidRPr="00A64CED">
        <w:rPr>
          <w:rFonts w:ascii="Montserrat Medium" w:eastAsiaTheme="minorHAnsi" w:hAnsi="Montserrat Medium"/>
          <w:b/>
          <w:sz w:val="22"/>
          <w:szCs w:val="22"/>
        </w:rPr>
        <w:t xml:space="preserve"> </w:t>
      </w:r>
      <w:r w:rsidR="00D55694" w:rsidRPr="00A64CED">
        <w:rPr>
          <w:rFonts w:ascii="Montserrat Medium" w:eastAsiaTheme="minorHAnsi" w:hAnsi="Montserrat Medium"/>
          <w:sz w:val="22"/>
          <w:szCs w:val="22"/>
        </w:rPr>
        <w:t>costurile rezultate în urma operaţiunii descrise la</w:t>
      </w:r>
      <w:r w:rsidR="00B84B04" w:rsidRPr="00A64CED">
        <w:rPr>
          <w:rFonts w:ascii="Montserrat Medium" w:eastAsiaTheme="minorHAnsi" w:hAnsi="Montserrat Medium"/>
          <w:sz w:val="22"/>
          <w:szCs w:val="22"/>
        </w:rPr>
        <w:t xml:space="preserve"> </w:t>
      </w:r>
      <w:r w:rsidR="00B84B04" w:rsidRPr="00A64CED">
        <w:rPr>
          <w:rFonts w:ascii="Montserrat Medium" w:eastAsiaTheme="minorHAnsi" w:hAnsi="Montserrat Medium"/>
          <w:b/>
          <w:sz w:val="22"/>
          <w:szCs w:val="22"/>
        </w:rPr>
        <w:t>art. 40,</w:t>
      </w:r>
      <w:r w:rsidR="00D55694" w:rsidRPr="00A64CED">
        <w:rPr>
          <w:rFonts w:ascii="Montserrat Medium" w:eastAsiaTheme="minorHAnsi" w:hAnsi="Montserrat Medium"/>
          <w:sz w:val="22"/>
          <w:szCs w:val="22"/>
        </w:rPr>
        <w:t xml:space="preserve"> </w:t>
      </w:r>
      <w:r w:rsidR="00D55694" w:rsidRPr="00A64CED">
        <w:rPr>
          <w:rFonts w:ascii="Montserrat Medium" w:eastAsiaTheme="minorHAnsi" w:hAnsi="Montserrat Medium"/>
          <w:b/>
          <w:sz w:val="22"/>
          <w:szCs w:val="22"/>
        </w:rPr>
        <w:t>punctul 8.</w:t>
      </w:r>
    </w:p>
    <w:p w:rsidR="00DD02FA" w:rsidRPr="00A64CED" w:rsidRDefault="00FC765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F36DF8" w:rsidRPr="00A64CED">
        <w:rPr>
          <w:rFonts w:ascii="Montserrat Medium" w:eastAsiaTheme="minorHAnsi" w:hAnsi="Montserrat Medium"/>
          <w:b/>
          <w:sz w:val="22"/>
          <w:szCs w:val="22"/>
        </w:rPr>
        <w:t>2</w:t>
      </w:r>
      <w:r w:rsidR="00E2335A" w:rsidRPr="00A64CED">
        <w:rPr>
          <w:rFonts w:ascii="Montserrat Medium" w:eastAsiaTheme="minorHAnsi" w:hAnsi="Montserrat Medium"/>
          <w:b/>
          <w:sz w:val="22"/>
          <w:szCs w:val="22"/>
        </w:rPr>
        <w:t>)</w:t>
      </w:r>
      <w:r w:rsidR="00E2335A" w:rsidRPr="00A64CED">
        <w:rPr>
          <w:rFonts w:ascii="Montserrat Medium" w:eastAsiaTheme="minorHAnsi" w:hAnsi="Montserrat Medium"/>
          <w:sz w:val="22"/>
          <w:szCs w:val="22"/>
        </w:rPr>
        <w:t xml:space="preserve"> </w:t>
      </w:r>
      <w:r w:rsidR="00DD02FA" w:rsidRPr="00A64CED">
        <w:rPr>
          <w:rFonts w:ascii="Montserrat Medium" w:eastAsiaTheme="minorHAnsi" w:hAnsi="Montserrat Medium"/>
          <w:sz w:val="22"/>
          <w:szCs w:val="22"/>
        </w:rPr>
        <w:t>Orice modificare a frecvenţelor sau a suprafeţelor de lucru (străzi noi introduse în program sau</w:t>
      </w:r>
      <w:r w:rsidR="00E2335A" w:rsidRPr="00A64CED">
        <w:rPr>
          <w:rFonts w:ascii="Montserrat Medium" w:eastAsiaTheme="minorHAnsi" w:hAnsi="Montserrat Medium"/>
          <w:sz w:val="22"/>
          <w:szCs w:val="22"/>
        </w:rPr>
        <w:t xml:space="preserve"> </w:t>
      </w:r>
      <w:r w:rsidR="00DD02FA" w:rsidRPr="00A64CED">
        <w:rPr>
          <w:rFonts w:ascii="Montserrat Medium" w:eastAsiaTheme="minorHAnsi" w:hAnsi="Montserrat Medium"/>
          <w:sz w:val="22"/>
          <w:szCs w:val="22"/>
        </w:rPr>
        <w:t>actualizări de suprafeţe, etc.) se va face cu aprobarea autorităţii contractante în funcţie de n</w:t>
      </w:r>
      <w:r w:rsidR="00E2335A" w:rsidRPr="00A64CED">
        <w:rPr>
          <w:rFonts w:ascii="Montserrat Medium" w:eastAsiaTheme="minorHAnsi" w:hAnsi="Montserrat Medium"/>
          <w:sz w:val="22"/>
          <w:szCs w:val="22"/>
        </w:rPr>
        <w:t xml:space="preserve">ecesităţile constatate în teren </w:t>
      </w:r>
      <w:r w:rsidR="00DD02FA" w:rsidRPr="00A64CED">
        <w:rPr>
          <w:rFonts w:ascii="Montserrat Medium" w:eastAsiaTheme="minorHAnsi" w:hAnsi="Montserrat Medium"/>
          <w:sz w:val="22"/>
          <w:szCs w:val="22"/>
        </w:rPr>
        <w:t>pentru asigurarea unui grad de curăţenie corespunzător.</w:t>
      </w:r>
    </w:p>
    <w:p w:rsidR="007C73F3" w:rsidRPr="00A64CED" w:rsidRDefault="007C73F3" w:rsidP="00D36303">
      <w:pPr>
        <w:jc w:val="both"/>
        <w:rPr>
          <w:rFonts w:ascii="Montserrat Medium" w:hAnsi="Montserrat Medium"/>
          <w:sz w:val="22"/>
          <w:szCs w:val="22"/>
        </w:rPr>
      </w:pPr>
      <w:r w:rsidRPr="00A64CED">
        <w:rPr>
          <w:rFonts w:ascii="Montserrat Medium" w:eastAsiaTheme="minorHAnsi" w:hAnsi="Montserrat Medium"/>
          <w:b/>
          <w:sz w:val="22"/>
          <w:szCs w:val="22"/>
        </w:rPr>
        <w:t>2</w:t>
      </w:r>
      <w:r w:rsidR="00F36DF8" w:rsidRPr="00A64CED">
        <w:rPr>
          <w:rFonts w:ascii="Montserrat Medium" w:eastAsiaTheme="minorHAnsi" w:hAnsi="Montserrat Medium"/>
          <w:b/>
          <w:sz w:val="22"/>
          <w:szCs w:val="22"/>
        </w:rPr>
        <w:t>3</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Ofertantul va face dovada deţinerii (în proprietate, închiriere) pe întreaga perioadă de desfăşurare a contractului, a unui număr minim de 4 (patru) bucăţi </w:t>
      </w:r>
      <w:r w:rsidR="000F38A6" w:rsidRPr="00A64CED">
        <w:rPr>
          <w:rFonts w:ascii="Montserrat Medium" w:eastAsiaTheme="minorHAnsi" w:hAnsi="Montserrat Medium"/>
          <w:sz w:val="22"/>
          <w:szCs w:val="22"/>
        </w:rPr>
        <w:t>s</w:t>
      </w:r>
      <w:r w:rsidR="00906A62" w:rsidRPr="00A64CED">
        <w:rPr>
          <w:rFonts w:ascii="Montserrat Medium" w:hAnsi="Montserrat Medium"/>
          <w:b/>
          <w:sz w:val="22"/>
          <w:szCs w:val="22"/>
        </w:rPr>
        <w:t>uflant</w:t>
      </w:r>
      <w:r w:rsidR="000F38A6" w:rsidRPr="00A64CED">
        <w:rPr>
          <w:rFonts w:ascii="Montserrat Medium" w:hAnsi="Montserrat Medium"/>
          <w:b/>
          <w:sz w:val="22"/>
          <w:szCs w:val="22"/>
        </w:rPr>
        <w:t>ă</w:t>
      </w:r>
      <w:r w:rsidR="00752DD5" w:rsidRPr="00A64CED">
        <w:rPr>
          <w:rFonts w:ascii="Montserrat Medium" w:hAnsi="Montserrat Medium"/>
          <w:b/>
          <w:sz w:val="22"/>
          <w:szCs w:val="22"/>
        </w:rPr>
        <w:t>/aspirator cu funcţie tocare frunze</w:t>
      </w:r>
      <w:r w:rsidR="00752DD5" w:rsidRPr="00A64CED">
        <w:rPr>
          <w:rFonts w:ascii="Montserrat Medium" w:hAnsi="Montserrat Medium"/>
          <w:sz w:val="22"/>
          <w:szCs w:val="22"/>
        </w:rPr>
        <w:t xml:space="preserve">, </w:t>
      </w:r>
      <w:r w:rsidR="00F54617" w:rsidRPr="00A64CED">
        <w:rPr>
          <w:rFonts w:ascii="Montserrat Medium" w:hAnsi="Montserrat Medium"/>
          <w:sz w:val="22"/>
          <w:szCs w:val="22"/>
        </w:rPr>
        <w:t xml:space="preserve">pentru </w:t>
      </w:r>
      <w:r w:rsidR="00906A62" w:rsidRPr="00A64CED">
        <w:rPr>
          <w:rFonts w:ascii="Montserrat Medium" w:hAnsi="Montserrat Medium"/>
          <w:sz w:val="22"/>
          <w:szCs w:val="22"/>
        </w:rPr>
        <w:t>eficientiza</w:t>
      </w:r>
      <w:r w:rsidR="00997CC1" w:rsidRPr="00A64CED">
        <w:rPr>
          <w:rFonts w:ascii="Montserrat Medium" w:hAnsi="Montserrat Medium"/>
          <w:sz w:val="22"/>
          <w:szCs w:val="22"/>
        </w:rPr>
        <w:t xml:space="preserve">rea </w:t>
      </w:r>
      <w:r w:rsidR="00906A62" w:rsidRPr="00A64CED">
        <w:rPr>
          <w:rFonts w:ascii="Montserrat Medium" w:hAnsi="Montserrat Medium"/>
          <w:sz w:val="22"/>
          <w:szCs w:val="22"/>
        </w:rPr>
        <w:t>activit</w:t>
      </w:r>
      <w:r w:rsidR="00997CC1" w:rsidRPr="00A64CED">
        <w:rPr>
          <w:rFonts w:ascii="Montserrat Medium" w:hAnsi="Montserrat Medium"/>
          <w:sz w:val="22"/>
          <w:szCs w:val="22"/>
        </w:rPr>
        <w:t>ăţii</w:t>
      </w:r>
      <w:r w:rsidR="00906A62" w:rsidRPr="00A64CED">
        <w:rPr>
          <w:rFonts w:ascii="Montserrat Medium" w:hAnsi="Montserrat Medium"/>
          <w:sz w:val="22"/>
          <w:szCs w:val="22"/>
        </w:rPr>
        <w:t xml:space="preserve"> de măturat manual în parcări şi pe străzile unde sunt parcate maşini</w:t>
      </w:r>
      <w:r w:rsidRPr="00A64CED">
        <w:rPr>
          <w:rFonts w:ascii="Montserrat Medium" w:hAnsi="Montserrat Medium"/>
          <w:sz w:val="22"/>
          <w:szCs w:val="22"/>
        </w:rPr>
        <w:t xml:space="preserve">. </w:t>
      </w:r>
    </w:p>
    <w:p w:rsidR="003E2A7F" w:rsidRPr="00A64CED" w:rsidRDefault="003E2A7F"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F36DF8" w:rsidRPr="00A64CED">
        <w:rPr>
          <w:rFonts w:ascii="Montserrat Medium" w:eastAsiaTheme="minorHAnsi" w:hAnsi="Montserrat Medium"/>
          <w:b/>
          <w:sz w:val="22"/>
          <w:szCs w:val="22"/>
        </w:rPr>
        <w:t>4</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Unitatea de măsură este U.M.=1000 mp.</w:t>
      </w:r>
    </w:p>
    <w:p w:rsidR="005F390A" w:rsidRPr="00A64CED" w:rsidRDefault="007C73F3"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F36DF8" w:rsidRPr="00A64CED">
        <w:rPr>
          <w:rFonts w:ascii="Montserrat Medium" w:eastAsiaTheme="minorHAnsi" w:hAnsi="Montserrat Medium"/>
          <w:b/>
          <w:sz w:val="22"/>
          <w:szCs w:val="22"/>
        </w:rPr>
        <w:t>5</w:t>
      </w:r>
      <w:r w:rsidR="00F6035D" w:rsidRPr="00A64CED">
        <w:rPr>
          <w:rFonts w:ascii="Montserrat Medium" w:eastAsiaTheme="minorHAnsi" w:hAnsi="Montserrat Medium"/>
          <w:b/>
          <w:sz w:val="22"/>
          <w:szCs w:val="22"/>
        </w:rPr>
        <w:t>)</w:t>
      </w:r>
      <w:r w:rsidR="00F6035D" w:rsidRPr="00A64CED">
        <w:rPr>
          <w:rFonts w:ascii="Montserrat Medium" w:eastAsiaTheme="minorHAnsi" w:hAnsi="Montserrat Medium"/>
          <w:sz w:val="22"/>
          <w:szCs w:val="22"/>
        </w:rPr>
        <w:t xml:space="preserve"> </w:t>
      </w:r>
      <w:r w:rsidR="005F390A" w:rsidRPr="00A64CED">
        <w:rPr>
          <w:rFonts w:ascii="Montserrat Medium" w:eastAsiaTheme="minorHAnsi" w:hAnsi="Montserrat Medium"/>
          <w:sz w:val="22"/>
          <w:szCs w:val="22"/>
        </w:rPr>
        <w:t>M</w:t>
      </w:r>
      <w:r w:rsidR="001A3A1F" w:rsidRPr="00A64CED">
        <w:rPr>
          <w:rFonts w:ascii="Montserrat Medium" w:eastAsiaTheme="minorHAnsi" w:hAnsi="Montserrat Medium"/>
          <w:sz w:val="22"/>
          <w:szCs w:val="22"/>
        </w:rPr>
        <w:t>ă</w:t>
      </w:r>
      <w:r w:rsidR="005F390A" w:rsidRPr="00A64CED">
        <w:rPr>
          <w:rFonts w:ascii="Montserrat Medium" w:eastAsiaTheme="minorHAnsi" w:hAnsi="Montserrat Medium"/>
          <w:sz w:val="22"/>
          <w:szCs w:val="22"/>
        </w:rPr>
        <w:t>turatul manual se efectueaz</w:t>
      </w:r>
      <w:r w:rsidR="00120E89" w:rsidRPr="00A64CED">
        <w:rPr>
          <w:rFonts w:ascii="Montserrat Medium" w:eastAsiaTheme="minorHAnsi" w:hAnsi="Montserrat Medium"/>
          <w:sz w:val="22"/>
          <w:szCs w:val="22"/>
        </w:rPr>
        <w:t>ă</w:t>
      </w:r>
      <w:r w:rsidR="005F390A" w:rsidRPr="00A64CED">
        <w:rPr>
          <w:rFonts w:ascii="Montserrat Medium" w:eastAsiaTheme="minorHAnsi" w:hAnsi="Montserrat Medium"/>
          <w:sz w:val="22"/>
          <w:szCs w:val="22"/>
        </w:rPr>
        <w:t xml:space="preserve"> pe domeniului public </w:t>
      </w:r>
      <w:r w:rsidR="00120E89" w:rsidRPr="00A64CED">
        <w:rPr>
          <w:rFonts w:ascii="Montserrat Medium" w:eastAsiaTheme="minorHAnsi" w:hAnsi="Montserrat Medium"/>
          <w:sz w:val="22"/>
          <w:szCs w:val="22"/>
        </w:rPr>
        <w:t>al municipiului Satu Mare</w:t>
      </w:r>
      <w:r w:rsidR="001945E2" w:rsidRPr="00A64CED">
        <w:rPr>
          <w:rFonts w:ascii="Montserrat Medium" w:eastAsiaTheme="minorHAnsi" w:hAnsi="Montserrat Medium"/>
          <w:sz w:val="22"/>
          <w:szCs w:val="22"/>
        </w:rPr>
        <w:t xml:space="preserve"> în intervalul zilelor de luni - vineri</w:t>
      </w:r>
      <w:r w:rsidR="00120E89" w:rsidRPr="00A64CED">
        <w:rPr>
          <w:rFonts w:ascii="Montserrat Medium" w:eastAsiaTheme="minorHAnsi" w:hAnsi="Montserrat Medium"/>
          <w:sz w:val="22"/>
          <w:szCs w:val="22"/>
        </w:rPr>
        <w:t>, specificat în Anexa</w:t>
      </w:r>
      <w:r w:rsidR="005F390A" w:rsidRPr="00A64CED">
        <w:rPr>
          <w:rFonts w:ascii="Montserrat Medium" w:eastAsiaTheme="minorHAnsi" w:hAnsi="Montserrat Medium"/>
          <w:sz w:val="22"/>
          <w:szCs w:val="22"/>
        </w:rPr>
        <w:t xml:space="preserve"> nr.</w:t>
      </w:r>
      <w:r w:rsidR="007B4C65" w:rsidRPr="00A64CED">
        <w:rPr>
          <w:rFonts w:ascii="Montserrat Medium" w:eastAsiaTheme="minorHAnsi" w:hAnsi="Montserrat Medium"/>
          <w:sz w:val="22"/>
          <w:szCs w:val="22"/>
        </w:rPr>
        <w:t xml:space="preserve"> </w:t>
      </w:r>
      <w:r w:rsidR="00764FCB" w:rsidRPr="00A64CED">
        <w:rPr>
          <w:rFonts w:ascii="Montserrat Medium" w:eastAsiaTheme="minorHAnsi" w:hAnsi="Montserrat Medium"/>
          <w:sz w:val="22"/>
          <w:szCs w:val="22"/>
        </w:rPr>
        <w:t>2</w:t>
      </w:r>
      <w:r w:rsidR="001945E2" w:rsidRPr="00A64CED">
        <w:rPr>
          <w:rFonts w:ascii="Montserrat Medium" w:eastAsiaTheme="minorHAnsi" w:hAnsi="Montserrat Medium"/>
          <w:sz w:val="22"/>
          <w:szCs w:val="22"/>
        </w:rPr>
        <w:t>,</w:t>
      </w:r>
      <w:r w:rsidR="00120E89" w:rsidRPr="00A64CED">
        <w:rPr>
          <w:rFonts w:ascii="Montserrat Medium" w:eastAsiaTheme="minorHAnsi" w:hAnsi="Montserrat Medium"/>
          <w:sz w:val="22"/>
          <w:szCs w:val="22"/>
        </w:rPr>
        <w:t xml:space="preserve"> </w:t>
      </w:r>
      <w:r w:rsidR="00F6035D" w:rsidRPr="00A64CED">
        <w:rPr>
          <w:rFonts w:ascii="Montserrat Medium" w:eastAsiaTheme="minorHAnsi" w:hAnsi="Montserrat Medium"/>
          <w:sz w:val="22"/>
          <w:szCs w:val="22"/>
        </w:rPr>
        <w:t>î</w:t>
      </w:r>
      <w:r w:rsidR="005F390A" w:rsidRPr="00A64CED">
        <w:rPr>
          <w:rFonts w:ascii="Montserrat Medium" w:eastAsiaTheme="minorHAnsi" w:hAnsi="Montserrat Medium"/>
          <w:sz w:val="22"/>
          <w:szCs w:val="22"/>
        </w:rPr>
        <w:t>n suprafat</w:t>
      </w:r>
      <w:r w:rsidR="00F6035D" w:rsidRPr="00A64CED">
        <w:rPr>
          <w:rFonts w:ascii="Montserrat Medium" w:eastAsiaTheme="minorHAnsi" w:hAnsi="Montserrat Medium"/>
          <w:sz w:val="22"/>
          <w:szCs w:val="22"/>
        </w:rPr>
        <w:t>ă de</w:t>
      </w:r>
      <w:r w:rsidR="008D59E3" w:rsidRPr="00A64CED">
        <w:rPr>
          <w:rFonts w:ascii="Montserrat Medium" w:eastAsiaTheme="minorHAnsi" w:hAnsi="Montserrat Medium"/>
          <w:sz w:val="22"/>
          <w:szCs w:val="22"/>
        </w:rPr>
        <w:t xml:space="preserve">          </w:t>
      </w:r>
      <w:r w:rsidR="00F6035D" w:rsidRPr="00A64CED">
        <w:rPr>
          <w:rFonts w:ascii="Montserrat Medium" w:eastAsiaTheme="minorHAnsi" w:hAnsi="Montserrat Medium"/>
          <w:sz w:val="22"/>
          <w:szCs w:val="22"/>
        </w:rPr>
        <w:t xml:space="preserve"> </w:t>
      </w:r>
      <w:r w:rsidR="004A3CF1" w:rsidRPr="00A64CED">
        <w:rPr>
          <w:rFonts w:ascii="Montserrat Medium" w:eastAsiaTheme="minorHAnsi" w:hAnsi="Montserrat Medium"/>
          <w:sz w:val="22"/>
          <w:szCs w:val="22"/>
        </w:rPr>
        <w:t>19</w:t>
      </w:r>
      <w:r w:rsidR="00ED19B5" w:rsidRPr="00A64CED">
        <w:rPr>
          <w:rFonts w:ascii="Montserrat Medium" w:eastAsiaTheme="minorHAnsi" w:hAnsi="Montserrat Medium"/>
          <w:sz w:val="22"/>
          <w:szCs w:val="22"/>
        </w:rPr>
        <w:t>2</w:t>
      </w:r>
      <w:r w:rsidR="008D4411" w:rsidRPr="00A64CED">
        <w:rPr>
          <w:rFonts w:ascii="Montserrat Medium" w:eastAsiaTheme="minorHAnsi" w:hAnsi="Montserrat Medium"/>
          <w:sz w:val="22"/>
          <w:szCs w:val="22"/>
        </w:rPr>
        <w:t>.</w:t>
      </w:r>
      <w:r w:rsidR="00ED19B5" w:rsidRPr="00A64CED">
        <w:rPr>
          <w:rFonts w:ascii="Montserrat Medium" w:eastAsiaTheme="minorHAnsi" w:hAnsi="Montserrat Medium"/>
          <w:sz w:val="22"/>
          <w:szCs w:val="22"/>
        </w:rPr>
        <w:t>377</w:t>
      </w:r>
      <w:r w:rsidR="00552246" w:rsidRPr="00A64CED">
        <w:rPr>
          <w:rFonts w:ascii="Montserrat Medium" w:eastAsiaTheme="minorHAnsi" w:hAnsi="Montserrat Medium"/>
          <w:sz w:val="22"/>
          <w:szCs w:val="22"/>
        </w:rPr>
        <w:t xml:space="preserve"> </w:t>
      </w:r>
      <w:r w:rsidR="005F390A" w:rsidRPr="00A64CED">
        <w:rPr>
          <w:rFonts w:ascii="Montserrat Medium" w:eastAsiaTheme="minorHAnsi" w:hAnsi="Montserrat Medium"/>
          <w:sz w:val="22"/>
          <w:szCs w:val="22"/>
        </w:rPr>
        <w:t>mp</w:t>
      </w:r>
      <w:r w:rsidR="004150D9" w:rsidRPr="00A64CED">
        <w:rPr>
          <w:rFonts w:ascii="Montserrat Medium" w:eastAsiaTheme="minorHAnsi" w:hAnsi="Montserrat Medium"/>
          <w:sz w:val="22"/>
          <w:szCs w:val="22"/>
        </w:rPr>
        <w:t>/zi</w:t>
      </w:r>
      <w:r w:rsidR="001945E2" w:rsidRPr="00A64CED">
        <w:rPr>
          <w:rFonts w:ascii="Montserrat Medium" w:eastAsiaTheme="minorHAnsi" w:hAnsi="Montserrat Medium"/>
          <w:sz w:val="22"/>
          <w:szCs w:val="22"/>
        </w:rPr>
        <w:t>.</w:t>
      </w:r>
    </w:p>
    <w:p w:rsidR="00A71171" w:rsidRPr="00A64CED" w:rsidRDefault="00A71171" w:rsidP="00D36303">
      <w:pPr>
        <w:jc w:val="both"/>
        <w:rPr>
          <w:rFonts w:ascii="Montserrat Medium" w:eastAsiaTheme="minorHAnsi" w:hAnsi="Montserrat Medium"/>
          <w:sz w:val="22"/>
          <w:szCs w:val="22"/>
        </w:rPr>
      </w:pPr>
    </w:p>
    <w:p w:rsidR="005F390A" w:rsidRPr="00A64CED" w:rsidRDefault="005F390A"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Suprafa</w:t>
      </w:r>
      <w:r w:rsidR="000F38A6" w:rsidRPr="00A64CED">
        <w:rPr>
          <w:rFonts w:ascii="Montserrat Medium" w:eastAsiaTheme="minorHAnsi" w:hAnsi="Montserrat Medium"/>
          <w:sz w:val="22"/>
          <w:szCs w:val="22"/>
        </w:rPr>
        <w:t>ț</w:t>
      </w:r>
      <w:r w:rsidRPr="00A64CED">
        <w:rPr>
          <w:rFonts w:ascii="Montserrat Medium" w:eastAsiaTheme="minorHAnsi" w:hAnsi="Montserrat Medium"/>
          <w:sz w:val="22"/>
          <w:szCs w:val="22"/>
        </w:rPr>
        <w:t>a rezult</w:t>
      </w:r>
      <w:r w:rsidR="000F38A6"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din:</w:t>
      </w:r>
    </w:p>
    <w:p w:rsidR="005F390A" w:rsidRPr="00A64CED" w:rsidRDefault="00330AF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w:t>
      </w:r>
      <w:r w:rsidR="00547F9A"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Suprafa</w:t>
      </w:r>
      <w:r w:rsidR="00547F9A" w:rsidRPr="00A64CED">
        <w:rPr>
          <w:rFonts w:ascii="Montserrat Medium" w:eastAsiaTheme="minorHAnsi" w:hAnsi="Montserrat Medium"/>
          <w:sz w:val="22"/>
          <w:szCs w:val="22"/>
        </w:rPr>
        <w:t>ţă</w:t>
      </w:r>
      <w:r w:rsidRPr="00A64CED">
        <w:rPr>
          <w:rFonts w:ascii="Montserrat Medium" w:eastAsiaTheme="minorHAnsi" w:hAnsi="Montserrat Medium"/>
          <w:sz w:val="22"/>
          <w:szCs w:val="22"/>
        </w:rPr>
        <w:t xml:space="preserve"> m</w:t>
      </w:r>
      <w:r w:rsidR="001F7952"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turat </w:t>
      </w:r>
      <w:r w:rsidR="00B368F1" w:rsidRPr="00A64CED">
        <w:rPr>
          <w:rFonts w:ascii="Montserrat Medium" w:eastAsiaTheme="minorHAnsi" w:hAnsi="Montserrat Medium"/>
          <w:sz w:val="22"/>
          <w:szCs w:val="22"/>
        </w:rPr>
        <w:t xml:space="preserve">manual </w:t>
      </w:r>
      <w:r w:rsidRPr="00A64CED">
        <w:rPr>
          <w:rFonts w:ascii="Montserrat Medium" w:eastAsiaTheme="minorHAnsi" w:hAnsi="Montserrat Medium"/>
          <w:sz w:val="22"/>
          <w:szCs w:val="22"/>
        </w:rPr>
        <w:t>Str</w:t>
      </w:r>
      <w:r w:rsidR="003D1B32"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zi</w:t>
      </w:r>
      <w:r w:rsidR="0092568D"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w:t>
      </w:r>
      <w:r w:rsidR="005F390A" w:rsidRPr="00A64CED">
        <w:rPr>
          <w:rFonts w:ascii="Montserrat Medium" w:eastAsiaTheme="minorHAnsi" w:hAnsi="Montserrat Medium"/>
          <w:sz w:val="22"/>
          <w:szCs w:val="22"/>
        </w:rPr>
        <w:t xml:space="preserve"> </w:t>
      </w:r>
      <w:r w:rsidR="004A3CF1" w:rsidRPr="00A64CED">
        <w:rPr>
          <w:rFonts w:ascii="Montserrat Medium" w:eastAsiaTheme="minorHAnsi" w:hAnsi="Montserrat Medium"/>
          <w:sz w:val="22"/>
          <w:szCs w:val="22"/>
        </w:rPr>
        <w:t>1</w:t>
      </w:r>
      <w:r w:rsidR="00ED19B5" w:rsidRPr="00A64CED">
        <w:rPr>
          <w:rFonts w:ascii="Montserrat Medium" w:eastAsiaTheme="minorHAnsi" w:hAnsi="Montserrat Medium"/>
          <w:sz w:val="22"/>
          <w:szCs w:val="22"/>
        </w:rPr>
        <w:t>70</w:t>
      </w:r>
      <w:r w:rsidR="008D4411" w:rsidRPr="00A64CED">
        <w:rPr>
          <w:rFonts w:ascii="Montserrat Medium" w:eastAsiaTheme="minorHAnsi" w:hAnsi="Montserrat Medium"/>
          <w:sz w:val="22"/>
          <w:szCs w:val="22"/>
        </w:rPr>
        <w:t>.</w:t>
      </w:r>
      <w:r w:rsidR="00ED19B5" w:rsidRPr="00A64CED">
        <w:rPr>
          <w:rFonts w:ascii="Montserrat Medium" w:eastAsiaTheme="minorHAnsi" w:hAnsi="Montserrat Medium"/>
          <w:sz w:val="22"/>
          <w:szCs w:val="22"/>
        </w:rPr>
        <w:t>506</w:t>
      </w:r>
      <w:r w:rsidR="00EF599C" w:rsidRPr="00A64CED">
        <w:rPr>
          <w:rFonts w:ascii="Montserrat Medium" w:eastAsiaTheme="minorHAnsi" w:hAnsi="Montserrat Medium"/>
          <w:sz w:val="22"/>
          <w:szCs w:val="22"/>
        </w:rPr>
        <w:t xml:space="preserve"> </w:t>
      </w:r>
      <w:r w:rsidR="005F390A" w:rsidRPr="00A64CED">
        <w:rPr>
          <w:rFonts w:ascii="Montserrat Medium" w:eastAsiaTheme="minorHAnsi" w:hAnsi="Montserrat Medium"/>
          <w:sz w:val="22"/>
          <w:szCs w:val="22"/>
        </w:rPr>
        <w:t>mp</w:t>
      </w:r>
      <w:r w:rsidR="004150D9" w:rsidRPr="00A64CED">
        <w:rPr>
          <w:rFonts w:ascii="Montserrat Medium" w:eastAsiaTheme="minorHAnsi" w:hAnsi="Montserrat Medium"/>
          <w:sz w:val="22"/>
          <w:szCs w:val="22"/>
        </w:rPr>
        <w:t>/zi</w:t>
      </w:r>
    </w:p>
    <w:p w:rsidR="00547F9A" w:rsidRPr="00A64CED" w:rsidRDefault="00547F9A"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Suprafaţa totală </w:t>
      </w:r>
      <w:r w:rsidR="00B368F1" w:rsidRPr="00A64CED">
        <w:rPr>
          <w:rFonts w:ascii="Montserrat Medium" w:eastAsiaTheme="minorHAnsi" w:hAnsi="Montserrat Medium"/>
          <w:sz w:val="22"/>
          <w:szCs w:val="22"/>
        </w:rPr>
        <w:t xml:space="preserve">manual </w:t>
      </w:r>
      <w:r w:rsidRPr="00A64CED">
        <w:rPr>
          <w:rFonts w:ascii="Montserrat Medium" w:eastAsiaTheme="minorHAnsi" w:hAnsi="Montserrat Medium"/>
          <w:sz w:val="22"/>
          <w:szCs w:val="22"/>
        </w:rPr>
        <w:t>Parcări</w:t>
      </w:r>
      <w:r w:rsidR="004A3CF1"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 xml:space="preserve"> </w:t>
      </w:r>
      <w:r w:rsidR="004A3CF1" w:rsidRPr="00A64CED">
        <w:rPr>
          <w:rFonts w:ascii="Montserrat Medium" w:eastAsiaTheme="minorHAnsi" w:hAnsi="Montserrat Medium"/>
          <w:sz w:val="22"/>
          <w:szCs w:val="22"/>
        </w:rPr>
        <w:t>21</w:t>
      </w:r>
      <w:r w:rsidR="008D4411" w:rsidRPr="00A64CED">
        <w:rPr>
          <w:rFonts w:ascii="Montserrat Medium" w:eastAsiaTheme="minorHAnsi" w:hAnsi="Montserrat Medium"/>
          <w:sz w:val="22"/>
          <w:szCs w:val="22"/>
        </w:rPr>
        <w:t>.</w:t>
      </w:r>
      <w:r w:rsidR="004A3CF1" w:rsidRPr="00A64CED">
        <w:rPr>
          <w:rFonts w:ascii="Montserrat Medium" w:eastAsiaTheme="minorHAnsi" w:hAnsi="Montserrat Medium"/>
          <w:sz w:val="22"/>
          <w:szCs w:val="22"/>
        </w:rPr>
        <w:t xml:space="preserve">871 </w:t>
      </w:r>
      <w:r w:rsidRPr="00A64CED">
        <w:rPr>
          <w:rFonts w:ascii="Montserrat Medium" w:eastAsiaTheme="minorHAnsi" w:hAnsi="Montserrat Medium"/>
          <w:sz w:val="22"/>
          <w:szCs w:val="22"/>
        </w:rPr>
        <w:t>mp</w:t>
      </w:r>
      <w:r w:rsidR="004150D9" w:rsidRPr="00A64CED">
        <w:rPr>
          <w:rFonts w:ascii="Montserrat Medium" w:eastAsiaTheme="minorHAnsi" w:hAnsi="Montserrat Medium"/>
          <w:sz w:val="22"/>
          <w:szCs w:val="22"/>
        </w:rPr>
        <w:t>/zi</w:t>
      </w:r>
    </w:p>
    <w:p w:rsidR="004150D9" w:rsidRPr="00A64CED" w:rsidRDefault="004150D9" w:rsidP="00D36303">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TOTAL suprafata de m</w:t>
      </w:r>
      <w:r w:rsidR="001F7952" w:rsidRPr="00A64CED">
        <w:rPr>
          <w:rFonts w:ascii="Montserrat Medium" w:eastAsiaTheme="minorHAnsi" w:hAnsi="Montserrat Medium"/>
          <w:sz w:val="22"/>
          <w:szCs w:val="22"/>
          <w:u w:val="single"/>
        </w:rPr>
        <w:t>ă</w:t>
      </w:r>
      <w:r w:rsidRPr="00A64CED">
        <w:rPr>
          <w:rFonts w:ascii="Montserrat Medium" w:eastAsiaTheme="minorHAnsi" w:hAnsi="Montserrat Medium"/>
          <w:sz w:val="22"/>
          <w:szCs w:val="22"/>
          <w:u w:val="single"/>
        </w:rPr>
        <w:t>turat</w:t>
      </w:r>
      <w:r w:rsidR="00B368F1" w:rsidRPr="00A64CED">
        <w:rPr>
          <w:rFonts w:ascii="Montserrat Medium" w:eastAsiaTheme="minorHAnsi" w:hAnsi="Montserrat Medium"/>
          <w:sz w:val="22"/>
          <w:szCs w:val="22"/>
          <w:u w:val="single"/>
        </w:rPr>
        <w:t xml:space="preserve"> manual</w:t>
      </w:r>
      <w:r w:rsidRPr="00A64CED">
        <w:rPr>
          <w:rFonts w:ascii="Montserrat Medium" w:eastAsiaTheme="minorHAnsi" w:hAnsi="Montserrat Medium"/>
          <w:sz w:val="22"/>
          <w:szCs w:val="22"/>
          <w:u w:val="single"/>
        </w:rPr>
        <w:t xml:space="preserve">: </w:t>
      </w:r>
      <w:r w:rsidR="00ED19B5" w:rsidRPr="00A64CED">
        <w:rPr>
          <w:rFonts w:ascii="Montserrat Medium" w:eastAsiaTheme="minorHAnsi" w:hAnsi="Montserrat Medium"/>
          <w:sz w:val="22"/>
          <w:szCs w:val="22"/>
          <w:u w:val="single"/>
        </w:rPr>
        <w:t>192</w:t>
      </w:r>
      <w:r w:rsidR="008D4411" w:rsidRPr="00A64CED">
        <w:rPr>
          <w:rFonts w:ascii="Montserrat Medium" w:eastAsiaTheme="minorHAnsi" w:hAnsi="Montserrat Medium"/>
          <w:sz w:val="22"/>
          <w:szCs w:val="22"/>
          <w:u w:val="single"/>
        </w:rPr>
        <w:t>.</w:t>
      </w:r>
      <w:r w:rsidR="00ED19B5" w:rsidRPr="00A64CED">
        <w:rPr>
          <w:rFonts w:ascii="Montserrat Medium" w:eastAsiaTheme="minorHAnsi" w:hAnsi="Montserrat Medium"/>
          <w:sz w:val="22"/>
          <w:szCs w:val="22"/>
          <w:u w:val="single"/>
        </w:rPr>
        <w:t>377</w:t>
      </w:r>
      <w:r w:rsidR="001945E2" w:rsidRPr="00A64CED">
        <w:rPr>
          <w:rFonts w:ascii="Montserrat Medium" w:eastAsiaTheme="minorHAnsi" w:hAnsi="Montserrat Medium"/>
          <w:sz w:val="22"/>
          <w:szCs w:val="22"/>
          <w:u w:val="single"/>
        </w:rPr>
        <w:t xml:space="preserve"> </w:t>
      </w:r>
      <w:r w:rsidR="005F390A" w:rsidRPr="00A64CED">
        <w:rPr>
          <w:rFonts w:ascii="Montserrat Medium" w:eastAsiaTheme="minorHAnsi" w:hAnsi="Montserrat Medium"/>
          <w:sz w:val="22"/>
          <w:szCs w:val="22"/>
          <w:u w:val="single"/>
        </w:rPr>
        <w:t>mp/zi</w:t>
      </w:r>
    </w:p>
    <w:p w:rsidR="00A627CB" w:rsidRPr="00A64CED" w:rsidRDefault="003B5743" w:rsidP="00D36303">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Cantitatea medie anuală estimată: =</w:t>
      </w:r>
      <w:r w:rsidR="00ED19B5" w:rsidRPr="00A64CED">
        <w:rPr>
          <w:rFonts w:ascii="Montserrat Medium" w:eastAsiaTheme="minorHAnsi" w:hAnsi="Montserrat Medium"/>
          <w:sz w:val="22"/>
          <w:szCs w:val="22"/>
          <w:u w:val="single"/>
        </w:rPr>
        <w:t xml:space="preserve"> </w:t>
      </w:r>
      <w:r w:rsidR="00BD33EA" w:rsidRPr="00A64CED">
        <w:rPr>
          <w:rFonts w:ascii="Montserrat Medium" w:eastAsiaTheme="minorHAnsi" w:hAnsi="Montserrat Medium"/>
          <w:sz w:val="22"/>
          <w:szCs w:val="22"/>
          <w:u w:val="single"/>
        </w:rPr>
        <w:t>50</w:t>
      </w:r>
      <w:r w:rsidR="008D4411" w:rsidRPr="00A64CED">
        <w:rPr>
          <w:rFonts w:ascii="Montserrat Medium" w:eastAsiaTheme="minorHAnsi" w:hAnsi="Montserrat Medium"/>
          <w:sz w:val="22"/>
          <w:szCs w:val="22"/>
          <w:u w:val="single"/>
        </w:rPr>
        <w:t>.</w:t>
      </w:r>
      <w:r w:rsidR="00BD33EA" w:rsidRPr="00A64CED">
        <w:rPr>
          <w:rFonts w:ascii="Montserrat Medium" w:eastAsiaTheme="minorHAnsi" w:hAnsi="Montserrat Medium"/>
          <w:sz w:val="22"/>
          <w:szCs w:val="22"/>
          <w:u w:val="single"/>
        </w:rPr>
        <w:t>018</w:t>
      </w:r>
      <w:r w:rsidR="008D4411" w:rsidRPr="00A64CED">
        <w:rPr>
          <w:rFonts w:ascii="Montserrat Medium" w:eastAsiaTheme="minorHAnsi" w:hAnsi="Montserrat Medium"/>
          <w:sz w:val="22"/>
          <w:szCs w:val="22"/>
          <w:u w:val="single"/>
        </w:rPr>
        <w:t>.</w:t>
      </w:r>
      <w:r w:rsidR="00BD33EA" w:rsidRPr="00A64CED">
        <w:rPr>
          <w:rFonts w:ascii="Montserrat Medium" w:eastAsiaTheme="minorHAnsi" w:hAnsi="Montserrat Medium"/>
          <w:sz w:val="22"/>
          <w:szCs w:val="22"/>
          <w:u w:val="single"/>
        </w:rPr>
        <w:t xml:space="preserve">020  </w:t>
      </w:r>
      <w:r w:rsidRPr="00A64CED">
        <w:rPr>
          <w:rFonts w:ascii="Montserrat Medium" w:eastAsiaTheme="minorHAnsi" w:hAnsi="Montserrat Medium"/>
          <w:sz w:val="22"/>
          <w:szCs w:val="22"/>
          <w:u w:val="single"/>
        </w:rPr>
        <w:t>mp/an</w:t>
      </w:r>
    </w:p>
    <w:p w:rsidR="009F7285" w:rsidRPr="00A64CED" w:rsidRDefault="001A5085" w:rsidP="00D36303">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Justificare</w:t>
      </w:r>
      <w:r w:rsidR="009F7285" w:rsidRPr="00A64CED">
        <w:rPr>
          <w:rFonts w:ascii="Montserrat Medium" w:eastAsiaTheme="minorHAnsi" w:hAnsi="Montserrat Medium"/>
          <w:sz w:val="22"/>
          <w:szCs w:val="22"/>
          <w:u w:val="single"/>
        </w:rPr>
        <w:t xml:space="preserve">: </w:t>
      </w:r>
      <w:r w:rsidR="00ED19B5" w:rsidRPr="00A64CED">
        <w:rPr>
          <w:rFonts w:ascii="Montserrat Medium" w:eastAsiaTheme="minorHAnsi" w:hAnsi="Montserrat Medium"/>
          <w:sz w:val="22"/>
          <w:szCs w:val="22"/>
          <w:u w:val="single"/>
        </w:rPr>
        <w:t>192</w:t>
      </w:r>
      <w:r w:rsidR="008D4411" w:rsidRPr="00A64CED">
        <w:rPr>
          <w:rFonts w:ascii="Montserrat Medium" w:eastAsiaTheme="minorHAnsi" w:hAnsi="Montserrat Medium"/>
          <w:sz w:val="22"/>
          <w:szCs w:val="22"/>
          <w:u w:val="single"/>
        </w:rPr>
        <w:t>.</w:t>
      </w:r>
      <w:r w:rsidR="00ED19B5" w:rsidRPr="00A64CED">
        <w:rPr>
          <w:rFonts w:ascii="Montserrat Medium" w:eastAsiaTheme="minorHAnsi" w:hAnsi="Montserrat Medium"/>
          <w:sz w:val="22"/>
          <w:szCs w:val="22"/>
          <w:u w:val="single"/>
        </w:rPr>
        <w:t>377</w:t>
      </w:r>
      <w:r w:rsidR="00937518" w:rsidRPr="00A64CED">
        <w:rPr>
          <w:rFonts w:ascii="Montserrat Medium" w:eastAsiaTheme="minorHAnsi" w:hAnsi="Montserrat Medium"/>
          <w:sz w:val="22"/>
          <w:szCs w:val="22"/>
          <w:u w:val="single"/>
        </w:rPr>
        <w:t xml:space="preserve"> </w:t>
      </w:r>
      <w:r w:rsidR="009F7285" w:rsidRPr="00A64CED">
        <w:rPr>
          <w:rFonts w:ascii="Montserrat Medium" w:eastAsiaTheme="minorHAnsi" w:hAnsi="Montserrat Medium"/>
          <w:sz w:val="22"/>
          <w:szCs w:val="22"/>
          <w:u w:val="single"/>
        </w:rPr>
        <w:t xml:space="preserve">mp/zi x </w:t>
      </w:r>
      <w:r w:rsidR="00BD33EA" w:rsidRPr="00A64CED">
        <w:rPr>
          <w:rFonts w:ascii="Montserrat Medium" w:eastAsiaTheme="minorHAnsi" w:hAnsi="Montserrat Medium"/>
          <w:sz w:val="22"/>
          <w:szCs w:val="22"/>
          <w:u w:val="single"/>
        </w:rPr>
        <w:t>260</w:t>
      </w:r>
      <w:r w:rsidR="009F7285" w:rsidRPr="00A64CED">
        <w:rPr>
          <w:rFonts w:ascii="Montserrat Medium" w:eastAsiaTheme="minorHAnsi" w:hAnsi="Montserrat Medium"/>
          <w:sz w:val="22"/>
          <w:szCs w:val="22"/>
          <w:u w:val="single"/>
        </w:rPr>
        <w:t xml:space="preserve"> zile = </w:t>
      </w:r>
      <w:r w:rsidR="00937518" w:rsidRPr="00A64CED">
        <w:rPr>
          <w:rFonts w:ascii="Montserrat Medium" w:eastAsiaTheme="minorHAnsi" w:hAnsi="Montserrat Medium"/>
          <w:sz w:val="22"/>
          <w:szCs w:val="22"/>
          <w:u w:val="single"/>
        </w:rPr>
        <w:t>50</w:t>
      </w:r>
      <w:r w:rsidR="008D4411" w:rsidRPr="00A64CED">
        <w:rPr>
          <w:rFonts w:ascii="Montserrat Medium" w:eastAsiaTheme="minorHAnsi" w:hAnsi="Montserrat Medium"/>
          <w:sz w:val="22"/>
          <w:szCs w:val="22"/>
          <w:u w:val="single"/>
        </w:rPr>
        <w:t>.</w:t>
      </w:r>
      <w:r w:rsidR="00BD33EA" w:rsidRPr="00A64CED">
        <w:rPr>
          <w:rFonts w:ascii="Montserrat Medium" w:eastAsiaTheme="minorHAnsi" w:hAnsi="Montserrat Medium"/>
          <w:sz w:val="22"/>
          <w:szCs w:val="22"/>
          <w:u w:val="single"/>
        </w:rPr>
        <w:t>018</w:t>
      </w:r>
      <w:r w:rsidR="008D4411" w:rsidRPr="00A64CED">
        <w:rPr>
          <w:rFonts w:ascii="Montserrat Medium" w:eastAsiaTheme="minorHAnsi" w:hAnsi="Montserrat Medium"/>
          <w:sz w:val="22"/>
          <w:szCs w:val="22"/>
          <w:u w:val="single"/>
        </w:rPr>
        <w:t>.</w:t>
      </w:r>
      <w:r w:rsidR="00BD33EA" w:rsidRPr="00A64CED">
        <w:rPr>
          <w:rFonts w:ascii="Montserrat Medium" w:eastAsiaTheme="minorHAnsi" w:hAnsi="Montserrat Medium"/>
          <w:sz w:val="22"/>
          <w:szCs w:val="22"/>
          <w:u w:val="single"/>
        </w:rPr>
        <w:t>020</w:t>
      </w:r>
      <w:r w:rsidR="00937518" w:rsidRPr="00A64CED">
        <w:rPr>
          <w:rFonts w:ascii="Montserrat Medium" w:eastAsiaTheme="minorHAnsi" w:hAnsi="Montserrat Medium"/>
          <w:sz w:val="22"/>
          <w:szCs w:val="22"/>
          <w:u w:val="single"/>
        </w:rPr>
        <w:t xml:space="preserve"> </w:t>
      </w:r>
      <w:r w:rsidR="009F7285" w:rsidRPr="00A64CED">
        <w:rPr>
          <w:rFonts w:ascii="Montserrat Medium" w:eastAsiaTheme="minorHAnsi" w:hAnsi="Montserrat Medium"/>
          <w:sz w:val="22"/>
          <w:szCs w:val="22"/>
          <w:u w:val="single"/>
        </w:rPr>
        <w:t xml:space="preserve"> mp/an</w:t>
      </w:r>
    </w:p>
    <w:p w:rsidR="00792510" w:rsidRPr="00A64CED" w:rsidRDefault="00792510" w:rsidP="00D36303">
      <w:pPr>
        <w:pStyle w:val="Style3"/>
        <w:widowControl/>
        <w:spacing w:before="34" w:line="240" w:lineRule="auto"/>
        <w:ind w:left="5"/>
        <w:rPr>
          <w:rStyle w:val="FontStyle28"/>
          <w:rFonts w:ascii="Montserrat Medium" w:hAnsi="Montserrat Medium"/>
          <w:color w:val="auto"/>
          <w:rPrChange w:id="875" w:author="Mirela Tatar-Sinca" w:date="2019-10-03T14:58:00Z">
            <w:rPr>
              <w:rStyle w:val="FontStyle28"/>
              <w:rFonts w:ascii="Montserrat Medium" w:hAnsi="Montserrat Medium"/>
              <w:noProof/>
            </w:rPr>
          </w:rPrChange>
        </w:rPr>
      </w:pPr>
    </w:p>
    <w:p w:rsidR="009859B5" w:rsidRPr="00A64CED" w:rsidRDefault="0018662F" w:rsidP="00D36303">
      <w:pPr>
        <w:pStyle w:val="Style3"/>
        <w:widowControl/>
        <w:spacing w:before="34" w:line="240" w:lineRule="auto"/>
        <w:ind w:left="5"/>
        <w:rPr>
          <w:rStyle w:val="FontStyle28"/>
          <w:rFonts w:ascii="Montserrat Medium" w:hAnsi="Montserrat Medium"/>
          <w:color w:val="auto"/>
          <w:u w:val="single"/>
          <w:rPrChange w:id="876" w:author="Mirela Tatar-Sinca" w:date="2019-10-03T14:58:00Z">
            <w:rPr>
              <w:rStyle w:val="FontStyle28"/>
              <w:rFonts w:ascii="Montserrat Medium" w:hAnsi="Montserrat Medium"/>
              <w:noProof/>
              <w:u w:val="single"/>
            </w:rPr>
          </w:rPrChange>
        </w:rPr>
      </w:pPr>
      <w:r w:rsidRPr="00A64CED">
        <w:rPr>
          <w:rStyle w:val="FontStyle28"/>
          <w:rFonts w:ascii="Montserrat Medium" w:hAnsi="Montserrat Medium"/>
          <w:color w:val="auto"/>
          <w:rPrChange w:id="877" w:author="Mirela Tatar-Sinca" w:date="2019-10-03T14:58:00Z">
            <w:rPr>
              <w:rStyle w:val="FontStyle28"/>
              <w:rFonts w:ascii="Montserrat Medium" w:hAnsi="Montserrat Medium"/>
            </w:rPr>
          </w:rPrChange>
        </w:rPr>
        <w:tab/>
      </w:r>
      <w:r w:rsidR="009859B5" w:rsidRPr="00A64CED">
        <w:rPr>
          <w:rStyle w:val="FontStyle28"/>
          <w:rFonts w:ascii="Montserrat Medium" w:hAnsi="Montserrat Medium"/>
          <w:color w:val="auto"/>
          <w:u w:val="single"/>
          <w:rPrChange w:id="878" w:author="Mirela Tatar-Sinca" w:date="2019-10-03T14:58:00Z">
            <w:rPr>
              <w:rStyle w:val="FontStyle28"/>
              <w:rFonts w:ascii="Montserrat Medium" w:hAnsi="Montserrat Medium"/>
              <w:u w:val="single"/>
            </w:rPr>
          </w:rPrChange>
        </w:rPr>
        <w:t>M</w:t>
      </w:r>
      <w:r w:rsidR="00EF599C" w:rsidRPr="00A64CED">
        <w:rPr>
          <w:rStyle w:val="FontStyle28"/>
          <w:rFonts w:ascii="Montserrat Medium" w:hAnsi="Montserrat Medium"/>
          <w:color w:val="auto"/>
          <w:u w:val="single"/>
          <w:rPrChange w:id="879" w:author="Mirela Tatar-Sinca" w:date="2019-10-03T14:58:00Z">
            <w:rPr>
              <w:rStyle w:val="FontStyle28"/>
              <w:rFonts w:ascii="Montserrat Medium" w:hAnsi="Montserrat Medium"/>
              <w:u w:val="single"/>
            </w:rPr>
          </w:rPrChange>
        </w:rPr>
        <w:t>ă</w:t>
      </w:r>
      <w:r w:rsidR="009859B5" w:rsidRPr="00A64CED">
        <w:rPr>
          <w:rStyle w:val="FontStyle28"/>
          <w:rFonts w:ascii="Montserrat Medium" w:hAnsi="Montserrat Medium"/>
          <w:color w:val="auto"/>
          <w:u w:val="single"/>
          <w:rPrChange w:id="880" w:author="Mirela Tatar-Sinca" w:date="2019-10-03T14:58:00Z">
            <w:rPr>
              <w:rStyle w:val="FontStyle28"/>
              <w:rFonts w:ascii="Montserrat Medium" w:hAnsi="Montserrat Medium"/>
              <w:u w:val="single"/>
            </w:rPr>
          </w:rPrChange>
        </w:rPr>
        <w:t>turatul mecanizat al carosabilului şi trotuarelor</w:t>
      </w:r>
    </w:p>
    <w:p w:rsidR="00627A61" w:rsidRPr="00A64CED" w:rsidRDefault="00627A61" w:rsidP="00D36303">
      <w:pPr>
        <w:jc w:val="both"/>
        <w:rPr>
          <w:rFonts w:ascii="Montserrat Medium" w:eastAsiaTheme="minorHAnsi" w:hAnsi="Montserrat Medium"/>
          <w:b/>
          <w:sz w:val="22"/>
          <w:szCs w:val="22"/>
        </w:rPr>
      </w:pPr>
    </w:p>
    <w:p w:rsidR="002C6EA0" w:rsidRPr="00A64CED" w:rsidRDefault="009859B5"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 xml:space="preserve">Art. </w:t>
      </w:r>
      <w:r w:rsidR="00511452" w:rsidRPr="00A64CED">
        <w:rPr>
          <w:rFonts w:ascii="Montserrat Medium" w:eastAsiaTheme="minorHAnsi" w:hAnsi="Montserrat Medium"/>
          <w:b/>
          <w:sz w:val="22"/>
          <w:szCs w:val="22"/>
        </w:rPr>
        <w:t>4</w:t>
      </w:r>
      <w:r w:rsidR="00CB666F" w:rsidRPr="00A64CED">
        <w:rPr>
          <w:rFonts w:ascii="Montserrat Medium" w:eastAsiaTheme="minorHAnsi" w:hAnsi="Montserrat Medium"/>
          <w:b/>
          <w:sz w:val="22"/>
          <w:szCs w:val="22"/>
        </w:rPr>
        <w:t>1</w:t>
      </w:r>
      <w:r w:rsidR="00511452" w:rsidRPr="00A64CED">
        <w:rPr>
          <w:rFonts w:ascii="Montserrat Medium" w:eastAsiaTheme="minorHAnsi" w:hAnsi="Montserrat Medium"/>
          <w:b/>
          <w:sz w:val="22"/>
          <w:szCs w:val="22"/>
        </w:rPr>
        <w:t>.</w:t>
      </w:r>
    </w:p>
    <w:p w:rsidR="00DD294F" w:rsidRPr="00A64CED" w:rsidRDefault="00DD294F" w:rsidP="00D36303">
      <w:pPr>
        <w:jc w:val="both"/>
        <w:rPr>
          <w:rStyle w:val="FontStyle81"/>
          <w:rFonts w:ascii="Montserrat Medium" w:hAnsi="Montserrat Medium"/>
          <w:b w:val="0"/>
          <w:i w:val="0"/>
          <w:color w:val="auto"/>
          <w:sz w:val="22"/>
          <w:szCs w:val="22"/>
          <w:rPrChange w:id="881" w:author="Mirela Tatar-Sinca" w:date="2019-10-03T14:58:00Z">
            <w:rPr>
              <w:rStyle w:val="FontStyle81"/>
              <w:rFonts w:ascii="Montserrat Medium" w:hAnsi="Montserrat Medium"/>
              <w:b w:val="0"/>
              <w:i w:val="0"/>
              <w:sz w:val="22"/>
              <w:szCs w:val="22"/>
            </w:rPr>
          </w:rPrChange>
        </w:rPr>
      </w:pPr>
      <w:r w:rsidRPr="00A64CED">
        <w:rPr>
          <w:rStyle w:val="FontStyle81"/>
          <w:rFonts w:ascii="Montserrat Medium" w:hAnsi="Montserrat Medium"/>
          <w:i w:val="0"/>
          <w:color w:val="auto"/>
          <w:sz w:val="22"/>
          <w:szCs w:val="22"/>
          <w:rPrChange w:id="882" w:author="Mirela Tatar-Sinca" w:date="2019-10-03T14:58:00Z">
            <w:rPr>
              <w:rStyle w:val="FontStyle81"/>
              <w:rFonts w:ascii="Montserrat Medium" w:hAnsi="Montserrat Medium"/>
              <w:i w:val="0"/>
              <w:sz w:val="22"/>
              <w:szCs w:val="22"/>
            </w:rPr>
          </w:rPrChange>
        </w:rPr>
        <w:t xml:space="preserve">1) </w:t>
      </w:r>
      <w:r w:rsidR="002C6EA0" w:rsidRPr="00A64CED">
        <w:rPr>
          <w:rStyle w:val="FontStyle81"/>
          <w:rFonts w:ascii="Montserrat Medium" w:hAnsi="Montserrat Medium"/>
          <w:b w:val="0"/>
          <w:i w:val="0"/>
          <w:color w:val="auto"/>
          <w:sz w:val="22"/>
          <w:szCs w:val="22"/>
          <w:rPrChange w:id="883" w:author="Mirela Tatar-Sinca" w:date="2019-10-03T14:58:00Z">
            <w:rPr>
              <w:rStyle w:val="FontStyle81"/>
              <w:rFonts w:ascii="Montserrat Medium" w:hAnsi="Montserrat Medium"/>
              <w:b w:val="0"/>
              <w:i w:val="0"/>
              <w:sz w:val="22"/>
              <w:szCs w:val="22"/>
            </w:rPr>
          </w:rPrChange>
        </w:rPr>
        <w:t>Operaţiunea de măturat mecanizat</w:t>
      </w:r>
      <w:r w:rsidR="003D2CA2" w:rsidRPr="00A64CED">
        <w:rPr>
          <w:rStyle w:val="FontStyle81"/>
          <w:rFonts w:ascii="Montserrat Medium" w:hAnsi="Montserrat Medium"/>
          <w:b w:val="0"/>
          <w:i w:val="0"/>
          <w:color w:val="auto"/>
          <w:sz w:val="22"/>
          <w:szCs w:val="22"/>
          <w:rPrChange w:id="884" w:author="Mirela Tatar-Sinca" w:date="2019-10-03T14:58:00Z">
            <w:rPr>
              <w:rStyle w:val="FontStyle81"/>
              <w:rFonts w:ascii="Montserrat Medium" w:hAnsi="Montserrat Medium"/>
              <w:b w:val="0"/>
              <w:i w:val="0"/>
              <w:sz w:val="22"/>
              <w:szCs w:val="22"/>
            </w:rPr>
          </w:rPrChange>
        </w:rPr>
        <w:t>,</w:t>
      </w:r>
      <w:r w:rsidR="002C6EA0" w:rsidRPr="00A64CED">
        <w:rPr>
          <w:rStyle w:val="FontStyle81"/>
          <w:rFonts w:ascii="Montserrat Medium" w:hAnsi="Montserrat Medium"/>
          <w:b w:val="0"/>
          <w:i w:val="0"/>
          <w:color w:val="auto"/>
          <w:sz w:val="22"/>
          <w:szCs w:val="22"/>
          <w:rPrChange w:id="885" w:author="Mirela Tatar-Sinca" w:date="2019-10-03T14:58:00Z">
            <w:rPr>
              <w:rStyle w:val="FontStyle81"/>
              <w:rFonts w:ascii="Montserrat Medium" w:hAnsi="Montserrat Medium"/>
              <w:b w:val="0"/>
              <w:i w:val="0"/>
              <w:sz w:val="22"/>
              <w:szCs w:val="22"/>
            </w:rPr>
          </w:rPrChange>
        </w:rPr>
        <w:t xml:space="preserve"> este activitatea de salubrizare a </w:t>
      </w:r>
      <w:r w:rsidR="002C6EA0" w:rsidRPr="00A64CED">
        <w:rPr>
          <w:rStyle w:val="FontStyle81"/>
          <w:rFonts w:ascii="Montserrat Medium" w:hAnsi="Montserrat Medium"/>
          <w:b w:val="0"/>
          <w:i w:val="0"/>
          <w:color w:val="auto"/>
          <w:sz w:val="22"/>
          <w:szCs w:val="22"/>
        </w:rPr>
        <w:t>localităţi</w:t>
      </w:r>
      <w:r w:rsidR="00206818" w:rsidRPr="00A64CED">
        <w:rPr>
          <w:rStyle w:val="FontStyle81"/>
          <w:rFonts w:ascii="Montserrat Medium" w:hAnsi="Montserrat Medium"/>
          <w:b w:val="0"/>
          <w:i w:val="0"/>
          <w:color w:val="auto"/>
          <w:sz w:val="22"/>
          <w:szCs w:val="22"/>
        </w:rPr>
        <w:t>i</w:t>
      </w:r>
      <w:r w:rsidR="002C6EA0" w:rsidRPr="00A64CED">
        <w:rPr>
          <w:rStyle w:val="FontStyle81"/>
          <w:rFonts w:ascii="Montserrat Medium" w:hAnsi="Montserrat Medium"/>
          <w:b w:val="0"/>
          <w:i w:val="0"/>
          <w:color w:val="auto"/>
          <w:sz w:val="22"/>
          <w:szCs w:val="22"/>
        </w:rPr>
        <w:t xml:space="preserve"> </w:t>
      </w:r>
      <w:r w:rsidR="002C6EA0" w:rsidRPr="00A64CED">
        <w:rPr>
          <w:rStyle w:val="FontStyle81"/>
          <w:rFonts w:ascii="Montserrat Medium" w:hAnsi="Montserrat Medium"/>
          <w:b w:val="0"/>
          <w:i w:val="0"/>
          <w:color w:val="auto"/>
          <w:sz w:val="22"/>
          <w:szCs w:val="22"/>
          <w:rPrChange w:id="886" w:author="Mirela Tatar-Sinca" w:date="2019-10-03T14:58:00Z">
            <w:rPr>
              <w:rStyle w:val="FontStyle81"/>
              <w:rFonts w:ascii="Montserrat Medium" w:hAnsi="Montserrat Medium"/>
              <w:b w:val="0"/>
              <w:i w:val="0"/>
              <w:sz w:val="22"/>
              <w:szCs w:val="22"/>
            </w:rPr>
          </w:rPrChange>
        </w:rPr>
        <w:t>prin procedee mecanice, realizat</w:t>
      </w:r>
      <w:r w:rsidR="00E76994" w:rsidRPr="00A64CED">
        <w:rPr>
          <w:rStyle w:val="FontStyle81"/>
          <w:rFonts w:ascii="Montserrat Medium" w:hAnsi="Montserrat Medium"/>
          <w:b w:val="0"/>
          <w:i w:val="0"/>
          <w:color w:val="auto"/>
          <w:sz w:val="22"/>
          <w:szCs w:val="22"/>
          <w:rPrChange w:id="887" w:author="Mirela Tatar-Sinca" w:date="2019-10-03T14:58:00Z">
            <w:rPr>
              <w:rStyle w:val="FontStyle81"/>
              <w:rFonts w:ascii="Montserrat Medium" w:hAnsi="Montserrat Medium"/>
              <w:b w:val="0"/>
              <w:i w:val="0"/>
              <w:sz w:val="22"/>
              <w:szCs w:val="22"/>
            </w:rPr>
          </w:rPrChange>
        </w:rPr>
        <w:t>e</w:t>
      </w:r>
      <w:r w:rsidR="002C6EA0" w:rsidRPr="00A64CED">
        <w:rPr>
          <w:rStyle w:val="FontStyle81"/>
          <w:rFonts w:ascii="Montserrat Medium" w:hAnsi="Montserrat Medium"/>
          <w:b w:val="0"/>
          <w:i w:val="0"/>
          <w:color w:val="auto"/>
          <w:sz w:val="22"/>
          <w:szCs w:val="22"/>
          <w:rPrChange w:id="888" w:author="Mirela Tatar-Sinca" w:date="2019-10-03T14:58:00Z">
            <w:rPr>
              <w:rStyle w:val="FontStyle81"/>
              <w:rFonts w:ascii="Montserrat Medium" w:hAnsi="Montserrat Medium"/>
              <w:b w:val="0"/>
              <w:i w:val="0"/>
              <w:sz w:val="22"/>
              <w:szCs w:val="22"/>
            </w:rPr>
          </w:rPrChange>
        </w:rPr>
        <w:t xml:space="preserve"> pe căile publice cuprinse în </w:t>
      </w:r>
      <w:r w:rsidR="002C6EA0" w:rsidRPr="00A64CED">
        <w:rPr>
          <w:rStyle w:val="FontStyle81"/>
          <w:rFonts w:ascii="Montserrat Medium" w:hAnsi="Montserrat Medium"/>
          <w:i w:val="0"/>
          <w:color w:val="auto"/>
          <w:sz w:val="22"/>
          <w:szCs w:val="22"/>
          <w:rPrChange w:id="889" w:author="Mirela Tatar-Sinca" w:date="2019-10-03T14:58:00Z">
            <w:rPr>
              <w:rStyle w:val="FontStyle81"/>
              <w:rFonts w:ascii="Montserrat Medium" w:hAnsi="Montserrat Medium"/>
              <w:i w:val="0"/>
              <w:sz w:val="22"/>
              <w:szCs w:val="22"/>
            </w:rPr>
          </w:rPrChange>
        </w:rPr>
        <w:t xml:space="preserve">Anexa nr. </w:t>
      </w:r>
      <w:r w:rsidR="00764FCB" w:rsidRPr="00A64CED">
        <w:rPr>
          <w:rStyle w:val="FontStyle81"/>
          <w:rFonts w:ascii="Montserrat Medium" w:hAnsi="Montserrat Medium"/>
          <w:i w:val="0"/>
          <w:color w:val="auto"/>
          <w:sz w:val="22"/>
          <w:szCs w:val="22"/>
          <w:rPrChange w:id="890" w:author="Mirela Tatar-Sinca" w:date="2019-10-03T14:58:00Z">
            <w:rPr>
              <w:rStyle w:val="FontStyle81"/>
              <w:rFonts w:ascii="Montserrat Medium" w:hAnsi="Montserrat Medium"/>
              <w:i w:val="0"/>
              <w:sz w:val="22"/>
              <w:szCs w:val="22"/>
            </w:rPr>
          </w:rPrChange>
        </w:rPr>
        <w:t>3</w:t>
      </w:r>
      <w:r w:rsidR="002C6EA0" w:rsidRPr="00A64CED">
        <w:rPr>
          <w:rStyle w:val="FontStyle81"/>
          <w:rFonts w:ascii="Montserrat Medium" w:hAnsi="Montserrat Medium"/>
          <w:b w:val="0"/>
          <w:i w:val="0"/>
          <w:color w:val="auto"/>
          <w:sz w:val="22"/>
          <w:szCs w:val="22"/>
          <w:rPrChange w:id="891" w:author="Mirela Tatar-Sinca" w:date="2019-10-03T14:58:00Z">
            <w:rPr>
              <w:rStyle w:val="FontStyle81"/>
              <w:rFonts w:ascii="Montserrat Medium" w:hAnsi="Montserrat Medium"/>
              <w:b w:val="0"/>
              <w:i w:val="0"/>
              <w:sz w:val="22"/>
              <w:szCs w:val="22"/>
            </w:rPr>
          </w:rPrChange>
        </w:rPr>
        <w:t xml:space="preserve"> la prezentul Caiet de sarcini. </w:t>
      </w:r>
      <w:r w:rsidR="001F7952" w:rsidRPr="00A64CED">
        <w:rPr>
          <w:rStyle w:val="FontStyle81"/>
          <w:rFonts w:ascii="Montserrat Medium" w:hAnsi="Montserrat Medium"/>
          <w:b w:val="0"/>
          <w:i w:val="0"/>
          <w:color w:val="auto"/>
          <w:sz w:val="22"/>
          <w:szCs w:val="22"/>
          <w:rPrChange w:id="892" w:author="Mirela Tatar-Sinca" w:date="2019-10-03T14:58:00Z">
            <w:rPr>
              <w:rStyle w:val="FontStyle81"/>
              <w:rFonts w:ascii="Montserrat Medium" w:hAnsi="Montserrat Medium"/>
              <w:b w:val="0"/>
              <w:i w:val="0"/>
              <w:sz w:val="22"/>
              <w:szCs w:val="22"/>
            </w:rPr>
          </w:rPrChange>
        </w:rPr>
        <w:t xml:space="preserve"> </w:t>
      </w:r>
      <w:r w:rsidR="002C6EA0" w:rsidRPr="00A64CED">
        <w:rPr>
          <w:rStyle w:val="FontStyle81"/>
          <w:rFonts w:ascii="Montserrat Medium" w:hAnsi="Montserrat Medium"/>
          <w:b w:val="0"/>
          <w:i w:val="0"/>
          <w:color w:val="auto"/>
          <w:sz w:val="22"/>
          <w:szCs w:val="22"/>
          <w:rPrChange w:id="893" w:author="Mirela Tatar-Sinca" w:date="2019-10-03T14:58:00Z">
            <w:rPr>
              <w:rStyle w:val="FontStyle81"/>
              <w:rFonts w:ascii="Montserrat Medium" w:hAnsi="Montserrat Medium"/>
              <w:b w:val="0"/>
              <w:i w:val="0"/>
              <w:sz w:val="22"/>
              <w:szCs w:val="22"/>
            </w:rPr>
          </w:rPrChange>
        </w:rPr>
        <w:t>Anexa</w:t>
      </w:r>
      <w:r w:rsidRPr="00A64CED">
        <w:rPr>
          <w:rStyle w:val="FontStyle81"/>
          <w:rFonts w:ascii="Montserrat Medium" w:hAnsi="Montserrat Medium"/>
          <w:b w:val="0"/>
          <w:i w:val="0"/>
          <w:color w:val="auto"/>
          <w:sz w:val="22"/>
          <w:szCs w:val="22"/>
          <w:rPrChange w:id="894" w:author="Mirela Tatar-Sinca" w:date="2019-10-03T14:58:00Z">
            <w:rPr>
              <w:rStyle w:val="FontStyle81"/>
              <w:rFonts w:ascii="Montserrat Medium" w:hAnsi="Montserrat Medium"/>
              <w:b w:val="0"/>
              <w:i w:val="0"/>
              <w:sz w:val="22"/>
              <w:szCs w:val="22"/>
            </w:rPr>
          </w:rPrChange>
        </w:rPr>
        <w:t xml:space="preserve"> </w:t>
      </w:r>
      <w:r w:rsidR="002C6EA0" w:rsidRPr="00A64CED">
        <w:rPr>
          <w:rStyle w:val="FontStyle81"/>
          <w:rFonts w:ascii="Montserrat Medium" w:hAnsi="Montserrat Medium"/>
          <w:b w:val="0"/>
          <w:i w:val="0"/>
          <w:color w:val="auto"/>
          <w:sz w:val="22"/>
          <w:szCs w:val="22"/>
          <w:rPrChange w:id="895" w:author="Mirela Tatar-Sinca" w:date="2019-10-03T14:58:00Z">
            <w:rPr>
              <w:rStyle w:val="FontStyle81"/>
              <w:rFonts w:ascii="Montserrat Medium" w:hAnsi="Montserrat Medium"/>
              <w:b w:val="0"/>
              <w:i w:val="0"/>
              <w:sz w:val="22"/>
              <w:szCs w:val="22"/>
            </w:rPr>
          </w:rPrChange>
        </w:rPr>
        <w:t xml:space="preserve">nr. </w:t>
      </w:r>
      <w:r w:rsidR="00764FCB" w:rsidRPr="00A64CED">
        <w:rPr>
          <w:rStyle w:val="FontStyle81"/>
          <w:rFonts w:ascii="Montserrat Medium" w:hAnsi="Montserrat Medium"/>
          <w:b w:val="0"/>
          <w:i w:val="0"/>
          <w:color w:val="auto"/>
          <w:sz w:val="22"/>
          <w:szCs w:val="22"/>
          <w:rPrChange w:id="896" w:author="Mirela Tatar-Sinca" w:date="2019-10-03T14:58:00Z">
            <w:rPr>
              <w:rStyle w:val="FontStyle81"/>
              <w:rFonts w:ascii="Montserrat Medium" w:hAnsi="Montserrat Medium"/>
              <w:b w:val="0"/>
              <w:i w:val="0"/>
              <w:sz w:val="22"/>
              <w:szCs w:val="22"/>
            </w:rPr>
          </w:rPrChange>
        </w:rPr>
        <w:t>3</w:t>
      </w:r>
      <w:r w:rsidR="002C6EA0" w:rsidRPr="00A64CED">
        <w:rPr>
          <w:rStyle w:val="FontStyle81"/>
          <w:rFonts w:ascii="Montserrat Medium" w:hAnsi="Montserrat Medium"/>
          <w:b w:val="0"/>
          <w:i w:val="0"/>
          <w:color w:val="auto"/>
          <w:sz w:val="22"/>
          <w:szCs w:val="22"/>
          <w:rPrChange w:id="897" w:author="Mirela Tatar-Sinca" w:date="2019-10-03T14:58:00Z">
            <w:rPr>
              <w:rStyle w:val="FontStyle81"/>
              <w:rFonts w:ascii="Montserrat Medium" w:hAnsi="Montserrat Medium"/>
              <w:b w:val="0"/>
              <w:i w:val="0"/>
              <w:sz w:val="22"/>
              <w:szCs w:val="22"/>
            </w:rPr>
          </w:rPrChange>
        </w:rPr>
        <w:t xml:space="preserve"> stă la baza întocmirii graficelor efective de lucru privind activitatea de măturat mecanic</w:t>
      </w:r>
      <w:r w:rsidR="00EF599C" w:rsidRPr="00A64CED">
        <w:rPr>
          <w:rStyle w:val="FontStyle81"/>
          <w:rFonts w:ascii="Montserrat Medium" w:hAnsi="Montserrat Medium"/>
          <w:b w:val="0"/>
          <w:i w:val="0"/>
          <w:color w:val="auto"/>
          <w:sz w:val="22"/>
          <w:szCs w:val="22"/>
          <w:rPrChange w:id="898" w:author="Mirela Tatar-Sinca" w:date="2019-10-03T14:58:00Z">
            <w:rPr>
              <w:rStyle w:val="FontStyle81"/>
              <w:rFonts w:ascii="Montserrat Medium" w:hAnsi="Montserrat Medium"/>
              <w:b w:val="0"/>
              <w:i w:val="0"/>
              <w:sz w:val="22"/>
              <w:szCs w:val="22"/>
            </w:rPr>
          </w:rPrChange>
        </w:rPr>
        <w:t>,</w:t>
      </w:r>
      <w:r w:rsidR="002C6EA0" w:rsidRPr="00A64CED">
        <w:rPr>
          <w:rStyle w:val="FontStyle81"/>
          <w:rFonts w:ascii="Montserrat Medium" w:hAnsi="Montserrat Medium"/>
          <w:b w:val="0"/>
          <w:i w:val="0"/>
          <w:color w:val="auto"/>
          <w:sz w:val="22"/>
          <w:szCs w:val="22"/>
          <w:rPrChange w:id="899" w:author="Mirela Tatar-Sinca" w:date="2019-10-03T14:58:00Z">
            <w:rPr>
              <w:rStyle w:val="FontStyle81"/>
              <w:rFonts w:ascii="Montserrat Medium" w:hAnsi="Montserrat Medium"/>
              <w:b w:val="0"/>
              <w:i w:val="0"/>
              <w:sz w:val="22"/>
              <w:szCs w:val="22"/>
            </w:rPr>
          </w:rPrChange>
        </w:rPr>
        <w:t xml:space="preserve"> cu</w:t>
      </w:r>
      <w:r w:rsidRPr="00A64CED">
        <w:rPr>
          <w:rStyle w:val="FontStyle81"/>
          <w:rFonts w:ascii="Montserrat Medium" w:hAnsi="Montserrat Medium"/>
          <w:b w:val="0"/>
          <w:i w:val="0"/>
          <w:color w:val="auto"/>
          <w:sz w:val="22"/>
          <w:szCs w:val="22"/>
          <w:rPrChange w:id="900" w:author="Mirela Tatar-Sinca" w:date="2019-10-03T14:58:00Z">
            <w:rPr>
              <w:rStyle w:val="FontStyle81"/>
              <w:rFonts w:ascii="Montserrat Medium" w:hAnsi="Montserrat Medium"/>
              <w:b w:val="0"/>
              <w:i w:val="0"/>
              <w:sz w:val="22"/>
              <w:szCs w:val="22"/>
            </w:rPr>
          </w:rPrChange>
        </w:rPr>
        <w:t xml:space="preserve"> </w:t>
      </w:r>
      <w:r w:rsidR="002C6EA0" w:rsidRPr="00A64CED">
        <w:rPr>
          <w:rStyle w:val="FontStyle81"/>
          <w:rFonts w:ascii="Montserrat Medium" w:hAnsi="Montserrat Medium"/>
          <w:b w:val="0"/>
          <w:i w:val="0"/>
          <w:color w:val="auto"/>
          <w:sz w:val="22"/>
          <w:szCs w:val="22"/>
          <w:rPrChange w:id="901" w:author="Mirela Tatar-Sinca" w:date="2019-10-03T14:58:00Z">
            <w:rPr>
              <w:rStyle w:val="FontStyle81"/>
              <w:rFonts w:ascii="Montserrat Medium" w:hAnsi="Montserrat Medium"/>
              <w:b w:val="0"/>
              <w:i w:val="0"/>
              <w:sz w:val="22"/>
              <w:szCs w:val="22"/>
            </w:rPr>
          </w:rPrChange>
        </w:rPr>
        <w:t>precizarea că operaţiile efectuate, frecvenţa de realizare a acestora precum şi zilele efective de</w:t>
      </w:r>
      <w:r w:rsidRPr="00A64CED">
        <w:rPr>
          <w:rStyle w:val="FontStyle81"/>
          <w:rFonts w:ascii="Montserrat Medium" w:hAnsi="Montserrat Medium"/>
          <w:b w:val="0"/>
          <w:i w:val="0"/>
          <w:color w:val="auto"/>
          <w:sz w:val="22"/>
          <w:szCs w:val="22"/>
          <w:rPrChange w:id="902" w:author="Mirela Tatar-Sinca" w:date="2019-10-03T14:58:00Z">
            <w:rPr>
              <w:rStyle w:val="FontStyle81"/>
              <w:rFonts w:ascii="Montserrat Medium" w:hAnsi="Montserrat Medium"/>
              <w:b w:val="0"/>
              <w:i w:val="0"/>
              <w:sz w:val="22"/>
              <w:szCs w:val="22"/>
            </w:rPr>
          </w:rPrChange>
        </w:rPr>
        <w:t xml:space="preserve"> </w:t>
      </w:r>
      <w:r w:rsidR="002C6EA0" w:rsidRPr="00A64CED">
        <w:rPr>
          <w:rStyle w:val="FontStyle81"/>
          <w:rFonts w:ascii="Montserrat Medium" w:hAnsi="Montserrat Medium"/>
          <w:b w:val="0"/>
          <w:i w:val="0"/>
          <w:color w:val="auto"/>
          <w:sz w:val="22"/>
          <w:szCs w:val="22"/>
          <w:rPrChange w:id="903" w:author="Mirela Tatar-Sinca" w:date="2019-10-03T14:58:00Z">
            <w:rPr>
              <w:rStyle w:val="FontStyle81"/>
              <w:rFonts w:ascii="Montserrat Medium" w:hAnsi="Montserrat Medium"/>
              <w:b w:val="0"/>
              <w:i w:val="0"/>
              <w:sz w:val="22"/>
              <w:szCs w:val="22"/>
            </w:rPr>
          </w:rPrChange>
        </w:rPr>
        <w:t xml:space="preserve">operare din săptămână se pot modifica, </w:t>
      </w:r>
      <w:r w:rsidR="0097198A" w:rsidRPr="00A64CED">
        <w:rPr>
          <w:rFonts w:ascii="Montserrat Medium" w:eastAsiaTheme="minorHAnsi" w:hAnsi="Montserrat Medium"/>
          <w:sz w:val="22"/>
          <w:szCs w:val="22"/>
        </w:rPr>
        <w:t xml:space="preserve">în condițiile legii, </w:t>
      </w:r>
      <w:r w:rsidR="002C6EA0" w:rsidRPr="00A64CED">
        <w:rPr>
          <w:rStyle w:val="FontStyle81"/>
          <w:rFonts w:ascii="Montserrat Medium" w:hAnsi="Montserrat Medium"/>
          <w:b w:val="0"/>
          <w:i w:val="0"/>
          <w:color w:val="auto"/>
          <w:sz w:val="22"/>
          <w:szCs w:val="22"/>
          <w:rPrChange w:id="904" w:author="Mirela Tatar-Sinca" w:date="2019-10-03T14:58:00Z">
            <w:rPr>
              <w:rStyle w:val="FontStyle81"/>
              <w:rFonts w:ascii="Montserrat Medium" w:hAnsi="Montserrat Medium"/>
              <w:b w:val="0"/>
              <w:i w:val="0"/>
              <w:sz w:val="22"/>
              <w:szCs w:val="22"/>
            </w:rPr>
          </w:rPrChange>
        </w:rPr>
        <w:t xml:space="preserve">în </w:t>
      </w:r>
      <w:r w:rsidR="000B102B" w:rsidRPr="00A64CED">
        <w:rPr>
          <w:rStyle w:val="FontStyle81"/>
          <w:rFonts w:ascii="Montserrat Medium" w:hAnsi="Montserrat Medium"/>
          <w:b w:val="0"/>
          <w:i w:val="0"/>
          <w:color w:val="auto"/>
          <w:sz w:val="22"/>
          <w:szCs w:val="22"/>
          <w:rPrChange w:id="905" w:author="Mirela Tatar-Sinca" w:date="2019-10-03T14:58:00Z">
            <w:rPr>
              <w:rStyle w:val="FontStyle81"/>
              <w:rFonts w:ascii="Montserrat Medium" w:hAnsi="Montserrat Medium"/>
              <w:b w:val="0"/>
              <w:i w:val="0"/>
              <w:sz w:val="22"/>
              <w:szCs w:val="22"/>
            </w:rPr>
          </w:rPrChange>
        </w:rPr>
        <w:t>vederea</w:t>
      </w:r>
      <w:r w:rsidR="002C6EA0" w:rsidRPr="00A64CED">
        <w:rPr>
          <w:rStyle w:val="FontStyle81"/>
          <w:rFonts w:ascii="Montserrat Medium" w:hAnsi="Montserrat Medium"/>
          <w:b w:val="0"/>
          <w:i w:val="0"/>
          <w:color w:val="auto"/>
          <w:sz w:val="22"/>
          <w:szCs w:val="22"/>
          <w:rPrChange w:id="906" w:author="Mirela Tatar-Sinca" w:date="2019-10-03T14:58:00Z">
            <w:rPr>
              <w:rStyle w:val="FontStyle81"/>
              <w:rFonts w:ascii="Montserrat Medium" w:hAnsi="Montserrat Medium"/>
              <w:b w:val="0"/>
              <w:i w:val="0"/>
              <w:sz w:val="22"/>
              <w:szCs w:val="22"/>
            </w:rPr>
          </w:rPrChange>
        </w:rPr>
        <w:t xml:space="preserve"> eficientizării şi îmbunătăţirii serviciului prestat.</w:t>
      </w:r>
      <w:r w:rsidRPr="00A64CED">
        <w:rPr>
          <w:rStyle w:val="FontStyle81"/>
          <w:rFonts w:ascii="Montserrat Medium" w:hAnsi="Montserrat Medium"/>
          <w:b w:val="0"/>
          <w:i w:val="0"/>
          <w:color w:val="auto"/>
          <w:sz w:val="22"/>
          <w:szCs w:val="22"/>
          <w:rPrChange w:id="907" w:author="Mirela Tatar-Sinca" w:date="2019-10-03T14:58:00Z">
            <w:rPr>
              <w:rStyle w:val="FontStyle81"/>
              <w:rFonts w:ascii="Montserrat Medium" w:hAnsi="Montserrat Medium"/>
              <w:b w:val="0"/>
              <w:i w:val="0"/>
              <w:sz w:val="22"/>
              <w:szCs w:val="22"/>
            </w:rPr>
          </w:rPrChange>
        </w:rPr>
        <w:t xml:space="preserve"> </w:t>
      </w:r>
    </w:p>
    <w:p w:rsidR="0069025D" w:rsidRPr="00A64CED" w:rsidRDefault="0069025D" w:rsidP="00D36303">
      <w:pPr>
        <w:jc w:val="both"/>
        <w:rPr>
          <w:rFonts w:ascii="Montserrat Medium" w:eastAsiaTheme="minorHAnsi" w:hAnsi="Montserrat Medium"/>
          <w:sz w:val="22"/>
          <w:szCs w:val="22"/>
        </w:rPr>
      </w:pPr>
      <w:r w:rsidRPr="00A64CED">
        <w:rPr>
          <w:rStyle w:val="FontStyle81"/>
          <w:rFonts w:ascii="Montserrat Medium" w:hAnsi="Montserrat Medium"/>
          <w:i w:val="0"/>
          <w:color w:val="auto"/>
          <w:sz w:val="22"/>
          <w:szCs w:val="22"/>
          <w:rPrChange w:id="908" w:author="Mirela Tatar-Sinca" w:date="2019-10-03T14:58:00Z">
            <w:rPr>
              <w:rStyle w:val="FontStyle81"/>
              <w:rFonts w:ascii="Montserrat Medium" w:hAnsi="Montserrat Medium"/>
              <w:i w:val="0"/>
              <w:sz w:val="22"/>
              <w:szCs w:val="22"/>
            </w:rPr>
          </w:rPrChange>
        </w:rPr>
        <w:t>2)</w:t>
      </w:r>
      <w:r w:rsidRPr="00A64CED">
        <w:rPr>
          <w:rStyle w:val="FontStyle81"/>
          <w:rFonts w:ascii="Montserrat Medium" w:hAnsi="Montserrat Medium"/>
          <w:color w:val="auto"/>
          <w:sz w:val="22"/>
          <w:szCs w:val="22"/>
          <w:rPrChange w:id="909" w:author="Mirela Tatar-Sinca" w:date="2019-10-03T14:58:00Z">
            <w:rPr>
              <w:rStyle w:val="FontStyle81"/>
              <w:rFonts w:ascii="Montserrat Medium" w:hAnsi="Montserrat Medium"/>
              <w:sz w:val="22"/>
              <w:szCs w:val="22"/>
            </w:rPr>
          </w:rPrChange>
        </w:rPr>
        <w:t xml:space="preserve"> </w:t>
      </w:r>
      <w:r w:rsidRPr="00A64CED">
        <w:rPr>
          <w:rFonts w:ascii="Montserrat Medium" w:eastAsiaTheme="minorHAnsi" w:hAnsi="Montserrat Medium"/>
          <w:sz w:val="22"/>
          <w:szCs w:val="22"/>
        </w:rPr>
        <w:t xml:space="preserve">Anexa nr. </w:t>
      </w:r>
      <w:r w:rsidR="00764FCB" w:rsidRPr="00A64CED">
        <w:rPr>
          <w:rFonts w:ascii="Montserrat Medium" w:eastAsiaTheme="minorHAnsi" w:hAnsi="Montserrat Medium"/>
          <w:sz w:val="22"/>
          <w:szCs w:val="22"/>
        </w:rPr>
        <w:t>3</w:t>
      </w:r>
      <w:r w:rsidRPr="00A64CED">
        <w:rPr>
          <w:rFonts w:ascii="Montserrat Medium" w:eastAsiaTheme="minorHAnsi" w:hAnsi="Montserrat Medium"/>
          <w:sz w:val="22"/>
          <w:szCs w:val="22"/>
        </w:rPr>
        <w:t xml:space="preserve"> va fi completată </w:t>
      </w:r>
      <w:r w:rsidR="00830F87" w:rsidRPr="00A64CED">
        <w:rPr>
          <w:rFonts w:ascii="Montserrat Medium" w:eastAsiaTheme="minorHAnsi" w:hAnsi="Montserrat Medium"/>
          <w:sz w:val="22"/>
          <w:szCs w:val="22"/>
        </w:rPr>
        <w:t>ulterior</w:t>
      </w:r>
      <w:r w:rsidR="0097198A" w:rsidRPr="00A64CED">
        <w:rPr>
          <w:rFonts w:ascii="Montserrat Medium" w:eastAsiaTheme="minorHAnsi" w:hAnsi="Montserrat Medium"/>
          <w:sz w:val="22"/>
          <w:szCs w:val="22"/>
        </w:rPr>
        <w:t>, în condițiile legii,</w:t>
      </w:r>
      <w:r w:rsidR="00830F87"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cu lista străzilor de pământ care se vor asfalta, cu lista parcărilor nou înfi</w:t>
      </w:r>
      <w:r w:rsidR="00206818" w:rsidRPr="00A64CED">
        <w:rPr>
          <w:rFonts w:ascii="Montserrat Medium" w:eastAsiaTheme="minorHAnsi" w:hAnsi="Montserrat Medium"/>
          <w:sz w:val="22"/>
          <w:szCs w:val="22"/>
        </w:rPr>
        <w:t>in</w:t>
      </w:r>
      <w:r w:rsidRPr="00A64CED">
        <w:rPr>
          <w:rFonts w:ascii="Montserrat Medium" w:eastAsiaTheme="minorHAnsi" w:hAnsi="Montserrat Medium"/>
          <w:sz w:val="22"/>
          <w:szCs w:val="22"/>
        </w:rPr>
        <w:t xml:space="preserve">ţate, cu lista trotuarelor nou înfiinţate, cu lista pistelor de biciclişti nou înfiinţate sau cu suprafeţe noi care nu au fost incluse iniţial în Anexa nr. </w:t>
      </w:r>
      <w:r w:rsidR="00764FCB" w:rsidRPr="00A64CED">
        <w:rPr>
          <w:rFonts w:ascii="Montserrat Medium" w:eastAsiaTheme="minorHAnsi" w:hAnsi="Montserrat Medium"/>
          <w:sz w:val="22"/>
          <w:szCs w:val="22"/>
        </w:rPr>
        <w:t>3</w:t>
      </w:r>
      <w:r w:rsidRPr="00A64CED">
        <w:rPr>
          <w:rFonts w:ascii="Montserrat Medium" w:eastAsiaTheme="minorHAnsi" w:hAnsi="Montserrat Medium"/>
          <w:sz w:val="22"/>
          <w:szCs w:val="22"/>
        </w:rPr>
        <w:t>, pentru înbunătăţirea şi menţinerea curăţeni stradale a municipiului Satu Mare.</w:t>
      </w:r>
    </w:p>
    <w:p w:rsidR="003243FF" w:rsidRPr="00A64CED" w:rsidRDefault="008B1D0B" w:rsidP="00D36303">
      <w:pPr>
        <w:jc w:val="both"/>
        <w:rPr>
          <w:rStyle w:val="FontStyle81"/>
          <w:rFonts w:ascii="Montserrat Medium" w:hAnsi="Montserrat Medium"/>
          <w:b w:val="0"/>
          <w:i w:val="0"/>
          <w:color w:val="auto"/>
          <w:sz w:val="22"/>
          <w:szCs w:val="22"/>
          <w:rPrChange w:id="910" w:author="Mirela Tatar-Sinca" w:date="2019-10-03T14:58:00Z">
            <w:rPr>
              <w:rStyle w:val="FontStyle81"/>
              <w:rFonts w:ascii="Montserrat Medium" w:hAnsi="Montserrat Medium"/>
              <w:b w:val="0"/>
              <w:i w:val="0"/>
              <w:sz w:val="22"/>
              <w:szCs w:val="22"/>
            </w:rPr>
          </w:rPrChange>
        </w:rPr>
      </w:pPr>
      <w:r w:rsidRPr="00A64CED">
        <w:rPr>
          <w:rStyle w:val="FontStyle81"/>
          <w:rFonts w:ascii="Montserrat Medium" w:hAnsi="Montserrat Medium"/>
          <w:i w:val="0"/>
          <w:color w:val="auto"/>
          <w:sz w:val="22"/>
          <w:szCs w:val="22"/>
          <w:rPrChange w:id="911" w:author="Mirela Tatar-Sinca" w:date="2019-10-03T14:58:00Z">
            <w:rPr>
              <w:rStyle w:val="FontStyle81"/>
              <w:rFonts w:ascii="Montserrat Medium" w:hAnsi="Montserrat Medium"/>
              <w:i w:val="0"/>
              <w:sz w:val="22"/>
              <w:szCs w:val="22"/>
            </w:rPr>
          </w:rPrChange>
        </w:rPr>
        <w:t>3</w:t>
      </w:r>
      <w:r w:rsidR="003243FF" w:rsidRPr="00A64CED">
        <w:rPr>
          <w:rStyle w:val="FontStyle81"/>
          <w:rFonts w:ascii="Montserrat Medium" w:hAnsi="Montserrat Medium"/>
          <w:i w:val="0"/>
          <w:color w:val="auto"/>
          <w:sz w:val="22"/>
          <w:szCs w:val="22"/>
          <w:rPrChange w:id="912" w:author="Mirela Tatar-Sinca" w:date="2019-10-03T14:58:00Z">
            <w:rPr>
              <w:rStyle w:val="FontStyle81"/>
              <w:rFonts w:ascii="Montserrat Medium" w:hAnsi="Montserrat Medium"/>
              <w:i w:val="0"/>
              <w:sz w:val="22"/>
              <w:szCs w:val="22"/>
            </w:rPr>
          </w:rPrChange>
        </w:rPr>
        <w:t>)</w:t>
      </w:r>
      <w:r w:rsidR="003243FF" w:rsidRPr="00A64CED">
        <w:rPr>
          <w:rStyle w:val="FontStyle81"/>
          <w:rFonts w:ascii="Montserrat Medium" w:hAnsi="Montserrat Medium"/>
          <w:color w:val="auto"/>
          <w:sz w:val="22"/>
          <w:szCs w:val="22"/>
          <w:rPrChange w:id="913" w:author="Mirela Tatar-Sinca" w:date="2019-10-03T14:58:00Z">
            <w:rPr>
              <w:rStyle w:val="FontStyle81"/>
              <w:rFonts w:ascii="Montserrat Medium" w:hAnsi="Montserrat Medium"/>
              <w:sz w:val="22"/>
              <w:szCs w:val="22"/>
            </w:rPr>
          </w:rPrChange>
        </w:rPr>
        <w:t xml:space="preserve"> </w:t>
      </w:r>
      <w:r w:rsidR="002C6EA0" w:rsidRPr="00A64CED">
        <w:rPr>
          <w:rStyle w:val="FontStyle81"/>
          <w:rFonts w:ascii="Montserrat Medium" w:hAnsi="Montserrat Medium"/>
          <w:b w:val="0"/>
          <w:i w:val="0"/>
          <w:color w:val="auto"/>
          <w:sz w:val="22"/>
          <w:szCs w:val="22"/>
          <w:rPrChange w:id="914" w:author="Mirela Tatar-Sinca" w:date="2019-10-03T14:58:00Z">
            <w:rPr>
              <w:rStyle w:val="FontStyle81"/>
              <w:rFonts w:ascii="Montserrat Medium" w:hAnsi="Montserrat Medium"/>
              <w:b w:val="0"/>
              <w:i w:val="0"/>
              <w:sz w:val="22"/>
              <w:szCs w:val="22"/>
            </w:rPr>
          </w:rPrChange>
        </w:rPr>
        <w:t>Activitatea se realizează cu ajutorul unor utilaje specializate pentru măturat</w:t>
      </w:r>
      <w:r w:rsidR="002C6EA0" w:rsidRPr="00A64CED">
        <w:rPr>
          <w:rStyle w:val="FontStyle81"/>
          <w:rFonts w:ascii="Montserrat Medium" w:hAnsi="Montserrat Medium"/>
          <w:b w:val="0"/>
          <w:i w:val="0"/>
          <w:color w:val="auto"/>
          <w:rPrChange w:id="915" w:author="Mirela Tatar-Sinca" w:date="2019-10-03T14:58:00Z">
            <w:rPr>
              <w:rStyle w:val="FontStyle81"/>
              <w:rFonts w:ascii="Montserrat Medium" w:hAnsi="Montserrat Medium"/>
              <w:b w:val="0"/>
              <w:i w:val="0"/>
            </w:rPr>
          </w:rPrChange>
        </w:rPr>
        <w:t xml:space="preserve"> </w:t>
      </w:r>
      <w:r w:rsidR="002C6EA0" w:rsidRPr="00A64CED">
        <w:rPr>
          <w:rStyle w:val="FontStyle81"/>
          <w:rFonts w:ascii="Montserrat Medium" w:hAnsi="Montserrat Medium"/>
          <w:b w:val="0"/>
          <w:i w:val="0"/>
          <w:color w:val="auto"/>
          <w:sz w:val="22"/>
          <w:szCs w:val="22"/>
          <w:rPrChange w:id="916" w:author="Mirela Tatar-Sinca" w:date="2019-10-03T14:58:00Z">
            <w:rPr>
              <w:rStyle w:val="FontStyle81"/>
              <w:rFonts w:ascii="Montserrat Medium" w:hAnsi="Montserrat Medium"/>
              <w:b w:val="0"/>
              <w:i w:val="0"/>
              <w:sz w:val="22"/>
              <w:szCs w:val="22"/>
            </w:rPr>
          </w:rPrChange>
        </w:rPr>
        <w:t>carosabil respectiv</w:t>
      </w:r>
      <w:r w:rsidR="003243FF" w:rsidRPr="00A64CED">
        <w:rPr>
          <w:rStyle w:val="FontStyle81"/>
          <w:rFonts w:ascii="Montserrat Medium" w:hAnsi="Montserrat Medium"/>
          <w:b w:val="0"/>
          <w:i w:val="0"/>
          <w:color w:val="auto"/>
          <w:sz w:val="22"/>
          <w:szCs w:val="22"/>
          <w:rPrChange w:id="917" w:author="Mirela Tatar-Sinca" w:date="2019-10-03T14:58:00Z">
            <w:rPr>
              <w:rStyle w:val="FontStyle81"/>
              <w:rFonts w:ascii="Montserrat Medium" w:hAnsi="Montserrat Medium"/>
              <w:b w:val="0"/>
              <w:i w:val="0"/>
              <w:sz w:val="22"/>
              <w:szCs w:val="22"/>
            </w:rPr>
          </w:rPrChange>
        </w:rPr>
        <w:t xml:space="preserve"> </w:t>
      </w:r>
      <w:r w:rsidR="002C6EA0" w:rsidRPr="00A64CED">
        <w:rPr>
          <w:rStyle w:val="FontStyle81"/>
          <w:rFonts w:ascii="Montserrat Medium" w:hAnsi="Montserrat Medium"/>
          <w:b w:val="0"/>
          <w:i w:val="0"/>
          <w:color w:val="auto"/>
          <w:sz w:val="22"/>
          <w:szCs w:val="22"/>
          <w:rPrChange w:id="918" w:author="Mirela Tatar-Sinca" w:date="2019-10-03T14:58:00Z">
            <w:rPr>
              <w:rStyle w:val="FontStyle81"/>
              <w:rFonts w:ascii="Montserrat Medium" w:hAnsi="Montserrat Medium"/>
              <w:b w:val="0"/>
              <w:i w:val="0"/>
              <w:sz w:val="22"/>
              <w:szCs w:val="22"/>
            </w:rPr>
          </w:rPrChange>
        </w:rPr>
        <w:t>măturat trotuare, prevăzute cu dispozitive adaptate pe autovehicule - autoperii colectoare echipate</w:t>
      </w:r>
      <w:r w:rsidR="003243FF" w:rsidRPr="00A64CED">
        <w:rPr>
          <w:rStyle w:val="FontStyle81"/>
          <w:rFonts w:ascii="Montserrat Medium" w:hAnsi="Montserrat Medium"/>
          <w:b w:val="0"/>
          <w:i w:val="0"/>
          <w:color w:val="auto"/>
          <w:sz w:val="22"/>
          <w:szCs w:val="22"/>
          <w:rPrChange w:id="919" w:author="Mirela Tatar-Sinca" w:date="2019-10-03T14:58:00Z">
            <w:rPr>
              <w:rStyle w:val="FontStyle81"/>
              <w:rFonts w:ascii="Montserrat Medium" w:hAnsi="Montserrat Medium"/>
              <w:b w:val="0"/>
              <w:i w:val="0"/>
              <w:sz w:val="22"/>
              <w:szCs w:val="22"/>
            </w:rPr>
          </w:rPrChange>
        </w:rPr>
        <w:t xml:space="preserve"> </w:t>
      </w:r>
      <w:r w:rsidR="002C6EA0" w:rsidRPr="00A64CED">
        <w:rPr>
          <w:rStyle w:val="FontStyle81"/>
          <w:rFonts w:ascii="Montserrat Medium" w:hAnsi="Montserrat Medium"/>
          <w:b w:val="0"/>
          <w:i w:val="0"/>
          <w:color w:val="auto"/>
          <w:sz w:val="22"/>
          <w:szCs w:val="22"/>
          <w:rPrChange w:id="920" w:author="Mirela Tatar-Sinca" w:date="2019-10-03T14:58:00Z">
            <w:rPr>
              <w:rStyle w:val="FontStyle81"/>
              <w:rFonts w:ascii="Montserrat Medium" w:hAnsi="Montserrat Medium"/>
              <w:b w:val="0"/>
              <w:i w:val="0"/>
              <w:sz w:val="22"/>
              <w:szCs w:val="22"/>
            </w:rPr>
          </w:rPrChange>
        </w:rPr>
        <w:t>cu perii cilindrice şi circulare, sistem de umectare şi aspirare.</w:t>
      </w:r>
    </w:p>
    <w:p w:rsidR="0027635C" w:rsidRPr="00A64CED" w:rsidRDefault="008B1D0B" w:rsidP="00D36303">
      <w:pPr>
        <w:jc w:val="both"/>
        <w:rPr>
          <w:rStyle w:val="FontStyle81"/>
          <w:rFonts w:ascii="Montserrat Medium" w:hAnsi="Montserrat Medium"/>
          <w:b w:val="0"/>
          <w:i w:val="0"/>
          <w:color w:val="auto"/>
          <w:sz w:val="22"/>
          <w:szCs w:val="22"/>
          <w:rPrChange w:id="921" w:author="Mirela Tatar-Sinca" w:date="2019-10-03T14:58:00Z">
            <w:rPr>
              <w:rStyle w:val="FontStyle81"/>
              <w:rFonts w:ascii="Montserrat Medium" w:hAnsi="Montserrat Medium"/>
              <w:b w:val="0"/>
              <w:i w:val="0"/>
              <w:sz w:val="22"/>
              <w:szCs w:val="22"/>
            </w:rPr>
          </w:rPrChange>
        </w:rPr>
      </w:pPr>
      <w:r w:rsidRPr="00A64CED">
        <w:rPr>
          <w:rStyle w:val="FontStyle81"/>
          <w:rFonts w:ascii="Montserrat Medium" w:hAnsi="Montserrat Medium"/>
          <w:i w:val="0"/>
          <w:color w:val="auto"/>
          <w:sz w:val="22"/>
          <w:szCs w:val="22"/>
          <w:rPrChange w:id="922" w:author="Mirela Tatar-Sinca" w:date="2019-10-03T14:58:00Z">
            <w:rPr>
              <w:rStyle w:val="FontStyle81"/>
              <w:rFonts w:ascii="Montserrat Medium" w:hAnsi="Montserrat Medium"/>
              <w:i w:val="0"/>
              <w:sz w:val="22"/>
              <w:szCs w:val="22"/>
            </w:rPr>
          </w:rPrChange>
        </w:rPr>
        <w:t>4</w:t>
      </w:r>
      <w:r w:rsidR="003243FF" w:rsidRPr="00A64CED">
        <w:rPr>
          <w:rStyle w:val="FontStyle81"/>
          <w:rFonts w:ascii="Montserrat Medium" w:hAnsi="Montserrat Medium"/>
          <w:i w:val="0"/>
          <w:color w:val="auto"/>
          <w:sz w:val="22"/>
          <w:szCs w:val="22"/>
          <w:rPrChange w:id="923" w:author="Mirela Tatar-Sinca" w:date="2019-10-03T14:58:00Z">
            <w:rPr>
              <w:rStyle w:val="FontStyle81"/>
              <w:rFonts w:ascii="Montserrat Medium" w:hAnsi="Montserrat Medium"/>
              <w:i w:val="0"/>
              <w:sz w:val="22"/>
              <w:szCs w:val="22"/>
            </w:rPr>
          </w:rPrChange>
        </w:rPr>
        <w:t>)</w:t>
      </w:r>
      <w:r w:rsidR="00895461" w:rsidRPr="00A64CED">
        <w:rPr>
          <w:rStyle w:val="FontStyle81"/>
          <w:rFonts w:ascii="Montserrat Medium" w:hAnsi="Montserrat Medium"/>
          <w:color w:val="auto"/>
          <w:sz w:val="22"/>
          <w:szCs w:val="22"/>
          <w:rPrChange w:id="924" w:author="Mirela Tatar-Sinca" w:date="2019-10-03T14:58:00Z">
            <w:rPr>
              <w:rStyle w:val="FontStyle81"/>
              <w:rFonts w:ascii="Montserrat Medium" w:hAnsi="Montserrat Medium"/>
              <w:sz w:val="22"/>
              <w:szCs w:val="22"/>
            </w:rPr>
          </w:rPrChange>
        </w:rPr>
        <w:t xml:space="preserve"> </w:t>
      </w:r>
      <w:r w:rsidR="002C6EA0" w:rsidRPr="00A64CED">
        <w:rPr>
          <w:rStyle w:val="FontStyle81"/>
          <w:rFonts w:ascii="Montserrat Medium" w:hAnsi="Montserrat Medium"/>
          <w:b w:val="0"/>
          <w:i w:val="0"/>
          <w:color w:val="auto"/>
          <w:sz w:val="22"/>
          <w:szCs w:val="22"/>
          <w:rPrChange w:id="925" w:author="Mirela Tatar-Sinca" w:date="2019-10-03T14:58:00Z">
            <w:rPr>
              <w:rStyle w:val="FontStyle81"/>
              <w:rFonts w:ascii="Montserrat Medium" w:hAnsi="Montserrat Medium"/>
              <w:b w:val="0"/>
              <w:i w:val="0"/>
              <w:sz w:val="22"/>
              <w:szCs w:val="22"/>
            </w:rPr>
          </w:rPrChange>
        </w:rPr>
        <w:t>M</w:t>
      </w:r>
      <w:r w:rsidR="0027635C" w:rsidRPr="00A64CED">
        <w:rPr>
          <w:rStyle w:val="FontStyle81"/>
          <w:rFonts w:ascii="Montserrat Medium" w:hAnsi="Montserrat Medium"/>
          <w:b w:val="0"/>
          <w:i w:val="0"/>
          <w:color w:val="auto"/>
          <w:sz w:val="22"/>
          <w:szCs w:val="22"/>
          <w:rPrChange w:id="926" w:author="Mirela Tatar-Sinca" w:date="2019-10-03T14:58:00Z">
            <w:rPr>
              <w:rStyle w:val="FontStyle81"/>
              <w:rFonts w:ascii="Montserrat Medium" w:hAnsi="Montserrat Medium"/>
              <w:b w:val="0"/>
              <w:i w:val="0"/>
              <w:sz w:val="22"/>
              <w:szCs w:val="22"/>
            </w:rPr>
          </w:rPrChange>
        </w:rPr>
        <w:t>ă</w:t>
      </w:r>
      <w:r w:rsidR="002C6EA0" w:rsidRPr="00A64CED">
        <w:rPr>
          <w:rStyle w:val="FontStyle81"/>
          <w:rFonts w:ascii="Montserrat Medium" w:hAnsi="Montserrat Medium"/>
          <w:b w:val="0"/>
          <w:i w:val="0"/>
          <w:color w:val="auto"/>
          <w:sz w:val="22"/>
          <w:szCs w:val="22"/>
          <w:rPrChange w:id="927" w:author="Mirela Tatar-Sinca" w:date="2019-10-03T14:58:00Z">
            <w:rPr>
              <w:rStyle w:val="FontStyle81"/>
              <w:rFonts w:ascii="Montserrat Medium" w:hAnsi="Montserrat Medium"/>
              <w:b w:val="0"/>
              <w:i w:val="0"/>
              <w:sz w:val="22"/>
              <w:szCs w:val="22"/>
            </w:rPr>
          </w:rPrChange>
        </w:rPr>
        <w:t>turatul mecanizat se desfăşoară noaptea</w:t>
      </w:r>
      <w:r w:rsidR="005F2451" w:rsidRPr="00A64CED">
        <w:rPr>
          <w:rStyle w:val="FontStyle81"/>
          <w:rFonts w:ascii="Montserrat Medium" w:hAnsi="Montserrat Medium"/>
          <w:b w:val="0"/>
          <w:i w:val="0"/>
          <w:color w:val="auto"/>
          <w:sz w:val="22"/>
          <w:szCs w:val="22"/>
          <w:rPrChange w:id="928" w:author="Mirela Tatar-Sinca" w:date="2019-10-03T14:58:00Z">
            <w:rPr>
              <w:rStyle w:val="FontStyle81"/>
              <w:rFonts w:ascii="Montserrat Medium" w:hAnsi="Montserrat Medium"/>
              <w:b w:val="0"/>
              <w:i w:val="0"/>
              <w:sz w:val="22"/>
              <w:szCs w:val="22"/>
            </w:rPr>
          </w:rPrChange>
        </w:rPr>
        <w:t xml:space="preserve"> (intervalul orar recomandat orele 22.00-6.00)</w:t>
      </w:r>
      <w:r w:rsidR="002C6EA0" w:rsidRPr="00A64CED">
        <w:rPr>
          <w:rStyle w:val="FontStyle81"/>
          <w:rFonts w:ascii="Montserrat Medium" w:hAnsi="Montserrat Medium"/>
          <w:b w:val="0"/>
          <w:i w:val="0"/>
          <w:color w:val="auto"/>
          <w:sz w:val="22"/>
          <w:szCs w:val="22"/>
          <w:rPrChange w:id="929" w:author="Mirela Tatar-Sinca" w:date="2019-10-03T14:58:00Z">
            <w:rPr>
              <w:rStyle w:val="FontStyle81"/>
              <w:rFonts w:ascii="Montserrat Medium" w:hAnsi="Montserrat Medium"/>
              <w:b w:val="0"/>
              <w:i w:val="0"/>
              <w:sz w:val="22"/>
              <w:szCs w:val="22"/>
            </w:rPr>
          </w:rPrChange>
        </w:rPr>
        <w:t xml:space="preserve">. </w:t>
      </w:r>
    </w:p>
    <w:p w:rsidR="00593338" w:rsidRPr="00A64CED" w:rsidRDefault="0027635C" w:rsidP="00D36303">
      <w:pPr>
        <w:jc w:val="both"/>
        <w:rPr>
          <w:rFonts w:ascii="Montserrat Medium" w:eastAsiaTheme="minorHAnsi" w:hAnsi="Montserrat Medium"/>
          <w:sz w:val="22"/>
          <w:szCs w:val="22"/>
        </w:rPr>
      </w:pPr>
      <w:r w:rsidRPr="00A64CED">
        <w:rPr>
          <w:rStyle w:val="FontStyle81"/>
          <w:rFonts w:ascii="Montserrat Medium" w:hAnsi="Montserrat Medium"/>
          <w:i w:val="0"/>
          <w:color w:val="auto"/>
          <w:sz w:val="22"/>
          <w:szCs w:val="22"/>
          <w:rPrChange w:id="930" w:author="Mirela Tatar-Sinca" w:date="2019-10-03T14:58:00Z">
            <w:rPr>
              <w:rStyle w:val="FontStyle81"/>
              <w:rFonts w:ascii="Montserrat Medium" w:hAnsi="Montserrat Medium"/>
              <w:i w:val="0"/>
              <w:sz w:val="22"/>
              <w:szCs w:val="22"/>
            </w:rPr>
          </w:rPrChange>
        </w:rPr>
        <w:t>5)</w:t>
      </w:r>
      <w:r w:rsidRPr="00A64CED">
        <w:rPr>
          <w:rStyle w:val="FontStyle81"/>
          <w:rFonts w:ascii="Montserrat Medium" w:hAnsi="Montserrat Medium"/>
          <w:b w:val="0"/>
          <w:i w:val="0"/>
          <w:color w:val="auto"/>
          <w:sz w:val="22"/>
          <w:szCs w:val="22"/>
          <w:rPrChange w:id="931" w:author="Mirela Tatar-Sinca" w:date="2019-10-03T14:58:00Z">
            <w:rPr>
              <w:rStyle w:val="FontStyle81"/>
              <w:rFonts w:ascii="Montserrat Medium" w:hAnsi="Montserrat Medium"/>
              <w:b w:val="0"/>
              <w:i w:val="0"/>
              <w:sz w:val="22"/>
              <w:szCs w:val="22"/>
            </w:rPr>
          </w:rPrChange>
        </w:rPr>
        <w:t xml:space="preserve"> </w:t>
      </w:r>
      <w:r w:rsidR="00593338" w:rsidRPr="00A64CED">
        <w:rPr>
          <w:rFonts w:ascii="Montserrat Medium" w:eastAsiaTheme="minorHAnsi" w:hAnsi="Montserrat Medium"/>
          <w:b/>
          <w:sz w:val="22"/>
          <w:szCs w:val="22"/>
        </w:rPr>
        <w:t>Operaţiunea de măturat mecanizat se efectueaz</w:t>
      </w:r>
      <w:r w:rsidR="00D23460" w:rsidRPr="00A64CED">
        <w:rPr>
          <w:rFonts w:ascii="Montserrat Medium" w:eastAsiaTheme="minorHAnsi" w:hAnsi="Montserrat Medium"/>
          <w:b/>
          <w:sz w:val="22"/>
          <w:szCs w:val="22"/>
        </w:rPr>
        <w:t>ă</w:t>
      </w:r>
      <w:r w:rsidR="00593338" w:rsidRPr="00A64CED">
        <w:rPr>
          <w:rFonts w:ascii="Montserrat Medium" w:eastAsiaTheme="minorHAnsi" w:hAnsi="Montserrat Medium"/>
          <w:b/>
          <w:sz w:val="22"/>
          <w:szCs w:val="22"/>
        </w:rPr>
        <w:t xml:space="preserve"> pe toată perioada anului, cu excepţia zilelor cu precipitaţii (ploaie/ninsoare/lapoviţă) sau în care temperatura exterioara este sub cea de îngheţ.</w:t>
      </w:r>
      <w:r w:rsidR="00593338" w:rsidRPr="00A64CED">
        <w:rPr>
          <w:rFonts w:ascii="Montserrat Medium" w:eastAsiaTheme="minorHAnsi" w:hAnsi="Montserrat Medium"/>
          <w:sz w:val="22"/>
          <w:szCs w:val="22"/>
        </w:rPr>
        <w:t xml:space="preserve"> </w:t>
      </w:r>
    </w:p>
    <w:p w:rsidR="00171294" w:rsidRPr="00A64CED" w:rsidRDefault="00D7379E" w:rsidP="00D36303">
      <w:pPr>
        <w:jc w:val="both"/>
        <w:rPr>
          <w:rStyle w:val="FontStyle81"/>
          <w:rFonts w:ascii="Montserrat Medium" w:hAnsi="Montserrat Medium"/>
          <w:b w:val="0"/>
          <w:i w:val="0"/>
          <w:color w:val="auto"/>
          <w:sz w:val="22"/>
          <w:szCs w:val="22"/>
          <w:rPrChange w:id="932" w:author="Mirela Tatar-Sinca" w:date="2019-10-03T14:58:00Z">
            <w:rPr>
              <w:rStyle w:val="FontStyle81"/>
              <w:rFonts w:ascii="Montserrat Medium" w:hAnsi="Montserrat Medium"/>
              <w:b w:val="0"/>
              <w:i w:val="0"/>
              <w:sz w:val="22"/>
              <w:szCs w:val="22"/>
            </w:rPr>
          </w:rPrChange>
        </w:rPr>
      </w:pPr>
      <w:r w:rsidRPr="00A64CED">
        <w:rPr>
          <w:rStyle w:val="FontStyle81"/>
          <w:rFonts w:ascii="Montserrat Medium" w:hAnsi="Montserrat Medium"/>
          <w:i w:val="0"/>
          <w:color w:val="auto"/>
          <w:sz w:val="22"/>
          <w:szCs w:val="22"/>
          <w:rPrChange w:id="933" w:author="Mirela Tatar-Sinca" w:date="2019-10-03T14:58:00Z">
            <w:rPr>
              <w:rStyle w:val="FontStyle81"/>
              <w:rFonts w:ascii="Montserrat Medium" w:hAnsi="Montserrat Medium"/>
              <w:i w:val="0"/>
              <w:sz w:val="22"/>
              <w:szCs w:val="22"/>
            </w:rPr>
          </w:rPrChange>
        </w:rPr>
        <w:t>6</w:t>
      </w:r>
      <w:r w:rsidR="00FE542A" w:rsidRPr="00A64CED">
        <w:rPr>
          <w:rStyle w:val="FontStyle81"/>
          <w:rFonts w:ascii="Montserrat Medium" w:hAnsi="Montserrat Medium"/>
          <w:i w:val="0"/>
          <w:color w:val="auto"/>
          <w:sz w:val="22"/>
          <w:szCs w:val="22"/>
          <w:rPrChange w:id="934" w:author="Mirela Tatar-Sinca" w:date="2019-10-03T14:58:00Z">
            <w:rPr>
              <w:rStyle w:val="FontStyle81"/>
              <w:rFonts w:ascii="Montserrat Medium" w:hAnsi="Montserrat Medium"/>
              <w:i w:val="0"/>
              <w:sz w:val="22"/>
              <w:szCs w:val="22"/>
            </w:rPr>
          </w:rPrChange>
        </w:rPr>
        <w:t>)</w:t>
      </w:r>
      <w:r w:rsidR="00FE542A" w:rsidRPr="00A64CED">
        <w:rPr>
          <w:rStyle w:val="FontStyle81"/>
          <w:rFonts w:ascii="Montserrat Medium" w:hAnsi="Montserrat Medium"/>
          <w:b w:val="0"/>
          <w:i w:val="0"/>
          <w:color w:val="auto"/>
          <w:sz w:val="22"/>
          <w:szCs w:val="22"/>
          <w:rPrChange w:id="935" w:author="Mirela Tatar-Sinca" w:date="2019-10-03T14:58:00Z">
            <w:rPr>
              <w:rStyle w:val="FontStyle81"/>
              <w:rFonts w:ascii="Montserrat Medium" w:hAnsi="Montserrat Medium"/>
              <w:b w:val="0"/>
              <w:i w:val="0"/>
              <w:sz w:val="22"/>
              <w:szCs w:val="22"/>
            </w:rPr>
          </w:rPrChange>
        </w:rPr>
        <w:t xml:space="preserve"> </w:t>
      </w:r>
      <w:r w:rsidR="00171294" w:rsidRPr="00A64CED">
        <w:rPr>
          <w:rStyle w:val="FontStyle81"/>
          <w:rFonts w:ascii="Montserrat Medium" w:hAnsi="Montserrat Medium"/>
          <w:b w:val="0"/>
          <w:i w:val="0"/>
          <w:color w:val="auto"/>
          <w:sz w:val="22"/>
          <w:szCs w:val="22"/>
          <w:rPrChange w:id="936" w:author="Mirela Tatar-Sinca" w:date="2019-10-03T14:58:00Z">
            <w:rPr>
              <w:rStyle w:val="FontStyle81"/>
              <w:rFonts w:ascii="Montserrat Medium" w:hAnsi="Montserrat Medium"/>
              <w:b w:val="0"/>
              <w:i w:val="0"/>
              <w:sz w:val="22"/>
              <w:szCs w:val="22"/>
            </w:rPr>
          </w:rPrChange>
        </w:rPr>
        <w:t xml:space="preserve">Operaţiunea constă în: </w:t>
      </w:r>
    </w:p>
    <w:p w:rsidR="00FC70E1" w:rsidRPr="00A64CED" w:rsidRDefault="005F3C8B" w:rsidP="00D36303">
      <w:pPr>
        <w:jc w:val="both"/>
        <w:rPr>
          <w:rStyle w:val="FontStyle81"/>
          <w:rFonts w:ascii="Montserrat Medium" w:eastAsiaTheme="minorHAnsi" w:hAnsi="Montserrat Medium"/>
          <w:b w:val="0"/>
          <w:bCs w:val="0"/>
          <w:i w:val="0"/>
          <w:iCs w:val="0"/>
          <w:color w:val="auto"/>
          <w:sz w:val="22"/>
          <w:szCs w:val="22"/>
        </w:rPr>
      </w:pPr>
      <w:r w:rsidRPr="00A64CED">
        <w:rPr>
          <w:rStyle w:val="FontStyle81"/>
          <w:rFonts w:ascii="Montserrat Medium" w:hAnsi="Montserrat Medium"/>
          <w:i w:val="0"/>
          <w:color w:val="auto"/>
          <w:sz w:val="22"/>
          <w:szCs w:val="22"/>
          <w:rPrChange w:id="937" w:author="Mirela Tatar-Sinca" w:date="2019-10-03T14:58:00Z">
            <w:rPr>
              <w:rStyle w:val="FontStyle81"/>
              <w:rFonts w:ascii="Montserrat Medium" w:hAnsi="Montserrat Medium"/>
              <w:i w:val="0"/>
              <w:sz w:val="22"/>
              <w:szCs w:val="22"/>
            </w:rPr>
          </w:rPrChange>
        </w:rPr>
        <w:t>a)</w:t>
      </w:r>
      <w:r w:rsidRPr="00A64CED">
        <w:rPr>
          <w:rStyle w:val="FontStyle81"/>
          <w:rFonts w:ascii="Montserrat Medium" w:hAnsi="Montserrat Medium"/>
          <w:b w:val="0"/>
          <w:i w:val="0"/>
          <w:color w:val="auto"/>
          <w:sz w:val="22"/>
          <w:szCs w:val="22"/>
          <w:rPrChange w:id="938" w:author="Mirela Tatar-Sinca" w:date="2019-10-03T14:58:00Z">
            <w:rPr>
              <w:rStyle w:val="FontStyle81"/>
              <w:rFonts w:ascii="Montserrat Medium" w:hAnsi="Montserrat Medium"/>
              <w:b w:val="0"/>
              <w:i w:val="0"/>
              <w:sz w:val="22"/>
              <w:szCs w:val="22"/>
            </w:rPr>
          </w:rPrChange>
        </w:rPr>
        <w:t xml:space="preserve"> </w:t>
      </w:r>
      <w:r w:rsidR="002C6EA0" w:rsidRPr="00A64CED">
        <w:rPr>
          <w:rStyle w:val="FontStyle81"/>
          <w:rFonts w:ascii="Montserrat Medium" w:hAnsi="Montserrat Medium"/>
          <w:i w:val="0"/>
          <w:color w:val="auto"/>
          <w:sz w:val="22"/>
          <w:szCs w:val="22"/>
          <w:rPrChange w:id="939" w:author="Mirela Tatar-Sinca" w:date="2019-10-03T14:58:00Z">
            <w:rPr>
              <w:rStyle w:val="FontStyle81"/>
              <w:rFonts w:ascii="Montserrat Medium" w:hAnsi="Montserrat Medium"/>
              <w:i w:val="0"/>
              <w:sz w:val="22"/>
              <w:szCs w:val="22"/>
            </w:rPr>
          </w:rPrChange>
        </w:rPr>
        <w:t>executarea măturării</w:t>
      </w:r>
      <w:r w:rsidR="002C6EA0" w:rsidRPr="00A64CED">
        <w:rPr>
          <w:rStyle w:val="FontStyle81"/>
          <w:rFonts w:ascii="Montserrat Medium" w:hAnsi="Montserrat Medium"/>
          <w:b w:val="0"/>
          <w:i w:val="0"/>
          <w:color w:val="auto"/>
          <w:sz w:val="22"/>
          <w:szCs w:val="22"/>
          <w:rPrChange w:id="940" w:author="Mirela Tatar-Sinca" w:date="2019-10-03T14:58:00Z">
            <w:rPr>
              <w:rStyle w:val="FontStyle81"/>
              <w:rFonts w:ascii="Montserrat Medium" w:hAnsi="Montserrat Medium"/>
              <w:b w:val="0"/>
              <w:i w:val="0"/>
              <w:sz w:val="22"/>
              <w:szCs w:val="22"/>
            </w:rPr>
          </w:rPrChange>
        </w:rPr>
        <w:t xml:space="preserve"> carosabilului pe o lăţime de minim 2 m de la rigolă şi a</w:t>
      </w:r>
      <w:r w:rsidR="00FE542A" w:rsidRPr="00A64CED">
        <w:rPr>
          <w:rStyle w:val="FontStyle81"/>
          <w:rFonts w:ascii="Montserrat Medium" w:hAnsi="Montserrat Medium"/>
          <w:b w:val="0"/>
          <w:i w:val="0"/>
          <w:color w:val="auto"/>
          <w:sz w:val="22"/>
          <w:szCs w:val="22"/>
          <w:rPrChange w:id="941" w:author="Mirela Tatar-Sinca" w:date="2019-10-03T14:58:00Z">
            <w:rPr>
              <w:rStyle w:val="FontStyle81"/>
              <w:rFonts w:ascii="Montserrat Medium" w:hAnsi="Montserrat Medium"/>
              <w:b w:val="0"/>
              <w:i w:val="0"/>
              <w:sz w:val="22"/>
              <w:szCs w:val="22"/>
            </w:rPr>
          </w:rPrChange>
        </w:rPr>
        <w:t xml:space="preserve"> </w:t>
      </w:r>
      <w:r w:rsidR="002C6EA0" w:rsidRPr="00A64CED">
        <w:rPr>
          <w:rStyle w:val="FontStyle81"/>
          <w:rFonts w:ascii="Montserrat Medium" w:hAnsi="Montserrat Medium"/>
          <w:b w:val="0"/>
          <w:i w:val="0"/>
          <w:color w:val="auto"/>
          <w:sz w:val="22"/>
          <w:szCs w:val="22"/>
          <w:rPrChange w:id="942" w:author="Mirela Tatar-Sinca" w:date="2019-10-03T14:58:00Z">
            <w:rPr>
              <w:rStyle w:val="FontStyle81"/>
              <w:rFonts w:ascii="Montserrat Medium" w:hAnsi="Montserrat Medium"/>
              <w:b w:val="0"/>
              <w:i w:val="0"/>
              <w:sz w:val="22"/>
              <w:szCs w:val="22"/>
            </w:rPr>
          </w:rPrChange>
        </w:rPr>
        <w:t>trotuarului în totalitate. Lăţimea de lucru pentr</w:t>
      </w:r>
      <w:r w:rsidR="005D6511" w:rsidRPr="00A64CED">
        <w:rPr>
          <w:rStyle w:val="FontStyle81"/>
          <w:rFonts w:ascii="Montserrat Medium" w:hAnsi="Montserrat Medium"/>
          <w:b w:val="0"/>
          <w:i w:val="0"/>
          <w:color w:val="auto"/>
          <w:sz w:val="22"/>
          <w:szCs w:val="22"/>
          <w:rPrChange w:id="943" w:author="Mirela Tatar-Sinca" w:date="2019-10-03T14:58:00Z">
            <w:rPr>
              <w:rStyle w:val="FontStyle81"/>
              <w:rFonts w:ascii="Montserrat Medium" w:hAnsi="Montserrat Medium"/>
              <w:b w:val="0"/>
              <w:i w:val="0"/>
              <w:sz w:val="22"/>
              <w:szCs w:val="22"/>
            </w:rPr>
          </w:rPrChange>
        </w:rPr>
        <w:t xml:space="preserve">u o automăturătoare este de </w:t>
      </w:r>
      <w:r w:rsidR="00FF7766" w:rsidRPr="00A64CED">
        <w:rPr>
          <w:rStyle w:val="FontStyle81"/>
          <w:rFonts w:ascii="Montserrat Medium" w:hAnsi="Montserrat Medium"/>
          <w:b w:val="0"/>
          <w:i w:val="0"/>
          <w:color w:val="auto"/>
          <w:sz w:val="22"/>
          <w:szCs w:val="22"/>
          <w:rPrChange w:id="944" w:author="Mirela Tatar-Sinca" w:date="2019-10-03T14:58:00Z">
            <w:rPr>
              <w:rStyle w:val="FontStyle81"/>
              <w:rFonts w:ascii="Montserrat Medium" w:hAnsi="Montserrat Medium"/>
              <w:b w:val="0"/>
              <w:i w:val="0"/>
              <w:sz w:val="22"/>
              <w:szCs w:val="22"/>
            </w:rPr>
          </w:rPrChange>
        </w:rPr>
        <w:t xml:space="preserve">minim </w:t>
      </w:r>
      <w:r w:rsidR="00D72060" w:rsidRPr="00A64CED">
        <w:rPr>
          <w:rStyle w:val="FontStyle81"/>
          <w:rFonts w:ascii="Montserrat Medium" w:hAnsi="Montserrat Medium"/>
          <w:b w:val="0"/>
          <w:i w:val="0"/>
          <w:color w:val="auto"/>
          <w:sz w:val="22"/>
          <w:szCs w:val="22"/>
          <w:rPrChange w:id="945" w:author="Mirela Tatar-Sinca" w:date="2019-10-03T14:58:00Z">
            <w:rPr>
              <w:rStyle w:val="FontStyle81"/>
              <w:rFonts w:ascii="Montserrat Medium" w:hAnsi="Montserrat Medium"/>
              <w:b w:val="0"/>
              <w:i w:val="0"/>
              <w:sz w:val="22"/>
              <w:szCs w:val="22"/>
            </w:rPr>
          </w:rPrChange>
        </w:rPr>
        <w:t xml:space="preserve">2 m. </w:t>
      </w:r>
      <w:r w:rsidR="00D72060" w:rsidRPr="00A64CED">
        <w:rPr>
          <w:rFonts w:ascii="Montserrat Medium" w:eastAsiaTheme="minorHAnsi" w:hAnsi="Montserrat Medium"/>
          <w:sz w:val="22"/>
          <w:szCs w:val="22"/>
        </w:rPr>
        <w:t xml:space="preserve">La apariţia unei dâre de noroi, rezultată din motive obiective (înfundarea aspiratorului), şoferul este obligat să oprească imediat automăturatoarea şi să înlăture cauza care </w:t>
      </w:r>
      <w:r w:rsidR="00B14600" w:rsidRPr="00A64CED">
        <w:rPr>
          <w:rFonts w:ascii="Montserrat Medium" w:eastAsiaTheme="minorHAnsi" w:hAnsi="Montserrat Medium"/>
          <w:sz w:val="22"/>
          <w:szCs w:val="22"/>
        </w:rPr>
        <w:t xml:space="preserve">a </w:t>
      </w:r>
      <w:r w:rsidR="00D72060" w:rsidRPr="00A64CED">
        <w:rPr>
          <w:rFonts w:ascii="Montserrat Medium" w:eastAsiaTheme="minorHAnsi" w:hAnsi="Montserrat Medium"/>
          <w:sz w:val="22"/>
          <w:szCs w:val="22"/>
        </w:rPr>
        <w:t>adus la apariţia acestui fenomen;</w:t>
      </w:r>
    </w:p>
    <w:p w:rsidR="005F3C8B" w:rsidRPr="00A64CED" w:rsidRDefault="005F3C8B" w:rsidP="00D36303">
      <w:pPr>
        <w:jc w:val="both"/>
        <w:rPr>
          <w:rStyle w:val="FontStyle81"/>
          <w:rFonts w:ascii="Montserrat Medium" w:hAnsi="Montserrat Medium"/>
          <w:b w:val="0"/>
          <w:i w:val="0"/>
          <w:color w:val="auto"/>
          <w:sz w:val="22"/>
          <w:szCs w:val="22"/>
          <w:rPrChange w:id="946" w:author="Mirela Tatar-Sinca" w:date="2019-10-03T14:58:00Z">
            <w:rPr>
              <w:rStyle w:val="FontStyle81"/>
              <w:rFonts w:ascii="Montserrat Medium" w:hAnsi="Montserrat Medium"/>
              <w:b w:val="0"/>
              <w:i w:val="0"/>
              <w:sz w:val="22"/>
              <w:szCs w:val="22"/>
            </w:rPr>
          </w:rPrChange>
        </w:rPr>
      </w:pPr>
      <w:r w:rsidRPr="00A64CED">
        <w:rPr>
          <w:rStyle w:val="FontStyle81"/>
          <w:rFonts w:ascii="Montserrat Medium" w:hAnsi="Montserrat Medium"/>
          <w:i w:val="0"/>
          <w:color w:val="auto"/>
          <w:sz w:val="22"/>
          <w:szCs w:val="22"/>
          <w:rPrChange w:id="947" w:author="Mirela Tatar-Sinca" w:date="2019-10-03T14:58:00Z">
            <w:rPr>
              <w:rStyle w:val="FontStyle81"/>
              <w:rFonts w:ascii="Montserrat Medium" w:hAnsi="Montserrat Medium"/>
              <w:i w:val="0"/>
              <w:sz w:val="22"/>
              <w:szCs w:val="22"/>
            </w:rPr>
          </w:rPrChange>
        </w:rPr>
        <w:t>b)</w:t>
      </w:r>
      <w:r w:rsidRPr="00A64CED">
        <w:rPr>
          <w:rStyle w:val="FontStyle81"/>
          <w:rFonts w:ascii="Montserrat Medium" w:hAnsi="Montserrat Medium"/>
          <w:b w:val="0"/>
          <w:i w:val="0"/>
          <w:color w:val="auto"/>
          <w:sz w:val="22"/>
          <w:szCs w:val="22"/>
          <w:rPrChange w:id="948" w:author="Mirela Tatar-Sinca" w:date="2019-10-03T14:58:00Z">
            <w:rPr>
              <w:rStyle w:val="FontStyle81"/>
              <w:rFonts w:ascii="Montserrat Medium" w:hAnsi="Montserrat Medium"/>
              <w:b w:val="0"/>
              <w:i w:val="0"/>
              <w:sz w:val="22"/>
              <w:szCs w:val="22"/>
            </w:rPr>
          </w:rPrChange>
        </w:rPr>
        <w:t xml:space="preserve"> </w:t>
      </w:r>
      <w:r w:rsidR="005D6511" w:rsidRPr="00A64CED">
        <w:rPr>
          <w:rStyle w:val="FontStyle81"/>
          <w:rFonts w:ascii="Montserrat Medium" w:hAnsi="Montserrat Medium"/>
          <w:i w:val="0"/>
          <w:color w:val="auto"/>
          <w:sz w:val="22"/>
          <w:szCs w:val="22"/>
          <w:rPrChange w:id="949" w:author="Mirela Tatar-Sinca" w:date="2019-10-03T14:58:00Z">
            <w:rPr>
              <w:rStyle w:val="FontStyle81"/>
              <w:rFonts w:ascii="Montserrat Medium" w:hAnsi="Montserrat Medium"/>
              <w:i w:val="0"/>
              <w:sz w:val="22"/>
              <w:szCs w:val="22"/>
            </w:rPr>
          </w:rPrChange>
        </w:rPr>
        <w:t>transportul</w:t>
      </w:r>
      <w:r w:rsidR="00EF599C" w:rsidRPr="00A64CED">
        <w:rPr>
          <w:rStyle w:val="FontStyle81"/>
          <w:rFonts w:ascii="Montserrat Medium" w:hAnsi="Montserrat Medium"/>
          <w:i w:val="0"/>
          <w:color w:val="auto"/>
          <w:sz w:val="22"/>
          <w:szCs w:val="22"/>
          <w:rPrChange w:id="950" w:author="Mirela Tatar-Sinca" w:date="2019-10-03T14:58:00Z">
            <w:rPr>
              <w:rStyle w:val="FontStyle81"/>
              <w:rFonts w:ascii="Montserrat Medium" w:hAnsi="Montserrat Medium"/>
              <w:i w:val="0"/>
              <w:sz w:val="22"/>
              <w:szCs w:val="22"/>
            </w:rPr>
          </w:rPrChange>
        </w:rPr>
        <w:t xml:space="preserve"> şi eliminarea</w:t>
      </w:r>
      <w:r w:rsidR="005D6511" w:rsidRPr="00A64CED">
        <w:rPr>
          <w:rStyle w:val="FontStyle81"/>
          <w:rFonts w:ascii="Montserrat Medium" w:hAnsi="Montserrat Medium"/>
          <w:b w:val="0"/>
          <w:i w:val="0"/>
          <w:color w:val="auto"/>
          <w:sz w:val="22"/>
          <w:szCs w:val="22"/>
          <w:rPrChange w:id="951" w:author="Mirela Tatar-Sinca" w:date="2019-10-03T14:58:00Z">
            <w:rPr>
              <w:rStyle w:val="FontStyle81"/>
              <w:rFonts w:ascii="Montserrat Medium" w:hAnsi="Montserrat Medium"/>
              <w:b w:val="0"/>
              <w:i w:val="0"/>
              <w:sz w:val="22"/>
              <w:szCs w:val="22"/>
            </w:rPr>
          </w:rPrChange>
        </w:rPr>
        <w:t xml:space="preserve"> deşeurilor la depozitul autorizat,</w:t>
      </w:r>
    </w:p>
    <w:p w:rsidR="001E1101" w:rsidRPr="00A64CED" w:rsidRDefault="00D7379E"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7</w:t>
      </w:r>
      <w:r w:rsidR="00E743AC" w:rsidRPr="00A64CED">
        <w:rPr>
          <w:rFonts w:ascii="Montserrat Medium" w:eastAsiaTheme="minorHAnsi" w:hAnsi="Montserrat Medium"/>
          <w:b/>
          <w:sz w:val="22"/>
          <w:szCs w:val="22"/>
        </w:rPr>
        <w:t>)</w:t>
      </w:r>
      <w:r w:rsidR="00E743AC" w:rsidRPr="00A64CED">
        <w:rPr>
          <w:rFonts w:ascii="Montserrat Medium" w:eastAsiaTheme="minorHAnsi" w:hAnsi="Montserrat Medium"/>
          <w:sz w:val="22"/>
          <w:szCs w:val="22"/>
        </w:rPr>
        <w:t xml:space="preserve"> </w:t>
      </w:r>
      <w:r w:rsidR="001E1101" w:rsidRPr="00A64CED">
        <w:rPr>
          <w:rFonts w:ascii="Montserrat Medium" w:eastAsiaTheme="minorHAnsi" w:hAnsi="Montserrat Medium"/>
          <w:sz w:val="22"/>
          <w:szCs w:val="22"/>
        </w:rPr>
        <w:t xml:space="preserve">Recepţia serviciilor de la activitatea de măturat mecanizat se stabileşte de comun acord între </w:t>
      </w:r>
      <w:r w:rsidR="003D2E18" w:rsidRPr="00A64CED">
        <w:rPr>
          <w:rFonts w:ascii="Montserrat Medium" w:eastAsiaTheme="minorHAnsi" w:hAnsi="Montserrat Medium"/>
          <w:sz w:val="22"/>
          <w:szCs w:val="22"/>
        </w:rPr>
        <w:t>Autoritatea Contractantă</w:t>
      </w:r>
      <w:r w:rsidR="001E1101" w:rsidRPr="00A64CED">
        <w:rPr>
          <w:rFonts w:ascii="Montserrat Medium" w:eastAsiaTheme="minorHAnsi" w:hAnsi="Montserrat Medium"/>
          <w:sz w:val="22"/>
          <w:szCs w:val="22"/>
        </w:rPr>
        <w:t xml:space="preserve"> şi </w:t>
      </w:r>
      <w:r w:rsidR="003D2E18" w:rsidRPr="00A64CED">
        <w:rPr>
          <w:rFonts w:ascii="Montserrat Medium" w:eastAsiaTheme="minorHAnsi" w:hAnsi="Montserrat Medium"/>
          <w:sz w:val="22"/>
          <w:szCs w:val="22"/>
        </w:rPr>
        <w:t>Operator</w:t>
      </w:r>
      <w:r w:rsidR="001E1101" w:rsidRPr="00A64CED">
        <w:rPr>
          <w:rFonts w:ascii="Montserrat Medium" w:eastAsiaTheme="minorHAnsi" w:hAnsi="Montserrat Medium"/>
          <w:sz w:val="22"/>
          <w:szCs w:val="22"/>
        </w:rPr>
        <w:t>.</w:t>
      </w:r>
    </w:p>
    <w:p w:rsidR="00E743AC" w:rsidRPr="00A64CED" w:rsidRDefault="00D7379E"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8</w:t>
      </w:r>
      <w:r w:rsidR="00E743AC" w:rsidRPr="00A64CED">
        <w:rPr>
          <w:rFonts w:ascii="Montserrat Medium" w:eastAsiaTheme="minorHAnsi" w:hAnsi="Montserrat Medium"/>
          <w:b/>
          <w:sz w:val="22"/>
          <w:szCs w:val="22"/>
        </w:rPr>
        <w:t>)</w:t>
      </w:r>
      <w:r w:rsidR="00E743AC" w:rsidRPr="00A64CED">
        <w:rPr>
          <w:rFonts w:ascii="Montserrat Medium" w:eastAsiaTheme="minorHAnsi" w:hAnsi="Montserrat Medium"/>
          <w:sz w:val="22"/>
          <w:szCs w:val="22"/>
        </w:rPr>
        <w:t xml:space="preserve"> La recepţia activităţii de mătur</w:t>
      </w:r>
      <w:r w:rsidR="001478C4" w:rsidRPr="00A64CED">
        <w:rPr>
          <w:rFonts w:ascii="Montserrat Medium" w:eastAsiaTheme="minorHAnsi" w:hAnsi="Montserrat Medium"/>
          <w:sz w:val="22"/>
          <w:szCs w:val="22"/>
        </w:rPr>
        <w:t>at mecanizat se iau în calcul</w:t>
      </w:r>
      <w:r w:rsidR="00FE185A" w:rsidRPr="00A64CED">
        <w:rPr>
          <w:rFonts w:ascii="Montserrat Medium" w:eastAsiaTheme="minorHAnsi" w:hAnsi="Montserrat Medium"/>
          <w:sz w:val="22"/>
          <w:szCs w:val="22"/>
        </w:rPr>
        <w:t xml:space="preserve"> următoarele</w:t>
      </w:r>
      <w:r w:rsidR="00E743AC" w:rsidRPr="00A64CED">
        <w:rPr>
          <w:rFonts w:ascii="Montserrat Medium" w:eastAsiaTheme="minorHAnsi" w:hAnsi="Montserrat Medium"/>
          <w:sz w:val="22"/>
          <w:szCs w:val="22"/>
        </w:rPr>
        <w:t>:</w:t>
      </w:r>
    </w:p>
    <w:p w:rsidR="009377B1" w:rsidRPr="00A64CED" w:rsidRDefault="00E743A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 xml:space="preserve">a) </w:t>
      </w:r>
      <w:r w:rsidR="00605387" w:rsidRPr="00A64CED">
        <w:rPr>
          <w:rFonts w:ascii="Montserrat Medium" w:eastAsiaTheme="minorHAnsi" w:hAnsi="Montserrat Medium"/>
          <w:sz w:val="22"/>
          <w:szCs w:val="22"/>
        </w:rPr>
        <w:t>Existenţa</w:t>
      </w:r>
      <w:r w:rsidRPr="00A64CED">
        <w:rPr>
          <w:rFonts w:ascii="Montserrat Medium" w:eastAsiaTheme="minorHAnsi" w:hAnsi="Montserrat Medium"/>
          <w:sz w:val="22"/>
          <w:szCs w:val="22"/>
        </w:rPr>
        <w:t xml:space="preserve"> unei dâre de noroi</w:t>
      </w:r>
      <w:r w:rsidR="00D36C73" w:rsidRPr="00A64CED">
        <w:rPr>
          <w:rFonts w:ascii="Montserrat Medium" w:eastAsiaTheme="minorHAnsi" w:hAnsi="Montserrat Medium"/>
          <w:sz w:val="22"/>
          <w:szCs w:val="22"/>
        </w:rPr>
        <w:t>, care</w:t>
      </w:r>
      <w:r w:rsidRPr="00A64CED">
        <w:rPr>
          <w:rFonts w:ascii="Montserrat Medium" w:eastAsiaTheme="minorHAnsi" w:hAnsi="Montserrat Medium"/>
          <w:sz w:val="22"/>
          <w:szCs w:val="22"/>
        </w:rPr>
        <w:t xml:space="preserve"> constituie o </w:t>
      </w:r>
      <w:r w:rsidR="00913720" w:rsidRPr="00A64CED">
        <w:rPr>
          <w:rFonts w:ascii="Montserrat Medium" w:eastAsiaTheme="minorHAnsi" w:hAnsi="Montserrat Medium"/>
          <w:sz w:val="22"/>
          <w:szCs w:val="22"/>
        </w:rPr>
        <w:t>neconformitate</w:t>
      </w:r>
      <w:r w:rsidRPr="00A64CED">
        <w:rPr>
          <w:rFonts w:ascii="Montserrat Medium" w:eastAsiaTheme="minorHAnsi" w:hAnsi="Montserrat Medium"/>
          <w:sz w:val="22"/>
          <w:szCs w:val="22"/>
        </w:rPr>
        <w:t xml:space="preserve"> şi se scade din </w:t>
      </w:r>
      <w:r w:rsidR="00D36C73" w:rsidRPr="00A64CED">
        <w:rPr>
          <w:rFonts w:ascii="Montserrat Medium" w:eastAsiaTheme="minorHAnsi" w:hAnsi="Montserrat Medium"/>
          <w:sz w:val="22"/>
          <w:szCs w:val="22"/>
        </w:rPr>
        <w:t>suprafaţa programată</w:t>
      </w:r>
      <w:r w:rsidR="009377B1"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w:t>
      </w:r>
    </w:p>
    <w:p w:rsidR="00913720" w:rsidRPr="00A64CED" w:rsidRDefault="00C72E9D"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b)</w:t>
      </w:r>
      <w:r w:rsidR="00913720" w:rsidRPr="00A64CED">
        <w:rPr>
          <w:rFonts w:ascii="Montserrat Medium" w:eastAsiaTheme="minorHAnsi" w:hAnsi="Montserrat Medium"/>
          <w:sz w:val="22"/>
          <w:szCs w:val="22"/>
        </w:rPr>
        <w:t xml:space="preserve"> Suprafeţele ocupate aferente maşinilor staţionate pe carosabil vor fi scăzute din suprafaţa programată.</w:t>
      </w:r>
    </w:p>
    <w:p w:rsidR="00E743AC" w:rsidRPr="00A64CED" w:rsidRDefault="00D7379E"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lastRenderedPageBreak/>
        <w:t>9</w:t>
      </w:r>
      <w:r w:rsidR="00E743AC" w:rsidRPr="00A64CED">
        <w:rPr>
          <w:rFonts w:ascii="Montserrat Medium" w:eastAsiaTheme="minorHAnsi" w:hAnsi="Montserrat Medium"/>
          <w:b/>
          <w:sz w:val="22"/>
          <w:szCs w:val="22"/>
        </w:rPr>
        <w:t>)</w:t>
      </w:r>
      <w:r w:rsidR="00C72E9D"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Automăturăto</w:t>
      </w:r>
      <w:r w:rsidR="00F9773C" w:rsidRPr="00A64CED">
        <w:rPr>
          <w:rFonts w:ascii="Montserrat Medium" w:eastAsiaTheme="minorHAnsi" w:hAnsi="Montserrat Medium"/>
          <w:sz w:val="22"/>
          <w:szCs w:val="22"/>
        </w:rPr>
        <w:t>arele</w:t>
      </w:r>
      <w:r w:rsidR="00E743AC" w:rsidRPr="00A64CED">
        <w:rPr>
          <w:rFonts w:ascii="Montserrat Medium" w:eastAsiaTheme="minorHAnsi" w:hAnsi="Montserrat Medium"/>
          <w:sz w:val="22"/>
          <w:szCs w:val="22"/>
        </w:rPr>
        <w:t xml:space="preserve"> trebuie să se încadreze în norma de poluare a motorului </w:t>
      </w:r>
      <w:r w:rsidR="00F9773C" w:rsidRPr="00A64CED">
        <w:rPr>
          <w:rFonts w:ascii="Montserrat Medium" w:eastAsiaTheme="minorHAnsi" w:hAnsi="Montserrat Medium"/>
          <w:sz w:val="22"/>
          <w:szCs w:val="22"/>
        </w:rPr>
        <w:t xml:space="preserve">minim </w:t>
      </w:r>
      <w:r w:rsidR="00E743AC" w:rsidRPr="00A64CED">
        <w:rPr>
          <w:rFonts w:ascii="Montserrat Medium" w:eastAsiaTheme="minorHAnsi" w:hAnsi="Montserrat Medium"/>
          <w:sz w:val="22"/>
          <w:szCs w:val="22"/>
        </w:rPr>
        <w:t xml:space="preserve">Euro </w:t>
      </w:r>
      <w:r w:rsidR="008947FC" w:rsidRPr="00A64CED">
        <w:rPr>
          <w:rFonts w:ascii="Montserrat Medium" w:eastAsiaTheme="minorHAnsi" w:hAnsi="Montserrat Medium"/>
          <w:sz w:val="22"/>
          <w:szCs w:val="22"/>
        </w:rPr>
        <w:t>3</w:t>
      </w:r>
      <w:r w:rsidR="00E743AC" w:rsidRPr="00A64CED">
        <w:rPr>
          <w:rFonts w:ascii="Montserrat Medium" w:eastAsiaTheme="minorHAnsi" w:hAnsi="Montserrat Medium"/>
          <w:sz w:val="22"/>
          <w:szCs w:val="22"/>
        </w:rPr>
        <w:t xml:space="preserve"> (pot fi</w:t>
      </w:r>
      <w:r w:rsidR="004861B1"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 xml:space="preserve">şi/sau motoare electrice sau hibride, GPL), </w:t>
      </w:r>
      <w:r w:rsidR="00E201AE" w:rsidRPr="00A64CED">
        <w:rPr>
          <w:rFonts w:ascii="Montserrat Medium" w:eastAsiaTheme="minorHAnsi" w:hAnsi="Montserrat Medium"/>
          <w:sz w:val="22"/>
          <w:szCs w:val="22"/>
        </w:rPr>
        <w:t xml:space="preserve">vor fi omologate conform legislaţiei în vigoare, </w:t>
      </w:r>
      <w:r w:rsidR="00E743AC" w:rsidRPr="00A64CED">
        <w:rPr>
          <w:rFonts w:ascii="Montserrat Medium" w:eastAsiaTheme="minorHAnsi" w:hAnsi="Montserrat Medium"/>
          <w:sz w:val="22"/>
          <w:szCs w:val="22"/>
        </w:rPr>
        <w:t>cu inspecţia tehnică</w:t>
      </w:r>
      <w:r w:rsidR="0018694F" w:rsidRPr="00A64CED">
        <w:rPr>
          <w:rFonts w:ascii="Montserrat Medium" w:eastAsiaTheme="minorHAnsi" w:hAnsi="Montserrat Medium"/>
          <w:sz w:val="22"/>
          <w:szCs w:val="22"/>
        </w:rPr>
        <w:t xml:space="preserve"> valabilă</w:t>
      </w:r>
      <w:r w:rsidR="00E743AC" w:rsidRPr="00A64CED">
        <w:rPr>
          <w:rFonts w:ascii="Montserrat Medium" w:eastAsiaTheme="minorHAnsi" w:hAnsi="Montserrat Medium"/>
          <w:sz w:val="22"/>
          <w:szCs w:val="22"/>
        </w:rPr>
        <w:t>.</w:t>
      </w:r>
    </w:p>
    <w:p w:rsidR="00E743AC" w:rsidRPr="00A64CED" w:rsidRDefault="00D7379E"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10</w:t>
      </w:r>
      <w:r w:rsidR="00E743AC" w:rsidRPr="00A64CED">
        <w:rPr>
          <w:rFonts w:ascii="Montserrat Medium" w:eastAsiaTheme="minorHAnsi" w:hAnsi="Montserrat Medium"/>
          <w:b/>
          <w:sz w:val="22"/>
          <w:szCs w:val="22"/>
        </w:rPr>
        <w:t>)</w:t>
      </w:r>
      <w:r w:rsidR="00A252D1"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Automăturăto</w:t>
      </w:r>
      <w:r w:rsidR="00B41D92" w:rsidRPr="00A64CED">
        <w:rPr>
          <w:rFonts w:ascii="Montserrat Medium" w:eastAsiaTheme="minorHAnsi" w:hAnsi="Montserrat Medium"/>
          <w:sz w:val="22"/>
          <w:szCs w:val="22"/>
        </w:rPr>
        <w:t>arele</w:t>
      </w:r>
      <w:r w:rsidR="00D31F93" w:rsidRPr="00A64CED">
        <w:rPr>
          <w:rFonts w:ascii="Montserrat Medium" w:eastAsiaTheme="minorHAnsi" w:hAnsi="Montserrat Medium"/>
          <w:sz w:val="22"/>
          <w:szCs w:val="22"/>
        </w:rPr>
        <w:t xml:space="preserve"> vor</w:t>
      </w:r>
      <w:r w:rsidR="00E743AC" w:rsidRPr="00A64CED">
        <w:rPr>
          <w:rFonts w:ascii="Montserrat Medium" w:eastAsiaTheme="minorHAnsi" w:hAnsi="Montserrat Medium"/>
          <w:sz w:val="22"/>
          <w:szCs w:val="22"/>
        </w:rPr>
        <w:t xml:space="preserve"> fi dotate cu sistem GPS, pentru urmărirea îndeplinirii programului zilnic</w:t>
      </w:r>
      <w:r w:rsidR="00DA004A" w:rsidRPr="00A64CED">
        <w:rPr>
          <w:rFonts w:ascii="Montserrat Medium" w:eastAsiaTheme="minorHAnsi" w:hAnsi="Montserrat Medium"/>
          <w:sz w:val="22"/>
          <w:szCs w:val="22"/>
        </w:rPr>
        <w:t>,</w:t>
      </w:r>
      <w:r w:rsidR="00E743AC" w:rsidRPr="00A64CED">
        <w:rPr>
          <w:rFonts w:ascii="Montserrat Medium" w:eastAsiaTheme="minorHAnsi" w:hAnsi="Montserrat Medium"/>
          <w:sz w:val="22"/>
          <w:szCs w:val="22"/>
        </w:rPr>
        <w:t xml:space="preserve"> de</w:t>
      </w:r>
      <w:r w:rsidR="00A252D1"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 xml:space="preserve">către </w:t>
      </w:r>
      <w:r w:rsidR="003D2E18" w:rsidRPr="00A64CED">
        <w:rPr>
          <w:rFonts w:ascii="Montserrat Medium" w:eastAsiaTheme="minorHAnsi" w:hAnsi="Montserrat Medium"/>
          <w:sz w:val="22"/>
          <w:szCs w:val="22"/>
        </w:rPr>
        <w:t>Autoritatea Contractantă</w:t>
      </w:r>
      <w:r w:rsidR="00E743AC" w:rsidRPr="00A64CED">
        <w:rPr>
          <w:rFonts w:ascii="Montserrat Medium" w:eastAsiaTheme="minorHAnsi" w:hAnsi="Montserrat Medium"/>
          <w:sz w:val="22"/>
          <w:szCs w:val="22"/>
        </w:rPr>
        <w:t xml:space="preserve">. Compartimentul de specialitate </w:t>
      </w:r>
      <w:r w:rsidR="002012F6" w:rsidRPr="00A64CED">
        <w:rPr>
          <w:rFonts w:ascii="Montserrat Medium" w:eastAsiaTheme="minorHAnsi" w:hAnsi="Montserrat Medium"/>
          <w:sz w:val="22"/>
          <w:szCs w:val="22"/>
        </w:rPr>
        <w:t xml:space="preserve">al acesteia din urmă </w:t>
      </w:r>
      <w:r w:rsidR="00E743AC" w:rsidRPr="00A64CED">
        <w:rPr>
          <w:rFonts w:ascii="Montserrat Medium" w:eastAsiaTheme="minorHAnsi" w:hAnsi="Montserrat Medium"/>
          <w:sz w:val="22"/>
          <w:szCs w:val="22"/>
        </w:rPr>
        <w:t>va avea posibilitatea de vizualizare a</w:t>
      </w:r>
      <w:r w:rsidR="00A252D1"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traseului parcurs de fiecare utilaj în timp real</w:t>
      </w:r>
      <w:r w:rsidR="00716B24" w:rsidRPr="00A64CED">
        <w:rPr>
          <w:rFonts w:ascii="Montserrat Medium" w:eastAsiaTheme="minorHAnsi" w:hAnsi="Montserrat Medium"/>
          <w:sz w:val="22"/>
          <w:szCs w:val="22"/>
        </w:rPr>
        <w:t xml:space="preserve"> (online)</w:t>
      </w:r>
      <w:r w:rsidR="00E743AC" w:rsidRPr="00A64CED">
        <w:rPr>
          <w:rFonts w:ascii="Montserrat Medium" w:eastAsiaTheme="minorHAnsi" w:hAnsi="Montserrat Medium"/>
          <w:sz w:val="22"/>
          <w:szCs w:val="22"/>
        </w:rPr>
        <w:t>, precum şi istoricul traseelor parcurse pe toată durata</w:t>
      </w:r>
      <w:r w:rsidR="00A252D1"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contractului.</w:t>
      </w:r>
    </w:p>
    <w:p w:rsidR="008B1D0B" w:rsidRPr="00A64CED" w:rsidRDefault="008B1D0B" w:rsidP="00D36303">
      <w:pPr>
        <w:jc w:val="both"/>
        <w:rPr>
          <w:rFonts w:ascii="Montserrat Medium" w:hAnsi="Montserrat Medium"/>
          <w:bCs/>
          <w:i/>
          <w:iCs/>
          <w:sz w:val="22"/>
          <w:szCs w:val="22"/>
          <w:rPrChange w:id="952" w:author="Mirela Tatar-Sinca" w:date="2019-10-03T14:58:00Z">
            <w:rPr>
              <w:rFonts w:ascii="Montserrat Medium" w:hAnsi="Montserrat Medium"/>
              <w:bCs/>
              <w:i/>
              <w:iCs/>
              <w:color w:val="000000"/>
              <w:sz w:val="22"/>
              <w:szCs w:val="22"/>
            </w:rPr>
          </w:rPrChange>
        </w:rPr>
      </w:pPr>
      <w:r w:rsidRPr="00A64CED">
        <w:rPr>
          <w:rStyle w:val="FontStyle81"/>
          <w:rFonts w:ascii="Montserrat Medium" w:hAnsi="Montserrat Medium"/>
          <w:i w:val="0"/>
          <w:color w:val="auto"/>
          <w:sz w:val="22"/>
          <w:szCs w:val="22"/>
          <w:rPrChange w:id="953" w:author="Mirela Tatar-Sinca" w:date="2019-10-03T14:58:00Z">
            <w:rPr>
              <w:rStyle w:val="FontStyle81"/>
              <w:rFonts w:ascii="Montserrat Medium" w:hAnsi="Montserrat Medium"/>
              <w:i w:val="0"/>
              <w:sz w:val="22"/>
              <w:szCs w:val="22"/>
            </w:rPr>
          </w:rPrChange>
        </w:rPr>
        <w:t>1</w:t>
      </w:r>
      <w:r w:rsidR="00D7379E" w:rsidRPr="00A64CED">
        <w:rPr>
          <w:rStyle w:val="FontStyle81"/>
          <w:rFonts w:ascii="Montserrat Medium" w:hAnsi="Montserrat Medium"/>
          <w:i w:val="0"/>
          <w:color w:val="auto"/>
          <w:sz w:val="22"/>
          <w:szCs w:val="22"/>
          <w:rPrChange w:id="954" w:author="Mirela Tatar-Sinca" w:date="2019-10-03T14:58:00Z">
            <w:rPr>
              <w:rStyle w:val="FontStyle81"/>
              <w:rFonts w:ascii="Montserrat Medium" w:hAnsi="Montserrat Medium"/>
              <w:i w:val="0"/>
              <w:sz w:val="22"/>
              <w:szCs w:val="22"/>
            </w:rPr>
          </w:rPrChange>
        </w:rPr>
        <w:t>1</w:t>
      </w:r>
      <w:r w:rsidRPr="00A64CED">
        <w:rPr>
          <w:rStyle w:val="FontStyle81"/>
          <w:rFonts w:ascii="Montserrat Medium" w:hAnsi="Montserrat Medium"/>
          <w:i w:val="0"/>
          <w:color w:val="auto"/>
          <w:sz w:val="22"/>
          <w:szCs w:val="22"/>
          <w:rPrChange w:id="955" w:author="Mirela Tatar-Sinca" w:date="2019-10-03T14:58:00Z">
            <w:rPr>
              <w:rStyle w:val="FontStyle81"/>
              <w:rFonts w:ascii="Montserrat Medium" w:hAnsi="Montserrat Medium"/>
              <w:i w:val="0"/>
              <w:sz w:val="22"/>
              <w:szCs w:val="22"/>
            </w:rPr>
          </w:rPrChange>
        </w:rPr>
        <w:t>)</w:t>
      </w:r>
      <w:r w:rsidRPr="00A64CED">
        <w:rPr>
          <w:rStyle w:val="FontStyle81"/>
          <w:rFonts w:ascii="Montserrat Medium" w:hAnsi="Montserrat Medium"/>
          <w:b w:val="0"/>
          <w:i w:val="0"/>
          <w:color w:val="auto"/>
          <w:sz w:val="22"/>
          <w:szCs w:val="22"/>
          <w:rPrChange w:id="956" w:author="Mirela Tatar-Sinca" w:date="2019-10-03T14:58:00Z">
            <w:rPr>
              <w:rStyle w:val="FontStyle81"/>
              <w:rFonts w:ascii="Montserrat Medium" w:hAnsi="Montserrat Medium"/>
              <w:b w:val="0"/>
              <w:i w:val="0"/>
              <w:sz w:val="22"/>
              <w:szCs w:val="22"/>
            </w:rPr>
          </w:rPrChange>
        </w:rPr>
        <w:t xml:space="preserve"> Unitatea de măsură este </w:t>
      </w:r>
      <w:r w:rsidRPr="00A64CED">
        <w:rPr>
          <w:rStyle w:val="FontStyle81"/>
          <w:rFonts w:ascii="Montserrat Medium" w:hAnsi="Montserrat Medium"/>
          <w:i w:val="0"/>
          <w:color w:val="auto"/>
          <w:sz w:val="22"/>
          <w:szCs w:val="22"/>
          <w:rPrChange w:id="957" w:author="Mirela Tatar-Sinca" w:date="2019-10-03T14:58:00Z">
            <w:rPr>
              <w:rStyle w:val="FontStyle81"/>
              <w:rFonts w:ascii="Montserrat Medium" w:hAnsi="Montserrat Medium"/>
              <w:i w:val="0"/>
              <w:sz w:val="22"/>
              <w:szCs w:val="22"/>
            </w:rPr>
          </w:rPrChange>
        </w:rPr>
        <w:t>U.M.=1000 mp</w:t>
      </w:r>
      <w:r w:rsidRPr="00A64CED">
        <w:rPr>
          <w:rStyle w:val="FontStyle81"/>
          <w:rFonts w:ascii="Montserrat Medium" w:hAnsi="Montserrat Medium"/>
          <w:b w:val="0"/>
          <w:color w:val="auto"/>
          <w:sz w:val="22"/>
          <w:szCs w:val="22"/>
          <w:rPrChange w:id="958" w:author="Mirela Tatar-Sinca" w:date="2019-10-03T14:58:00Z">
            <w:rPr>
              <w:rStyle w:val="FontStyle81"/>
              <w:rFonts w:ascii="Montserrat Medium" w:hAnsi="Montserrat Medium"/>
              <w:b w:val="0"/>
              <w:sz w:val="22"/>
              <w:szCs w:val="22"/>
            </w:rPr>
          </w:rPrChange>
        </w:rPr>
        <w:t>.</w:t>
      </w:r>
    </w:p>
    <w:p w:rsidR="00E743AC" w:rsidRPr="00A64CED" w:rsidRDefault="00BB1DA6"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D7379E" w:rsidRPr="00A64CED">
        <w:rPr>
          <w:rFonts w:ascii="Montserrat Medium" w:eastAsiaTheme="minorHAnsi" w:hAnsi="Montserrat Medium"/>
          <w:b/>
          <w:sz w:val="22"/>
          <w:szCs w:val="22"/>
        </w:rPr>
        <w:t>2</w:t>
      </w:r>
      <w:r w:rsidR="00945E98" w:rsidRPr="00A64CED">
        <w:rPr>
          <w:rFonts w:ascii="Montserrat Medium" w:eastAsiaTheme="minorHAnsi" w:hAnsi="Montserrat Medium"/>
          <w:b/>
          <w:sz w:val="22"/>
          <w:szCs w:val="22"/>
        </w:rPr>
        <w:t>)</w:t>
      </w:r>
      <w:r w:rsidR="00945E98"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Tariful pentru activitatea de măturat mecanizat al carosabilului şi trotuarului se stabileşte în</w:t>
      </w:r>
      <w:r w:rsidR="00945E98"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b/>
          <w:sz w:val="22"/>
          <w:szCs w:val="22"/>
        </w:rPr>
        <w:t>lei/</w:t>
      </w:r>
      <w:r w:rsidR="001B6BF9" w:rsidRPr="00A64CED">
        <w:rPr>
          <w:rFonts w:ascii="Montserrat Medium" w:eastAsiaTheme="minorHAnsi" w:hAnsi="Montserrat Medium"/>
          <w:b/>
          <w:sz w:val="22"/>
          <w:szCs w:val="22"/>
        </w:rPr>
        <w:t xml:space="preserve">1000 </w:t>
      </w:r>
      <w:r w:rsidR="00E743AC" w:rsidRPr="00A64CED">
        <w:rPr>
          <w:rFonts w:ascii="Montserrat Medium" w:eastAsiaTheme="minorHAnsi" w:hAnsi="Montserrat Medium"/>
          <w:b/>
          <w:sz w:val="22"/>
          <w:szCs w:val="22"/>
        </w:rPr>
        <w:t>mp</w:t>
      </w:r>
      <w:r w:rsidR="002B6BED" w:rsidRPr="00A64CED">
        <w:rPr>
          <w:rFonts w:ascii="Montserrat Medium" w:eastAsiaTheme="minorHAnsi" w:hAnsi="Montserrat Medium"/>
          <w:sz w:val="22"/>
          <w:szCs w:val="22"/>
        </w:rPr>
        <w:t>,</w:t>
      </w:r>
      <w:r w:rsidR="009533D2" w:rsidRPr="00A64CED">
        <w:rPr>
          <w:rFonts w:ascii="Montserrat Medium" w:eastAsiaTheme="minorHAnsi" w:hAnsi="Montserrat Medium"/>
          <w:sz w:val="22"/>
          <w:szCs w:val="22"/>
        </w:rPr>
        <w:t xml:space="preserve"> va include</w:t>
      </w:r>
      <w:r w:rsidR="009533D2" w:rsidRPr="00A64CED">
        <w:rPr>
          <w:rFonts w:ascii="Montserrat Medium" w:eastAsiaTheme="minorHAnsi" w:hAnsi="Montserrat Medium"/>
          <w:b/>
          <w:sz w:val="22"/>
          <w:szCs w:val="22"/>
        </w:rPr>
        <w:t xml:space="preserve"> </w:t>
      </w:r>
      <w:r w:rsidR="009533D2" w:rsidRPr="00A64CED">
        <w:rPr>
          <w:rFonts w:ascii="Montserrat Medium" w:eastAsiaTheme="minorHAnsi" w:hAnsi="Montserrat Medium"/>
          <w:sz w:val="22"/>
          <w:szCs w:val="22"/>
        </w:rPr>
        <w:t>toate</w:t>
      </w:r>
      <w:r w:rsidR="009533D2" w:rsidRPr="00A64CED">
        <w:rPr>
          <w:rFonts w:ascii="Montserrat Medium" w:eastAsiaTheme="minorHAnsi" w:hAnsi="Montserrat Medium"/>
          <w:b/>
          <w:sz w:val="22"/>
          <w:szCs w:val="22"/>
        </w:rPr>
        <w:t xml:space="preserve"> </w:t>
      </w:r>
      <w:r w:rsidR="009533D2" w:rsidRPr="00A64CED">
        <w:rPr>
          <w:rFonts w:ascii="Montserrat Medium" w:eastAsiaTheme="minorHAnsi" w:hAnsi="Montserrat Medium"/>
          <w:sz w:val="22"/>
          <w:szCs w:val="22"/>
        </w:rPr>
        <w:t xml:space="preserve">costurile rezultate în urma operaţiunii descrise la </w:t>
      </w:r>
      <w:r w:rsidR="00C62A4A" w:rsidRPr="00A64CED">
        <w:rPr>
          <w:rFonts w:ascii="Montserrat Medium" w:eastAsiaTheme="minorHAnsi" w:hAnsi="Montserrat Medium"/>
          <w:b/>
          <w:sz w:val="22"/>
          <w:szCs w:val="22"/>
        </w:rPr>
        <w:t>a</w:t>
      </w:r>
      <w:r w:rsidR="0080186D" w:rsidRPr="00A64CED">
        <w:rPr>
          <w:rFonts w:ascii="Montserrat Medium" w:eastAsiaTheme="minorHAnsi" w:hAnsi="Montserrat Medium"/>
          <w:b/>
          <w:sz w:val="22"/>
          <w:szCs w:val="22"/>
        </w:rPr>
        <w:t xml:space="preserve">rt. 41, </w:t>
      </w:r>
      <w:r w:rsidR="009533D2" w:rsidRPr="00A64CED">
        <w:rPr>
          <w:rFonts w:ascii="Montserrat Medium" w:eastAsiaTheme="minorHAnsi" w:hAnsi="Montserrat Medium"/>
          <w:b/>
          <w:sz w:val="22"/>
          <w:szCs w:val="22"/>
        </w:rPr>
        <w:t xml:space="preserve">punctul </w:t>
      </w:r>
      <w:r w:rsidR="00EC4D88" w:rsidRPr="00A64CED">
        <w:rPr>
          <w:rFonts w:ascii="Montserrat Medium" w:eastAsiaTheme="minorHAnsi" w:hAnsi="Montserrat Medium"/>
          <w:b/>
          <w:sz w:val="22"/>
          <w:szCs w:val="22"/>
        </w:rPr>
        <w:t>6</w:t>
      </w:r>
      <w:r w:rsidR="009533D2" w:rsidRPr="00A64CED">
        <w:rPr>
          <w:rFonts w:ascii="Montserrat Medium" w:eastAsiaTheme="minorHAnsi" w:hAnsi="Montserrat Medium"/>
          <w:b/>
          <w:sz w:val="22"/>
          <w:szCs w:val="22"/>
        </w:rPr>
        <w:t>.</w:t>
      </w:r>
    </w:p>
    <w:p w:rsidR="00000709" w:rsidRPr="00A64CED" w:rsidRDefault="00945E9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D7379E" w:rsidRPr="00A64CED">
        <w:rPr>
          <w:rFonts w:ascii="Montserrat Medium" w:eastAsiaTheme="minorHAnsi" w:hAnsi="Montserrat Medium"/>
          <w:b/>
          <w:sz w:val="22"/>
          <w:szCs w:val="22"/>
        </w:rPr>
        <w:t>3</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Pentru a îndeplini criteriile de eligibilitate privind dotările minime cu mijloace mecanice</w:t>
      </w:r>
      <w:r w:rsidRPr="00A64CED">
        <w:rPr>
          <w:rFonts w:ascii="Montserrat Medium" w:eastAsiaTheme="minorHAnsi" w:hAnsi="Montserrat Medium"/>
          <w:sz w:val="22"/>
          <w:szCs w:val="22"/>
        </w:rPr>
        <w:t xml:space="preserve"> </w:t>
      </w:r>
      <w:r w:rsidR="00E743AC" w:rsidRPr="00A64CED">
        <w:rPr>
          <w:rFonts w:ascii="Montserrat Medium" w:eastAsiaTheme="minorHAnsi" w:hAnsi="Montserrat Medium"/>
          <w:sz w:val="22"/>
          <w:szCs w:val="22"/>
        </w:rPr>
        <w:t>de măturat stradal, trebuie îndeplinită următoarea relaţie</w:t>
      </w:r>
      <w:r w:rsidR="00EE5093" w:rsidRPr="00A64CED">
        <w:rPr>
          <w:rFonts w:ascii="Montserrat Medium" w:eastAsiaTheme="minorHAnsi" w:hAnsi="Montserrat Medium"/>
          <w:sz w:val="22"/>
          <w:szCs w:val="22"/>
        </w:rPr>
        <w:t>, conform breviarului de calcul nr. 6, anexă la caietul de sarcini-cadru, aprobat prin Ordinul A.N.R.S.C. nr. 111/2007</w:t>
      </w:r>
      <w:r w:rsidR="00E743AC" w:rsidRPr="00A64CED">
        <w:rPr>
          <w:rFonts w:ascii="Montserrat Medium" w:eastAsiaTheme="minorHAnsi" w:hAnsi="Montserrat Medium"/>
          <w:sz w:val="22"/>
          <w:szCs w:val="22"/>
        </w:rPr>
        <w:t>:</w:t>
      </w:r>
    </w:p>
    <w:p w:rsidR="000E6A1B" w:rsidRPr="00A64CED" w:rsidRDefault="000E6A1B" w:rsidP="00D36303">
      <w:pPr>
        <w:jc w:val="both"/>
        <w:rPr>
          <w:rFonts w:ascii="Montserrat Medium" w:eastAsiaTheme="minorHAnsi" w:hAnsi="Montserrat Medium"/>
          <w:sz w:val="22"/>
          <w:szCs w:val="22"/>
        </w:rPr>
      </w:pPr>
    </w:p>
    <w:p w:rsidR="00EE5093" w:rsidRPr="00A64CED" w:rsidRDefault="0057190C" w:rsidP="00D36303">
      <w:pPr>
        <w:jc w:val="both"/>
        <w:rPr>
          <w:rFonts w:ascii="Montserrat Medium" w:eastAsiaTheme="minorHAnsi" w:hAnsi="Montserrat Medium"/>
          <w:i/>
          <w:sz w:val="28"/>
          <w:szCs w:val="28"/>
        </w:rPr>
      </w:pPr>
      <m:oMathPara>
        <m:oMath>
          <m:r>
            <w:rPr>
              <w:rFonts w:ascii="Cambria Math" w:eastAsiaTheme="minorHAnsi" w:hAnsi="Cambria Math" w:cs="Cambria Math"/>
              <w:sz w:val="28"/>
              <w:szCs w:val="28"/>
            </w:rPr>
            <m:t>L</m:t>
          </m:r>
          <m:r>
            <w:rPr>
              <w:rFonts w:ascii="Cambria Math" w:eastAsiaTheme="minorHAnsi" w:hAnsi="Montserrat Medium" w:cs="Cambria Math"/>
              <w:sz w:val="28"/>
              <w:szCs w:val="28"/>
              <w:rPrChange w:id="959" w:author="Mirela Tatar-Sinca" w:date="2019-10-03T14:58:00Z">
                <w:rPr>
                  <w:rFonts w:ascii="Cambria Math" w:eastAsiaTheme="minorHAnsi" w:hAnsi="Montserrat Medium" w:cs="Cambria Math"/>
                  <w:sz w:val="28"/>
                  <w:szCs w:val="28"/>
                </w:rPr>
              </w:rPrChange>
            </w:rPr>
            <m:t>≤</m:t>
          </m:r>
          <m:f>
            <m:fPr>
              <m:ctrlPr>
                <w:rPr>
                  <w:rFonts w:ascii="Cambria Math" w:eastAsiaTheme="minorHAnsi" w:hAnsi="Montserrat Medium"/>
                  <w:i/>
                  <w:sz w:val="28"/>
                  <w:szCs w:val="28"/>
                </w:rPr>
              </m:ctrlPr>
            </m:fPr>
            <m:num>
              <m:r>
                <w:rPr>
                  <w:rFonts w:ascii="Cambria Math" w:eastAsiaTheme="minorHAnsi" w:hAnsi="Montserrat Medium" w:cs="Cambria Math"/>
                  <w:sz w:val="28"/>
                  <w:szCs w:val="28"/>
                </w:rPr>
                <m:t>6,5</m:t>
              </m:r>
              <m:r>
                <w:rPr>
                  <w:rFonts w:ascii="Cambria Math" w:eastAsiaTheme="minorHAnsi" w:hAnsi="Montserrat Medium" w:cs="Cambria Math"/>
                  <w:sz w:val="28"/>
                  <w:szCs w:val="28"/>
                  <w:rPrChange w:id="960" w:author="Mirela Tatar-Sinca" w:date="2019-10-03T14:58:00Z">
                    <w:rPr>
                      <w:rFonts w:ascii="Cambria Math" w:eastAsiaTheme="minorHAnsi" w:hAnsi="Montserrat Medium" w:cs="Cambria Math"/>
                      <w:sz w:val="28"/>
                      <w:szCs w:val="28"/>
                    </w:rPr>
                  </w:rPrChange>
                </w:rPr>
                <m:t>×</m:t>
              </m:r>
              <m:r>
                <w:rPr>
                  <w:rFonts w:ascii="Cambria Math" w:eastAsiaTheme="minorHAnsi" w:hAnsi="Cambria Math" w:cs="Cambria Math"/>
                  <w:sz w:val="28"/>
                  <w:szCs w:val="28"/>
                  <w:rPrChange w:id="961" w:author="Mirela Tatar-Sinca" w:date="2019-10-03T14:58:00Z">
                    <w:rPr>
                      <w:rFonts w:ascii="Cambria Math" w:eastAsiaTheme="minorHAnsi" w:hAnsi="Cambria Math" w:cs="Cambria Math"/>
                      <w:sz w:val="28"/>
                      <w:szCs w:val="28"/>
                    </w:rPr>
                  </w:rPrChange>
                </w:rPr>
                <m:t>N</m:t>
              </m:r>
              <m:r>
                <w:rPr>
                  <w:rFonts w:ascii="Cambria Math" w:eastAsiaTheme="minorHAnsi" w:hAnsi="Montserrat Medium" w:cs="Cambria Math"/>
                  <w:sz w:val="28"/>
                  <w:szCs w:val="28"/>
                  <w:rPrChange w:id="962" w:author="Mirela Tatar-Sinca" w:date="2019-10-03T14:58:00Z">
                    <w:rPr>
                      <w:rFonts w:ascii="Cambria Math" w:eastAsiaTheme="minorHAnsi" w:hAnsi="Montserrat Medium" w:cs="Cambria Math"/>
                      <w:sz w:val="28"/>
                      <w:szCs w:val="28"/>
                    </w:rPr>
                  </w:rPrChange>
                </w:rPr>
                <m:t>(</m:t>
              </m:r>
              <m:r>
                <w:rPr>
                  <w:rFonts w:ascii="Cambria Math" w:eastAsiaTheme="minorHAnsi" w:hAnsi="Cambria Math" w:cs="Cambria Math"/>
                  <w:sz w:val="28"/>
                  <w:szCs w:val="28"/>
                  <w:rPrChange w:id="963" w:author="Mirela Tatar-Sinca" w:date="2019-10-03T14:58:00Z">
                    <w:rPr>
                      <w:rFonts w:ascii="Cambria Math" w:eastAsiaTheme="minorHAnsi" w:hAnsi="Cambria Math" w:cs="Cambria Math"/>
                      <w:sz w:val="28"/>
                      <w:szCs w:val="28"/>
                    </w:rPr>
                  </w:rPrChange>
                </w:rPr>
                <m:t>u</m:t>
              </m:r>
              <m:r>
                <w:rPr>
                  <w:rFonts w:ascii="Cambria Math" w:eastAsiaTheme="minorHAnsi" w:hAnsi="Montserrat Medium" w:cs="Cambria Math"/>
                  <w:sz w:val="28"/>
                  <w:szCs w:val="28"/>
                  <w:rPrChange w:id="964" w:author="Mirela Tatar-Sinca" w:date="2019-10-03T14:58:00Z">
                    <w:rPr>
                      <w:rFonts w:ascii="Cambria Math" w:eastAsiaTheme="minorHAnsi" w:hAnsi="Montserrat Medium" w:cs="Cambria Math"/>
                      <w:sz w:val="28"/>
                      <w:szCs w:val="28"/>
                    </w:rPr>
                  </w:rPrChange>
                </w:rPr>
                <m:t>)</m:t>
              </m:r>
              <m:r>
                <w:rPr>
                  <w:rFonts w:ascii="Cambria Math" w:eastAsiaTheme="minorHAnsi" w:hAnsi="Montserrat Medium"/>
                  <w:sz w:val="28"/>
                  <w:szCs w:val="28"/>
                  <w:rPrChange w:id="965" w:author="Mirela Tatar-Sinca" w:date="2019-10-03T14:58:00Z">
                    <w:rPr>
                      <w:rFonts w:ascii="Cambria Math" w:eastAsiaTheme="minorHAnsi" w:hAnsi="Montserrat Medium"/>
                      <w:sz w:val="28"/>
                      <w:szCs w:val="28"/>
                    </w:rPr>
                  </w:rPrChange>
                </w:rPr>
                <m:t>×</m:t>
              </m:r>
              <m:r>
                <w:rPr>
                  <w:rFonts w:ascii="Cambria Math" w:eastAsiaTheme="minorHAnsi" w:hAnsi="Cambria Math"/>
                  <w:sz w:val="28"/>
                  <w:szCs w:val="28"/>
                  <w:rPrChange w:id="966" w:author="Mirela Tatar-Sinca" w:date="2019-10-03T14:58:00Z">
                    <w:rPr>
                      <w:rFonts w:ascii="Cambria Math" w:eastAsiaTheme="minorHAnsi" w:hAnsi="Cambria Math"/>
                      <w:sz w:val="28"/>
                      <w:szCs w:val="28"/>
                    </w:rPr>
                  </w:rPrChange>
                </w:rPr>
                <m:t>v</m:t>
              </m:r>
            </m:num>
            <m:den>
              <m:r>
                <w:rPr>
                  <w:rFonts w:ascii="Cambria Math" w:eastAsiaTheme="minorHAnsi" w:hAnsi="Cambria Math" w:cs="Cambria Math"/>
                  <w:sz w:val="28"/>
                  <w:szCs w:val="28"/>
                </w:rPr>
                <m:t>n</m:t>
              </m:r>
            </m:den>
          </m:f>
          <m:r>
            <w:rPr>
              <w:rFonts w:ascii="Cambria Math" w:eastAsiaTheme="minorHAnsi" w:hAnsi="Montserrat Medium"/>
              <w:sz w:val="28"/>
              <w:szCs w:val="28"/>
            </w:rPr>
            <m:t xml:space="preserve"> </m:t>
          </m:r>
        </m:oMath>
      </m:oMathPara>
    </w:p>
    <w:p w:rsidR="00000709" w:rsidRPr="00A64CED" w:rsidRDefault="00B46E01"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unde:</w:t>
      </w:r>
    </w:p>
    <w:p w:rsidR="00B46E01" w:rsidRPr="00A64CED" w:rsidRDefault="00712D4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L</w:t>
      </w:r>
      <w:r w:rsidR="003E5E32" w:rsidRPr="00A64CED">
        <w:rPr>
          <w:rFonts w:ascii="Montserrat Medium" w:eastAsiaTheme="minorHAnsi" w:hAnsi="Montserrat Medium"/>
          <w:sz w:val="22"/>
          <w:szCs w:val="22"/>
        </w:rPr>
        <w:t xml:space="preserve"> </w:t>
      </w:r>
      <w:r w:rsidR="00B46E01" w:rsidRPr="00A64CED">
        <w:rPr>
          <w:rFonts w:ascii="Montserrat Medium" w:eastAsiaTheme="minorHAnsi" w:hAnsi="Montserrat Medium"/>
          <w:sz w:val="22"/>
          <w:szCs w:val="22"/>
        </w:rPr>
        <w:t>=</w:t>
      </w:r>
      <w:r w:rsidR="00B46E01"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ab/>
        <w:t>lungimea totală a străzilor pentru care se asigură serviciul (km)</w:t>
      </w:r>
    </w:p>
    <w:p w:rsidR="00B46E01" w:rsidRPr="00A64CED" w:rsidRDefault="00712D4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N(u)</w:t>
      </w:r>
      <w:r w:rsidR="003E5E32" w:rsidRPr="00A64CED">
        <w:rPr>
          <w:rFonts w:ascii="Montserrat Medium" w:eastAsiaTheme="minorHAnsi" w:hAnsi="Montserrat Medium"/>
          <w:sz w:val="22"/>
          <w:szCs w:val="22"/>
        </w:rPr>
        <w:t xml:space="preserve"> </w:t>
      </w:r>
      <w:r w:rsidR="00B46E01" w:rsidRPr="00A64CED">
        <w:rPr>
          <w:rFonts w:ascii="Montserrat Medium" w:eastAsiaTheme="minorHAnsi" w:hAnsi="Montserrat Medium"/>
          <w:sz w:val="22"/>
          <w:szCs w:val="22"/>
        </w:rPr>
        <w:t>=</w:t>
      </w:r>
      <w:r w:rsidR="00B46E01"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ab/>
        <w:t>numărul de utilaje aferente serviciului</w:t>
      </w:r>
    </w:p>
    <w:p w:rsidR="00B46E01" w:rsidRPr="00A64CED" w:rsidRDefault="00712D4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V</w:t>
      </w:r>
      <w:r w:rsidR="003E5E32" w:rsidRPr="00A64CED">
        <w:rPr>
          <w:rFonts w:ascii="Montserrat Medium" w:eastAsiaTheme="minorHAnsi" w:hAnsi="Montserrat Medium"/>
          <w:sz w:val="22"/>
          <w:szCs w:val="22"/>
        </w:rPr>
        <w:t xml:space="preserve"> </w:t>
      </w:r>
      <w:r w:rsidR="00B46E01" w:rsidRPr="00A64CED">
        <w:rPr>
          <w:rFonts w:ascii="Montserrat Medium" w:eastAsiaTheme="minorHAnsi" w:hAnsi="Montserrat Medium"/>
          <w:sz w:val="22"/>
          <w:szCs w:val="22"/>
        </w:rPr>
        <w:t>=</w:t>
      </w:r>
      <w:r w:rsidR="00B46E01"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ab/>
        <w:t>viteza de deplasare a utilajului (km/h)</w:t>
      </w:r>
    </w:p>
    <w:p w:rsidR="00B46E01" w:rsidRPr="00A64CED" w:rsidRDefault="00712D4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n</w:t>
      </w:r>
      <w:r w:rsidR="003E5E32" w:rsidRPr="00A64CED">
        <w:rPr>
          <w:rFonts w:ascii="Montserrat Medium" w:eastAsiaTheme="minorHAnsi" w:hAnsi="Montserrat Medium"/>
          <w:sz w:val="22"/>
          <w:szCs w:val="22"/>
        </w:rPr>
        <w:t xml:space="preserve"> </w:t>
      </w:r>
      <w:r w:rsidR="00B46E01" w:rsidRPr="00A64CED">
        <w:rPr>
          <w:rFonts w:ascii="Montserrat Medium" w:eastAsiaTheme="minorHAnsi" w:hAnsi="Montserrat Medium"/>
          <w:sz w:val="22"/>
          <w:szCs w:val="22"/>
        </w:rPr>
        <w:t>=</w:t>
      </w:r>
      <w:r w:rsidR="00B46E01"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ab/>
        <w:t>numărul de treceri pe aceeaşi stradă/schimb</w:t>
      </w:r>
      <w:r w:rsidR="00EF4202" w:rsidRPr="00A64CED">
        <w:rPr>
          <w:rFonts w:ascii="Montserrat Medium" w:eastAsiaTheme="minorHAnsi" w:hAnsi="Montserrat Medium"/>
          <w:sz w:val="22"/>
          <w:szCs w:val="22"/>
        </w:rPr>
        <w:t xml:space="preserve"> </w:t>
      </w:r>
    </w:p>
    <w:p w:rsidR="00B46E01" w:rsidRPr="00A64CED" w:rsidRDefault="00712D4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N</w:t>
      </w:r>
      <w:r w:rsidR="00CD3913" w:rsidRPr="00A64CED">
        <w:rPr>
          <w:rFonts w:ascii="Montserrat Medium" w:eastAsiaTheme="minorHAnsi" w:hAnsi="Montserrat Medium"/>
          <w:sz w:val="22"/>
          <w:szCs w:val="22"/>
        </w:rPr>
        <w:t>1</w:t>
      </w:r>
      <w:r w:rsidR="00B46E01" w:rsidRPr="00A64CED">
        <w:rPr>
          <w:rFonts w:ascii="Montserrat Medium" w:eastAsiaTheme="minorHAnsi" w:hAnsi="Montserrat Medium"/>
          <w:sz w:val="22"/>
          <w:szCs w:val="22"/>
        </w:rPr>
        <w:t>(u)</w:t>
      </w:r>
      <w:r w:rsidR="003E5E32" w:rsidRPr="00A64CED">
        <w:rPr>
          <w:rFonts w:ascii="Montserrat Medium" w:eastAsiaTheme="minorHAnsi" w:hAnsi="Montserrat Medium"/>
          <w:sz w:val="22"/>
          <w:szCs w:val="22"/>
        </w:rPr>
        <w:t xml:space="preserve"> </w:t>
      </w:r>
      <w:r w:rsidR="00CD3913" w:rsidRPr="00A64CED">
        <w:rPr>
          <w:rFonts w:ascii="Montserrat Medium" w:eastAsiaTheme="minorHAnsi" w:hAnsi="Montserrat Medium"/>
          <w:sz w:val="22"/>
          <w:szCs w:val="22"/>
        </w:rPr>
        <w:t>≥</w:t>
      </w:r>
      <w:r w:rsidR="00CD3913"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utilaje pentru măturat carosabil</w:t>
      </w:r>
    </w:p>
    <w:p w:rsidR="00B46E01" w:rsidRPr="00A64CED" w:rsidRDefault="00712D4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B46E01" w:rsidRPr="00A64CED">
        <w:rPr>
          <w:rFonts w:ascii="Montserrat Medium" w:eastAsiaTheme="minorHAnsi" w:hAnsi="Montserrat Medium"/>
          <w:sz w:val="22"/>
          <w:szCs w:val="22"/>
        </w:rPr>
        <w:t>N</w:t>
      </w:r>
      <w:r w:rsidR="00CD3913" w:rsidRPr="00A64CED">
        <w:rPr>
          <w:rFonts w:ascii="Montserrat Medium" w:eastAsiaTheme="minorHAnsi" w:hAnsi="Montserrat Medium"/>
          <w:sz w:val="22"/>
          <w:szCs w:val="22"/>
        </w:rPr>
        <w:t>2(u) ≥</w:t>
      </w:r>
      <w:r w:rsidR="00CD3913" w:rsidRPr="00A64CED">
        <w:rPr>
          <w:rFonts w:ascii="Montserrat Medium" w:eastAsiaTheme="minorHAnsi" w:hAnsi="Montserrat Medium"/>
          <w:sz w:val="22"/>
          <w:szCs w:val="22"/>
        </w:rPr>
        <w:tab/>
      </w:r>
      <w:r w:rsidR="00AA31E9" w:rsidRPr="00A64CED">
        <w:rPr>
          <w:rFonts w:ascii="Montserrat Medium" w:eastAsiaTheme="minorHAnsi" w:hAnsi="Montserrat Medium"/>
          <w:sz w:val="22"/>
          <w:szCs w:val="22"/>
        </w:rPr>
        <w:t>utilaje pentru măturat alei.</w:t>
      </w:r>
    </w:p>
    <w:p w:rsidR="00000709" w:rsidRPr="00A64CED" w:rsidRDefault="00000709" w:rsidP="00D36303">
      <w:pPr>
        <w:jc w:val="both"/>
        <w:rPr>
          <w:rFonts w:ascii="Montserrat Medium" w:eastAsiaTheme="minorHAnsi" w:hAnsi="Montserrat Medium"/>
          <w:b/>
          <w:sz w:val="22"/>
          <w:szCs w:val="22"/>
        </w:rPr>
      </w:pPr>
    </w:p>
    <w:p w:rsidR="006A15A5" w:rsidRPr="00A64CED" w:rsidRDefault="006A15A5" w:rsidP="006A15A5">
      <w:pPr>
        <w:jc w:val="both"/>
        <w:rPr>
          <w:rFonts w:ascii="Montserrat Medium" w:eastAsiaTheme="minorHAnsi" w:hAnsi="Montserrat Medium"/>
          <w:b/>
          <w:sz w:val="22"/>
          <w:szCs w:val="22"/>
        </w:rPr>
      </w:pPr>
      <w:r w:rsidRPr="00A64CED">
        <w:rPr>
          <w:rFonts w:ascii="Montserrat Medium" w:eastAsiaTheme="minorHAnsi" w:hAnsi="Montserrat Medium"/>
          <w:sz w:val="22"/>
          <w:szCs w:val="22"/>
        </w:rPr>
        <w:t>N</w:t>
      </w:r>
      <w:r w:rsidR="00CD3913" w:rsidRPr="00A64CED">
        <w:rPr>
          <w:rFonts w:ascii="Montserrat Medium" w:eastAsiaTheme="minorHAnsi" w:hAnsi="Montserrat Medium"/>
          <w:sz w:val="22"/>
          <w:szCs w:val="22"/>
        </w:rPr>
        <w:t>1</w:t>
      </w:r>
      <w:r w:rsidRPr="00A64CED">
        <w:rPr>
          <w:rFonts w:ascii="Montserrat Medium" w:eastAsiaTheme="minorHAnsi" w:hAnsi="Montserrat Medium"/>
          <w:sz w:val="22"/>
          <w:szCs w:val="22"/>
        </w:rPr>
        <w:t>(u)=</w:t>
      </w:r>
      <w:r w:rsidRPr="00A64CED">
        <w:rPr>
          <w:rFonts w:ascii="Montserrat Medium" w:eastAsiaTheme="minorHAnsi" w:hAnsi="Montserrat Medium"/>
          <w:b/>
          <w:sz w:val="22"/>
          <w:szCs w:val="22"/>
        </w:rPr>
        <w:t xml:space="preserve">Numărul minim de utilaje necesar pentru desfăşurarea activităţii de măturat carosabil este de </w:t>
      </w:r>
      <w:r w:rsidR="00962E34" w:rsidRPr="00A64CED">
        <w:rPr>
          <w:rFonts w:ascii="Montserrat Medium" w:eastAsiaTheme="minorHAnsi" w:hAnsi="Montserrat Medium"/>
          <w:b/>
          <w:sz w:val="22"/>
          <w:szCs w:val="22"/>
        </w:rPr>
        <w:t>2</w:t>
      </w:r>
      <w:r w:rsidRPr="00A64CED">
        <w:rPr>
          <w:rFonts w:ascii="Montserrat Medium" w:eastAsiaTheme="minorHAnsi" w:hAnsi="Montserrat Medium"/>
          <w:b/>
          <w:sz w:val="22"/>
          <w:szCs w:val="22"/>
        </w:rPr>
        <w:t xml:space="preserve"> buc.</w:t>
      </w:r>
    </w:p>
    <w:p w:rsidR="006A15A5" w:rsidRPr="00A64CED" w:rsidRDefault="006A15A5" w:rsidP="006A15A5">
      <w:pPr>
        <w:jc w:val="both"/>
        <w:rPr>
          <w:rFonts w:ascii="Montserrat Medium" w:eastAsiaTheme="minorHAnsi" w:hAnsi="Montserrat Medium"/>
          <w:b/>
          <w:sz w:val="22"/>
          <w:szCs w:val="22"/>
        </w:rPr>
      </w:pPr>
      <w:r w:rsidRPr="00A64CED">
        <w:rPr>
          <w:rFonts w:ascii="Montserrat Medium" w:eastAsiaTheme="minorHAnsi" w:hAnsi="Montserrat Medium"/>
          <w:sz w:val="22"/>
          <w:szCs w:val="22"/>
        </w:rPr>
        <w:t>N</w:t>
      </w:r>
      <w:r w:rsidR="00CD3913" w:rsidRPr="00A64CED">
        <w:rPr>
          <w:rFonts w:ascii="Montserrat Medium" w:eastAsiaTheme="minorHAnsi" w:hAnsi="Montserrat Medium"/>
          <w:sz w:val="22"/>
          <w:szCs w:val="22"/>
        </w:rPr>
        <w:t>2</w:t>
      </w:r>
      <w:r w:rsidRPr="00A64CED">
        <w:rPr>
          <w:rFonts w:ascii="Montserrat Medium" w:eastAsiaTheme="minorHAnsi" w:hAnsi="Montserrat Medium"/>
          <w:sz w:val="22"/>
          <w:szCs w:val="22"/>
        </w:rPr>
        <w:t>(u)=</w:t>
      </w:r>
      <w:r w:rsidRPr="00A64CED">
        <w:rPr>
          <w:rFonts w:ascii="Montserrat Medium" w:eastAsiaTheme="minorHAnsi" w:hAnsi="Montserrat Medium"/>
          <w:b/>
          <w:sz w:val="22"/>
          <w:szCs w:val="22"/>
        </w:rPr>
        <w:t xml:space="preserve">Numărul minim de utilaje necesar pentru desfăşurarea activităţii de </w:t>
      </w:r>
      <w:r w:rsidR="00F401E4" w:rsidRPr="00A64CED">
        <w:rPr>
          <w:rFonts w:ascii="Montserrat Medium" w:eastAsiaTheme="minorHAnsi" w:hAnsi="Montserrat Medium"/>
          <w:b/>
          <w:sz w:val="22"/>
          <w:szCs w:val="22"/>
        </w:rPr>
        <w:t>măturat alei</w:t>
      </w:r>
      <w:r w:rsidRPr="00A64CED">
        <w:rPr>
          <w:rFonts w:ascii="Montserrat Medium" w:eastAsiaTheme="minorHAnsi" w:hAnsi="Montserrat Medium"/>
          <w:b/>
          <w:sz w:val="22"/>
          <w:szCs w:val="22"/>
        </w:rPr>
        <w:t xml:space="preserve"> este de </w:t>
      </w:r>
      <w:r w:rsidR="00B52A6B" w:rsidRPr="00A64CED">
        <w:rPr>
          <w:rFonts w:ascii="Montserrat Medium" w:eastAsiaTheme="minorHAnsi" w:hAnsi="Montserrat Medium"/>
          <w:b/>
          <w:sz w:val="22"/>
          <w:szCs w:val="22"/>
        </w:rPr>
        <w:t>3</w:t>
      </w:r>
      <w:r w:rsidRPr="00A64CED">
        <w:rPr>
          <w:rFonts w:ascii="Montserrat Medium" w:eastAsiaTheme="minorHAnsi" w:hAnsi="Montserrat Medium"/>
          <w:b/>
          <w:sz w:val="22"/>
          <w:szCs w:val="22"/>
        </w:rPr>
        <w:t xml:space="preserve"> buc.</w:t>
      </w:r>
      <w:r w:rsidR="00C13CA6" w:rsidRPr="00A64CED">
        <w:rPr>
          <w:rFonts w:ascii="Montserrat Medium" w:eastAsiaTheme="minorHAnsi" w:hAnsi="Montserrat Medium"/>
          <w:b/>
          <w:sz w:val="22"/>
          <w:szCs w:val="22"/>
        </w:rPr>
        <w:t xml:space="preserve"> </w:t>
      </w:r>
      <w:r w:rsidR="0087388D" w:rsidRPr="00A64CED">
        <w:rPr>
          <w:rFonts w:ascii="Montserrat Medium" w:eastAsiaTheme="minorHAnsi" w:hAnsi="Montserrat Medium"/>
          <w:b/>
          <w:sz w:val="22"/>
          <w:szCs w:val="22"/>
        </w:rPr>
        <w:t>(din care 1 buc. va fi rezervă)</w:t>
      </w:r>
    </w:p>
    <w:p w:rsidR="006A15A5" w:rsidRPr="00A64CED" w:rsidRDefault="006A15A5" w:rsidP="00D36303">
      <w:pPr>
        <w:jc w:val="both"/>
        <w:rPr>
          <w:rFonts w:ascii="Montserrat Medium" w:eastAsiaTheme="minorHAnsi" w:hAnsi="Montserrat Medium"/>
          <w:b/>
          <w:sz w:val="22"/>
          <w:szCs w:val="22"/>
        </w:rPr>
      </w:pPr>
    </w:p>
    <w:p w:rsidR="00B74F3B" w:rsidRPr="00A64CED" w:rsidRDefault="008D5ACB" w:rsidP="00D36303">
      <w:pPr>
        <w:jc w:val="both"/>
        <w:rPr>
          <w:rStyle w:val="FontStyle81"/>
          <w:i w:val="0"/>
          <w:color w:val="auto"/>
          <w:rPrChange w:id="967" w:author="Mirela Tatar-Sinca" w:date="2019-10-03T14:58:00Z">
            <w:rPr>
              <w:rStyle w:val="FontStyle81"/>
              <w:i w:val="0"/>
            </w:rPr>
          </w:rPrChange>
        </w:rPr>
      </w:pPr>
      <w:r w:rsidRPr="00A64CED">
        <w:rPr>
          <w:rStyle w:val="FontStyle81"/>
          <w:rFonts w:ascii="Montserrat Medium" w:hAnsi="Montserrat Medium"/>
          <w:i w:val="0"/>
          <w:color w:val="auto"/>
          <w:sz w:val="22"/>
          <w:szCs w:val="22"/>
          <w:rPrChange w:id="968" w:author="Mirela Tatar-Sinca" w:date="2019-10-03T14:58:00Z">
            <w:rPr>
              <w:rStyle w:val="FontStyle81"/>
              <w:rFonts w:ascii="Montserrat Medium" w:hAnsi="Montserrat Medium"/>
              <w:i w:val="0"/>
              <w:sz w:val="22"/>
              <w:szCs w:val="22"/>
            </w:rPr>
          </w:rPrChange>
        </w:rPr>
        <w:tab/>
      </w:r>
      <w:r w:rsidR="00B74F3B" w:rsidRPr="00A64CED">
        <w:rPr>
          <w:rStyle w:val="FontStyle81"/>
          <w:rFonts w:ascii="Montserrat Medium" w:hAnsi="Montserrat Medium"/>
          <w:i w:val="0"/>
          <w:color w:val="auto"/>
          <w:sz w:val="22"/>
          <w:szCs w:val="22"/>
          <w:rPrChange w:id="969" w:author="Mirela Tatar-Sinca" w:date="2019-10-03T14:58:00Z">
            <w:rPr>
              <w:rStyle w:val="FontStyle81"/>
              <w:rFonts w:ascii="Montserrat Medium" w:hAnsi="Montserrat Medium"/>
              <w:i w:val="0"/>
              <w:sz w:val="22"/>
              <w:szCs w:val="22"/>
            </w:rPr>
          </w:rPrChange>
        </w:rPr>
        <w:t>Notă: viteza de lucru optimă de deplasare a autovehiculelor în timpul activităţii este de maxim 15 km/h, pe străzile asfaltate, în funcţie de trafic şi maxim 7 km/oră pe trotuare.</w:t>
      </w:r>
      <w:r w:rsidR="00B74F3B" w:rsidRPr="00A64CED">
        <w:rPr>
          <w:rStyle w:val="FontStyle81"/>
          <w:i w:val="0"/>
          <w:color w:val="auto"/>
          <w:rPrChange w:id="970" w:author="Mirela Tatar-Sinca" w:date="2019-10-03T14:58:00Z">
            <w:rPr>
              <w:rStyle w:val="FontStyle81"/>
              <w:i w:val="0"/>
            </w:rPr>
          </w:rPrChange>
        </w:rPr>
        <w:t xml:space="preserve"> </w:t>
      </w:r>
    </w:p>
    <w:p w:rsidR="0030563C" w:rsidRPr="00A64CED" w:rsidRDefault="0030563C" w:rsidP="00D36303">
      <w:pPr>
        <w:jc w:val="both"/>
        <w:rPr>
          <w:rStyle w:val="FontStyle81"/>
          <w:color w:val="auto"/>
          <w:rPrChange w:id="971" w:author="Mirela Tatar-Sinca" w:date="2019-10-03T14:58:00Z">
            <w:rPr>
              <w:rStyle w:val="FontStyle81"/>
            </w:rPr>
          </w:rPrChange>
        </w:rPr>
      </w:pPr>
    </w:p>
    <w:p w:rsidR="00756C88" w:rsidRPr="00A64CED" w:rsidRDefault="00B05696" w:rsidP="00D36303">
      <w:pPr>
        <w:jc w:val="both"/>
        <w:rPr>
          <w:rFonts w:ascii="Montserrat Medium" w:eastAsiaTheme="minorHAnsi" w:hAnsi="Montserrat Medium"/>
          <w:sz w:val="22"/>
          <w:szCs w:val="22"/>
          <w:u w:val="single"/>
        </w:rPr>
      </w:pPr>
      <w:r w:rsidRPr="00A64CED">
        <w:rPr>
          <w:rFonts w:ascii="Montserrat Medium" w:eastAsiaTheme="minorHAnsi" w:hAnsi="Montserrat Medium"/>
          <w:b/>
          <w:sz w:val="22"/>
          <w:szCs w:val="22"/>
          <w:rPrChange w:id="972" w:author="Mirela Tatar-Sinca" w:date="2019-10-03T14:58:00Z">
            <w:rPr>
              <w:rFonts w:ascii="Montserrat Medium" w:eastAsiaTheme="minorHAnsi" w:hAnsi="Montserrat Medium"/>
              <w:b/>
              <w:bCs/>
              <w:i/>
              <w:iCs/>
              <w:color w:val="000000"/>
              <w:sz w:val="22"/>
              <w:szCs w:val="22"/>
            </w:rPr>
          </w:rPrChange>
        </w:rPr>
        <w:t>1</w:t>
      </w:r>
      <w:r w:rsidR="00D7379E" w:rsidRPr="00A64CED">
        <w:rPr>
          <w:rFonts w:ascii="Montserrat Medium" w:eastAsiaTheme="minorHAnsi" w:hAnsi="Montserrat Medium"/>
          <w:b/>
          <w:sz w:val="22"/>
          <w:szCs w:val="22"/>
        </w:rPr>
        <w:t>4</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003D2E18" w:rsidRPr="00A64CED">
        <w:rPr>
          <w:rFonts w:ascii="Montserrat Medium" w:eastAsiaTheme="minorHAnsi" w:hAnsi="Montserrat Medium"/>
          <w:sz w:val="22"/>
          <w:szCs w:val="22"/>
        </w:rPr>
        <w:t>Operator</w:t>
      </w:r>
      <w:r w:rsidR="00B67F21" w:rsidRPr="00A64CED">
        <w:rPr>
          <w:rFonts w:ascii="Montserrat Medium" w:eastAsiaTheme="minorHAnsi" w:hAnsi="Montserrat Medium"/>
          <w:sz w:val="22"/>
          <w:szCs w:val="22"/>
        </w:rPr>
        <w:t xml:space="preserve">ul va face dovada existenţei unui număr minim de </w:t>
      </w:r>
      <w:r w:rsidR="004D463A" w:rsidRPr="00A64CED">
        <w:rPr>
          <w:rFonts w:ascii="Montserrat Medium" w:eastAsiaTheme="minorHAnsi" w:hAnsi="Montserrat Medium"/>
          <w:sz w:val="22"/>
          <w:szCs w:val="22"/>
        </w:rPr>
        <w:t>5</w:t>
      </w:r>
      <w:r w:rsidR="002C65A2" w:rsidRPr="00A64CED">
        <w:rPr>
          <w:rFonts w:ascii="Montserrat Medium" w:eastAsiaTheme="minorHAnsi" w:hAnsi="Montserrat Medium"/>
          <w:sz w:val="22"/>
          <w:szCs w:val="22"/>
        </w:rPr>
        <w:t xml:space="preserve"> </w:t>
      </w:r>
      <w:r w:rsidR="00B67F21" w:rsidRPr="00A64CED">
        <w:rPr>
          <w:rFonts w:ascii="Montserrat Medium" w:eastAsiaTheme="minorHAnsi" w:hAnsi="Montserrat Medium"/>
          <w:sz w:val="22"/>
          <w:szCs w:val="22"/>
        </w:rPr>
        <w:t>mijloace mecanice de măturat, care vor acţiona pe raza municipiului Satu Mare</w:t>
      </w:r>
      <w:r w:rsidR="004273D0" w:rsidRPr="00A64CED">
        <w:rPr>
          <w:rFonts w:ascii="Montserrat Medium" w:eastAsiaTheme="minorHAnsi" w:hAnsi="Montserrat Medium"/>
          <w:sz w:val="22"/>
          <w:szCs w:val="22"/>
        </w:rPr>
        <w:t xml:space="preserve"> şi va asigura continuitatea serviciului şi în cazul defectării unui/unor utilaje</w:t>
      </w:r>
      <w:r w:rsidR="00B67F21" w:rsidRPr="00A64CED">
        <w:rPr>
          <w:rFonts w:ascii="Montserrat Medium" w:eastAsiaTheme="minorHAnsi" w:hAnsi="Montserrat Medium"/>
          <w:sz w:val="22"/>
          <w:szCs w:val="22"/>
        </w:rPr>
        <w:t>.</w:t>
      </w:r>
    </w:p>
    <w:p w:rsidR="00791535" w:rsidRPr="00A64CED" w:rsidRDefault="00791535"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D7379E" w:rsidRPr="00A64CED">
        <w:rPr>
          <w:rFonts w:ascii="Montserrat Medium" w:eastAsiaTheme="minorHAnsi" w:hAnsi="Montserrat Medium"/>
          <w:b/>
          <w:sz w:val="22"/>
          <w:szCs w:val="22"/>
        </w:rPr>
        <w:t>5</w:t>
      </w:r>
      <w:r w:rsidR="00B05696" w:rsidRPr="00A64CED">
        <w:rPr>
          <w:rFonts w:ascii="Montserrat Medium" w:eastAsiaTheme="minorHAnsi" w:hAnsi="Montserrat Medium"/>
          <w:b/>
          <w:sz w:val="22"/>
          <w:szCs w:val="22"/>
        </w:rPr>
        <w:t>)</w:t>
      </w:r>
      <w:r w:rsidR="00B05696" w:rsidRPr="00A64CED">
        <w:rPr>
          <w:rFonts w:ascii="Montserrat Medium" w:eastAsiaTheme="minorHAnsi" w:hAnsi="Montserrat Medium"/>
          <w:sz w:val="22"/>
          <w:szCs w:val="22"/>
        </w:rPr>
        <w:t xml:space="preserve"> </w:t>
      </w:r>
      <w:r w:rsidR="00B67F21" w:rsidRPr="00A64CED">
        <w:rPr>
          <w:rFonts w:ascii="Montserrat Medium" w:eastAsiaTheme="minorHAnsi" w:hAnsi="Montserrat Medium"/>
          <w:sz w:val="22"/>
          <w:szCs w:val="22"/>
        </w:rPr>
        <w:t xml:space="preserve">Deşeurile rezultate din activitatea de măturat mecanizat (praf, nisip, noroi) se transportă </w:t>
      </w:r>
      <w:r w:rsidR="004F18AC" w:rsidRPr="00A64CED">
        <w:rPr>
          <w:rFonts w:ascii="Montserrat Medium" w:eastAsiaTheme="minorHAnsi" w:hAnsi="Montserrat Medium"/>
          <w:sz w:val="22"/>
          <w:szCs w:val="22"/>
        </w:rPr>
        <w:t xml:space="preserve">şi se depozitează </w:t>
      </w:r>
      <w:r w:rsidR="00D608EF" w:rsidRPr="00A64CED">
        <w:rPr>
          <w:rFonts w:ascii="Montserrat Medium" w:hAnsi="Montserrat Medium"/>
          <w:sz w:val="22"/>
          <w:szCs w:val="22"/>
          <w:lang w:val="it-IT"/>
        </w:rPr>
        <w:t>la un depozit de deşeuri autori</w:t>
      </w:r>
      <w:r w:rsidR="00D608EF" w:rsidRPr="00A64CED">
        <w:rPr>
          <w:rFonts w:ascii="Montserrat Medium" w:hAnsi="Montserrat Medium"/>
          <w:sz w:val="22"/>
          <w:szCs w:val="22"/>
        </w:rPr>
        <w:t>zat</w:t>
      </w:r>
      <w:r w:rsidR="00490D1F" w:rsidRPr="00A64CED">
        <w:rPr>
          <w:rFonts w:ascii="Montserrat Medium" w:hAnsi="Montserrat Medium"/>
          <w:sz w:val="22"/>
          <w:szCs w:val="22"/>
        </w:rPr>
        <w:t>.</w:t>
      </w:r>
      <w:r w:rsidR="00E15E09" w:rsidRPr="00A64CED">
        <w:rPr>
          <w:rFonts w:ascii="Montserrat Medium" w:hAnsi="Montserrat Medium"/>
          <w:sz w:val="22"/>
          <w:szCs w:val="22"/>
        </w:rPr>
        <w:t xml:space="preserve"> Se admite depozitarea temporară a acestor deşeuri la Baza de lucru operaţională a operatorului.</w:t>
      </w:r>
    </w:p>
    <w:p w:rsidR="00791535" w:rsidRPr="00A64CED" w:rsidRDefault="00791535"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D7379E" w:rsidRPr="00A64CED">
        <w:rPr>
          <w:rFonts w:ascii="Montserrat Medium" w:eastAsiaTheme="minorHAnsi" w:hAnsi="Montserrat Medium"/>
          <w:b/>
          <w:sz w:val="22"/>
          <w:szCs w:val="22"/>
        </w:rPr>
        <w:t>6</w:t>
      </w:r>
      <w:r w:rsidR="00B05696" w:rsidRPr="00A64CED">
        <w:rPr>
          <w:rFonts w:ascii="Montserrat Medium" w:eastAsiaTheme="minorHAnsi" w:hAnsi="Montserrat Medium"/>
          <w:b/>
          <w:sz w:val="22"/>
          <w:szCs w:val="22"/>
        </w:rPr>
        <w:t>)</w:t>
      </w:r>
      <w:r w:rsidR="00B05696" w:rsidRPr="00A64CED">
        <w:rPr>
          <w:rFonts w:ascii="Montserrat Medium" w:eastAsiaTheme="minorHAnsi" w:hAnsi="Montserrat Medium"/>
          <w:sz w:val="22"/>
          <w:szCs w:val="22"/>
        </w:rPr>
        <w:t xml:space="preserve"> </w:t>
      </w:r>
      <w:r w:rsidR="00B67F21" w:rsidRPr="00A64CED">
        <w:rPr>
          <w:rFonts w:ascii="Montserrat Medium" w:eastAsiaTheme="minorHAnsi" w:hAnsi="Montserrat Medium"/>
          <w:sz w:val="22"/>
          <w:szCs w:val="22"/>
        </w:rPr>
        <w:t xml:space="preserve">Pe baza proceselor -verbale zilnice, </w:t>
      </w:r>
      <w:r w:rsidR="003D2E18" w:rsidRPr="00A64CED">
        <w:rPr>
          <w:rFonts w:ascii="Montserrat Medium" w:eastAsiaTheme="minorHAnsi" w:hAnsi="Montserrat Medium"/>
          <w:sz w:val="22"/>
          <w:szCs w:val="22"/>
        </w:rPr>
        <w:t>Operator</w:t>
      </w:r>
      <w:r w:rsidR="00B67F21" w:rsidRPr="00A64CED">
        <w:rPr>
          <w:rFonts w:ascii="Montserrat Medium" w:eastAsiaTheme="minorHAnsi" w:hAnsi="Montserrat Medium"/>
          <w:sz w:val="22"/>
          <w:szCs w:val="22"/>
        </w:rPr>
        <w:t>ul va întocmi lunar o situaţie de lucrări (centralizatorul lucrărilor) şi o va prezenta autorităţii contractante, în vederea confirmării.</w:t>
      </w:r>
    </w:p>
    <w:p w:rsidR="00B67F21" w:rsidRPr="00A64CED" w:rsidRDefault="00791535"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D7379E" w:rsidRPr="00A64CED">
        <w:rPr>
          <w:rFonts w:ascii="Montserrat Medium" w:eastAsiaTheme="minorHAnsi" w:hAnsi="Montserrat Medium"/>
          <w:b/>
          <w:sz w:val="22"/>
          <w:szCs w:val="22"/>
        </w:rPr>
        <w:t>7</w:t>
      </w:r>
      <w:r w:rsidR="00B05696" w:rsidRPr="00A64CED">
        <w:rPr>
          <w:rFonts w:ascii="Montserrat Medium" w:eastAsiaTheme="minorHAnsi" w:hAnsi="Montserrat Medium"/>
          <w:b/>
          <w:sz w:val="22"/>
          <w:szCs w:val="22"/>
        </w:rPr>
        <w:t>)</w:t>
      </w:r>
      <w:r w:rsidR="00B05696" w:rsidRPr="00A64CED">
        <w:rPr>
          <w:rFonts w:ascii="Montserrat Medium" w:eastAsiaTheme="minorHAnsi" w:hAnsi="Montserrat Medium"/>
          <w:sz w:val="22"/>
          <w:szCs w:val="22"/>
        </w:rPr>
        <w:t xml:space="preserve"> </w:t>
      </w:r>
      <w:r w:rsidR="00B67F21" w:rsidRPr="00A64CED">
        <w:rPr>
          <w:rFonts w:ascii="Montserrat Medium" w:eastAsiaTheme="minorHAnsi" w:hAnsi="Montserrat Medium"/>
          <w:sz w:val="22"/>
          <w:szCs w:val="22"/>
        </w:rPr>
        <w:t>M</w:t>
      </w:r>
      <w:r w:rsidR="0026545E" w:rsidRPr="00A64CED">
        <w:rPr>
          <w:rFonts w:ascii="Montserrat Medium" w:eastAsiaTheme="minorHAnsi" w:hAnsi="Montserrat Medium"/>
          <w:sz w:val="22"/>
          <w:szCs w:val="22"/>
        </w:rPr>
        <w:t>ă</w:t>
      </w:r>
      <w:r w:rsidR="00B67F21" w:rsidRPr="00A64CED">
        <w:rPr>
          <w:rFonts w:ascii="Montserrat Medium" w:eastAsiaTheme="minorHAnsi" w:hAnsi="Montserrat Medium"/>
          <w:sz w:val="22"/>
          <w:szCs w:val="22"/>
        </w:rPr>
        <w:t>turatul mecanic se efectuează pe domeniului public al municipiului Satu Mare, specificat în Anexa nr.</w:t>
      </w:r>
      <w:r w:rsidR="007B4C65" w:rsidRPr="00A64CED">
        <w:rPr>
          <w:rFonts w:ascii="Montserrat Medium" w:eastAsiaTheme="minorHAnsi" w:hAnsi="Montserrat Medium"/>
          <w:sz w:val="22"/>
          <w:szCs w:val="22"/>
        </w:rPr>
        <w:t xml:space="preserve"> </w:t>
      </w:r>
      <w:r w:rsidR="00B93CC4" w:rsidRPr="00A64CED">
        <w:rPr>
          <w:rFonts w:ascii="Montserrat Medium" w:eastAsiaTheme="minorHAnsi" w:hAnsi="Montserrat Medium"/>
          <w:sz w:val="22"/>
          <w:szCs w:val="22"/>
        </w:rPr>
        <w:t>3</w:t>
      </w:r>
      <w:r w:rsidR="00B67F21" w:rsidRPr="00A64CED">
        <w:rPr>
          <w:rFonts w:ascii="Montserrat Medium" w:eastAsiaTheme="minorHAnsi" w:hAnsi="Montserrat Medium"/>
          <w:sz w:val="22"/>
          <w:szCs w:val="22"/>
        </w:rPr>
        <w:t xml:space="preserve"> în suprafată de </w:t>
      </w:r>
      <w:r w:rsidR="007D3D42" w:rsidRPr="00A64CED">
        <w:rPr>
          <w:rFonts w:ascii="Montserrat Medium" w:eastAsiaTheme="minorHAnsi" w:hAnsi="Montserrat Medium"/>
          <w:sz w:val="22"/>
          <w:szCs w:val="22"/>
        </w:rPr>
        <w:t>340.935</w:t>
      </w:r>
      <w:r w:rsidR="00B67F21" w:rsidRPr="00A64CED">
        <w:rPr>
          <w:rFonts w:ascii="Montserrat Medium" w:eastAsiaTheme="minorHAnsi" w:hAnsi="Montserrat Medium"/>
          <w:sz w:val="22"/>
          <w:szCs w:val="22"/>
        </w:rPr>
        <w:t xml:space="preserve"> mp/zi</w:t>
      </w:r>
    </w:p>
    <w:p w:rsidR="00B67F21" w:rsidRPr="00A64CED" w:rsidRDefault="00B67F21"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Suprafa</w:t>
      </w:r>
      <w:r w:rsidR="0026545E" w:rsidRPr="00A64CED">
        <w:rPr>
          <w:rFonts w:ascii="Montserrat Medium" w:eastAsiaTheme="minorHAnsi" w:hAnsi="Montserrat Medium"/>
          <w:sz w:val="22"/>
          <w:szCs w:val="22"/>
        </w:rPr>
        <w:t>ț</w:t>
      </w:r>
      <w:r w:rsidRPr="00A64CED">
        <w:rPr>
          <w:rFonts w:ascii="Montserrat Medium" w:eastAsiaTheme="minorHAnsi" w:hAnsi="Montserrat Medium"/>
          <w:sz w:val="22"/>
          <w:szCs w:val="22"/>
        </w:rPr>
        <w:t>a rezul</w:t>
      </w:r>
      <w:r w:rsidR="0026545E" w:rsidRPr="00A64CED">
        <w:rPr>
          <w:rFonts w:ascii="Montserrat Medium" w:eastAsiaTheme="minorHAnsi" w:hAnsi="Montserrat Medium"/>
          <w:sz w:val="22"/>
          <w:szCs w:val="22"/>
        </w:rPr>
        <w:t>tă</w:t>
      </w:r>
      <w:r w:rsidRPr="00A64CED">
        <w:rPr>
          <w:rFonts w:ascii="Montserrat Medium" w:eastAsiaTheme="minorHAnsi" w:hAnsi="Montserrat Medium"/>
          <w:sz w:val="22"/>
          <w:szCs w:val="22"/>
        </w:rPr>
        <w:t xml:space="preserve"> din:</w:t>
      </w:r>
    </w:p>
    <w:p w:rsidR="00B67F21" w:rsidRPr="00A64CED" w:rsidRDefault="00B67F21"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Suprafaţă m</w:t>
      </w:r>
      <w:r w:rsidR="007764BD"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turat mecanic totală Str</w:t>
      </w:r>
      <w:r w:rsidR="003D1B32"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zi = </w:t>
      </w:r>
      <w:r w:rsidR="00225307" w:rsidRPr="00A64CED">
        <w:rPr>
          <w:rFonts w:ascii="Montserrat Medium" w:eastAsiaTheme="minorHAnsi" w:hAnsi="Montserrat Medium"/>
          <w:sz w:val="22"/>
          <w:szCs w:val="22"/>
        </w:rPr>
        <w:t>268</w:t>
      </w:r>
      <w:r w:rsidR="008D4411" w:rsidRPr="00A64CED">
        <w:rPr>
          <w:rFonts w:ascii="Montserrat Medium" w:eastAsiaTheme="minorHAnsi" w:hAnsi="Montserrat Medium"/>
          <w:sz w:val="22"/>
          <w:szCs w:val="22"/>
        </w:rPr>
        <w:t>.</w:t>
      </w:r>
      <w:r w:rsidR="00225307" w:rsidRPr="00A64CED">
        <w:rPr>
          <w:rFonts w:ascii="Montserrat Medium" w:eastAsiaTheme="minorHAnsi" w:hAnsi="Montserrat Medium"/>
          <w:sz w:val="22"/>
          <w:szCs w:val="22"/>
        </w:rPr>
        <w:t>308</w:t>
      </w:r>
      <w:r w:rsidR="00073E07"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mp/zi</w:t>
      </w:r>
    </w:p>
    <w:p w:rsidR="0026545E" w:rsidRPr="00A64CED" w:rsidRDefault="00B67F21"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Suprafaţă m</w:t>
      </w:r>
      <w:r w:rsidR="007764BD"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turat mecanic totală Trotuar = </w:t>
      </w:r>
      <w:r w:rsidR="00114D5D" w:rsidRPr="00A64CED">
        <w:rPr>
          <w:rFonts w:ascii="Montserrat Medium" w:eastAsiaTheme="minorHAnsi" w:hAnsi="Montserrat Medium"/>
          <w:sz w:val="22"/>
          <w:szCs w:val="22"/>
        </w:rPr>
        <w:t>72</w:t>
      </w:r>
      <w:r w:rsidR="008D4411" w:rsidRPr="00A64CED">
        <w:rPr>
          <w:rFonts w:ascii="Montserrat Medium" w:eastAsiaTheme="minorHAnsi" w:hAnsi="Montserrat Medium"/>
          <w:sz w:val="22"/>
          <w:szCs w:val="22"/>
        </w:rPr>
        <w:t>.</w:t>
      </w:r>
      <w:r w:rsidR="00114D5D" w:rsidRPr="00A64CED">
        <w:rPr>
          <w:rFonts w:ascii="Montserrat Medium" w:eastAsiaTheme="minorHAnsi" w:hAnsi="Montserrat Medium"/>
          <w:sz w:val="22"/>
          <w:szCs w:val="22"/>
        </w:rPr>
        <w:t>627</w:t>
      </w:r>
      <w:r w:rsidR="00073E07"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mp/zi</w:t>
      </w:r>
    </w:p>
    <w:p w:rsidR="00BB6417" w:rsidRPr="00A64CED" w:rsidRDefault="00BB6417" w:rsidP="00D36303">
      <w:pPr>
        <w:jc w:val="both"/>
        <w:rPr>
          <w:rFonts w:ascii="Montserrat Medium" w:eastAsiaTheme="minorHAnsi" w:hAnsi="Montserrat Medium"/>
          <w:sz w:val="22"/>
          <w:szCs w:val="22"/>
        </w:rPr>
      </w:pPr>
    </w:p>
    <w:p w:rsidR="00B67F21" w:rsidRPr="00A64CED" w:rsidRDefault="00B67F21" w:rsidP="00D36303">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TOTAL supraf</w:t>
      </w:r>
      <w:r w:rsidR="007764BD" w:rsidRPr="00A64CED">
        <w:rPr>
          <w:rFonts w:ascii="Montserrat Medium" w:eastAsiaTheme="minorHAnsi" w:hAnsi="Montserrat Medium"/>
          <w:b/>
          <w:sz w:val="22"/>
          <w:szCs w:val="22"/>
          <w:u w:val="single"/>
        </w:rPr>
        <w:t>a</w:t>
      </w:r>
      <w:r w:rsidR="005420DC" w:rsidRPr="00A64CED">
        <w:rPr>
          <w:rFonts w:ascii="Montserrat Medium" w:eastAsiaTheme="minorHAnsi" w:hAnsi="Montserrat Medium"/>
          <w:b/>
          <w:sz w:val="22"/>
          <w:szCs w:val="22"/>
          <w:u w:val="single"/>
        </w:rPr>
        <w:t>ț</w:t>
      </w:r>
      <w:r w:rsidRPr="00A64CED">
        <w:rPr>
          <w:rFonts w:ascii="Montserrat Medium" w:eastAsiaTheme="minorHAnsi" w:hAnsi="Montserrat Medium"/>
          <w:b/>
          <w:sz w:val="22"/>
          <w:szCs w:val="22"/>
          <w:u w:val="single"/>
        </w:rPr>
        <w:t>a de m</w:t>
      </w:r>
      <w:r w:rsidR="007764BD" w:rsidRPr="00A64CED">
        <w:rPr>
          <w:rFonts w:ascii="Montserrat Medium" w:eastAsiaTheme="minorHAnsi" w:hAnsi="Montserrat Medium"/>
          <w:b/>
          <w:sz w:val="22"/>
          <w:szCs w:val="22"/>
          <w:u w:val="single"/>
        </w:rPr>
        <w:t>ă</w:t>
      </w:r>
      <w:r w:rsidRPr="00A64CED">
        <w:rPr>
          <w:rFonts w:ascii="Montserrat Medium" w:eastAsiaTheme="minorHAnsi" w:hAnsi="Montserrat Medium"/>
          <w:b/>
          <w:sz w:val="22"/>
          <w:szCs w:val="22"/>
          <w:u w:val="single"/>
        </w:rPr>
        <w:t>turat mecanic :</w:t>
      </w:r>
      <w:r w:rsidR="00F475ED" w:rsidRPr="00A64CED">
        <w:rPr>
          <w:rFonts w:ascii="Montserrat Medium" w:eastAsiaTheme="minorHAnsi" w:hAnsi="Montserrat Medium"/>
          <w:b/>
          <w:sz w:val="22"/>
          <w:szCs w:val="22"/>
          <w:u w:val="single"/>
        </w:rPr>
        <w:t xml:space="preserve"> </w:t>
      </w:r>
      <w:r w:rsidR="007D3D42" w:rsidRPr="00A64CED">
        <w:rPr>
          <w:rFonts w:ascii="Montserrat Medium" w:eastAsiaTheme="minorHAnsi" w:hAnsi="Montserrat Medium"/>
          <w:b/>
          <w:sz w:val="22"/>
          <w:szCs w:val="22"/>
          <w:u w:val="single"/>
        </w:rPr>
        <w:t xml:space="preserve">340.935 </w:t>
      </w:r>
      <w:r w:rsidRPr="00A64CED">
        <w:rPr>
          <w:rFonts w:ascii="Montserrat Medium" w:eastAsiaTheme="minorHAnsi" w:hAnsi="Montserrat Medium"/>
          <w:b/>
          <w:sz w:val="22"/>
          <w:szCs w:val="22"/>
          <w:u w:val="single"/>
        </w:rPr>
        <w:t>mp/zi</w:t>
      </w:r>
    </w:p>
    <w:p w:rsidR="00B67F21" w:rsidRPr="00A64CED" w:rsidRDefault="00B67F21" w:rsidP="00D36303">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Cantitatea medie anuală estimată: =</w:t>
      </w:r>
      <w:r w:rsidR="00225307" w:rsidRPr="00A64CED">
        <w:rPr>
          <w:rFonts w:ascii="Montserrat Medium" w:eastAsiaTheme="minorHAnsi" w:hAnsi="Montserrat Medium"/>
          <w:b/>
          <w:sz w:val="22"/>
          <w:szCs w:val="22"/>
          <w:u w:val="single"/>
        </w:rPr>
        <w:t xml:space="preserve"> </w:t>
      </w:r>
      <w:r w:rsidR="00E15E09" w:rsidRPr="00A64CED">
        <w:rPr>
          <w:rFonts w:ascii="Montserrat Medium" w:eastAsiaTheme="minorHAnsi" w:hAnsi="Montserrat Medium"/>
          <w:b/>
          <w:sz w:val="22"/>
          <w:szCs w:val="22"/>
          <w:u w:val="single"/>
        </w:rPr>
        <w:t>88.643.100</w:t>
      </w:r>
      <w:r w:rsidR="00A467AE" w:rsidRPr="00A64CED">
        <w:rPr>
          <w:rFonts w:ascii="Montserrat Medium" w:eastAsiaTheme="minorHAnsi" w:hAnsi="Montserrat Medium"/>
          <w:b/>
          <w:sz w:val="22"/>
          <w:szCs w:val="22"/>
          <w:u w:val="single"/>
        </w:rPr>
        <w:t xml:space="preserve"> </w:t>
      </w:r>
      <w:r w:rsidRPr="00A64CED">
        <w:rPr>
          <w:rFonts w:ascii="Montserrat Medium" w:eastAsiaTheme="minorHAnsi" w:hAnsi="Montserrat Medium"/>
          <w:b/>
          <w:sz w:val="22"/>
          <w:szCs w:val="22"/>
          <w:u w:val="single"/>
        </w:rPr>
        <w:t>mp/an</w:t>
      </w:r>
      <w:r w:rsidR="00580B3A" w:rsidRPr="00A64CED">
        <w:rPr>
          <w:rFonts w:ascii="Montserrat Medium" w:eastAsiaTheme="minorHAnsi" w:hAnsi="Montserrat Medium"/>
          <w:b/>
          <w:sz w:val="22"/>
          <w:szCs w:val="22"/>
          <w:u w:val="single"/>
        </w:rPr>
        <w:t xml:space="preserve"> </w:t>
      </w:r>
    </w:p>
    <w:p w:rsidR="00580B3A" w:rsidRPr="00A64CED" w:rsidRDefault="00580B3A" w:rsidP="00D36303">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 xml:space="preserve">Justificare : </w:t>
      </w:r>
      <w:r w:rsidR="00114D5D" w:rsidRPr="00A64CED">
        <w:rPr>
          <w:rFonts w:ascii="Montserrat Medium" w:eastAsiaTheme="minorHAnsi" w:hAnsi="Montserrat Medium"/>
          <w:b/>
          <w:sz w:val="22"/>
          <w:szCs w:val="22"/>
          <w:u w:val="single"/>
        </w:rPr>
        <w:t xml:space="preserve">340.935 </w:t>
      </w:r>
      <w:r w:rsidR="00D717FA" w:rsidRPr="00A64CED">
        <w:rPr>
          <w:rFonts w:ascii="Montserrat Medium" w:eastAsiaTheme="minorHAnsi" w:hAnsi="Montserrat Medium"/>
          <w:b/>
          <w:sz w:val="22"/>
          <w:szCs w:val="22"/>
          <w:u w:val="single"/>
        </w:rPr>
        <w:t xml:space="preserve">mp/zi </w:t>
      </w:r>
      <w:r w:rsidRPr="00A64CED">
        <w:rPr>
          <w:rFonts w:ascii="Montserrat Medium" w:eastAsiaTheme="minorHAnsi" w:hAnsi="Montserrat Medium"/>
          <w:b/>
          <w:sz w:val="22"/>
          <w:szCs w:val="22"/>
          <w:u w:val="single"/>
        </w:rPr>
        <w:t xml:space="preserve">x </w:t>
      </w:r>
      <w:r w:rsidR="00E15E09" w:rsidRPr="00A64CED">
        <w:rPr>
          <w:rFonts w:ascii="Montserrat Medium" w:eastAsiaTheme="minorHAnsi" w:hAnsi="Montserrat Medium"/>
          <w:b/>
          <w:sz w:val="22"/>
          <w:szCs w:val="22"/>
          <w:u w:val="single"/>
        </w:rPr>
        <w:t>260</w:t>
      </w:r>
      <w:r w:rsidRPr="00A64CED">
        <w:rPr>
          <w:rFonts w:ascii="Montserrat Medium" w:eastAsiaTheme="minorHAnsi" w:hAnsi="Montserrat Medium"/>
          <w:b/>
          <w:sz w:val="22"/>
          <w:szCs w:val="22"/>
          <w:u w:val="single"/>
        </w:rPr>
        <w:t xml:space="preserve"> zile = </w:t>
      </w:r>
      <w:r w:rsidR="00E15E09" w:rsidRPr="00A64CED">
        <w:rPr>
          <w:rFonts w:ascii="Montserrat Medium" w:eastAsiaTheme="minorHAnsi" w:hAnsi="Montserrat Medium"/>
          <w:b/>
          <w:sz w:val="22"/>
          <w:szCs w:val="22"/>
          <w:u w:val="single"/>
        </w:rPr>
        <w:t xml:space="preserve">88.643.100 </w:t>
      </w:r>
      <w:r w:rsidRPr="00A64CED">
        <w:rPr>
          <w:rFonts w:ascii="Montserrat Medium" w:eastAsiaTheme="minorHAnsi" w:hAnsi="Montserrat Medium"/>
          <w:b/>
          <w:sz w:val="22"/>
          <w:szCs w:val="22"/>
          <w:u w:val="single"/>
        </w:rPr>
        <w:t>mp/an</w:t>
      </w:r>
    </w:p>
    <w:p w:rsidR="00965834" w:rsidRPr="00A64CED" w:rsidRDefault="00965834" w:rsidP="005F44EB">
      <w:pPr>
        <w:ind w:left="720" w:hanging="11"/>
        <w:jc w:val="both"/>
        <w:rPr>
          <w:ins w:id="973" w:author="zsolt.haidu" w:date="2019-09-20T13:11:00Z"/>
          <w:rFonts w:ascii="Montserrat Medium" w:eastAsiaTheme="minorHAnsi" w:hAnsi="Montserrat Medium"/>
          <w:b/>
          <w:sz w:val="22"/>
          <w:szCs w:val="22"/>
          <w:u w:val="single"/>
        </w:rPr>
      </w:pPr>
    </w:p>
    <w:p w:rsidR="00BA418E" w:rsidRPr="00A64CED" w:rsidRDefault="00BA418E" w:rsidP="005F44EB">
      <w:pPr>
        <w:ind w:left="720" w:hanging="11"/>
        <w:jc w:val="both"/>
        <w:rPr>
          <w:ins w:id="974" w:author="zsolt.haidu" w:date="2019-09-20T13:11:00Z"/>
          <w:rFonts w:ascii="Montserrat Medium" w:eastAsiaTheme="minorHAnsi" w:hAnsi="Montserrat Medium"/>
          <w:b/>
          <w:sz w:val="22"/>
          <w:szCs w:val="22"/>
          <w:u w:val="single"/>
        </w:rPr>
      </w:pPr>
    </w:p>
    <w:p w:rsidR="00BA418E" w:rsidRPr="00A64CED" w:rsidRDefault="00BA418E" w:rsidP="005F44EB">
      <w:pPr>
        <w:ind w:left="720" w:hanging="11"/>
        <w:jc w:val="both"/>
        <w:rPr>
          <w:ins w:id="975" w:author="zsolt.haidu" w:date="2019-09-20T13:11:00Z"/>
          <w:rFonts w:ascii="Montserrat Medium" w:eastAsiaTheme="minorHAnsi" w:hAnsi="Montserrat Medium"/>
          <w:b/>
          <w:sz w:val="22"/>
          <w:szCs w:val="22"/>
          <w:u w:val="single"/>
        </w:rPr>
      </w:pPr>
    </w:p>
    <w:p w:rsidR="00BA418E" w:rsidRPr="00A64CED" w:rsidRDefault="00BA418E" w:rsidP="005F44EB">
      <w:pPr>
        <w:ind w:left="720" w:hanging="11"/>
        <w:jc w:val="both"/>
        <w:rPr>
          <w:ins w:id="976" w:author="zsolt.haidu" w:date="2019-09-20T13:11:00Z"/>
          <w:rFonts w:ascii="Montserrat Medium" w:eastAsiaTheme="minorHAnsi" w:hAnsi="Montserrat Medium"/>
          <w:b/>
          <w:sz w:val="22"/>
          <w:szCs w:val="22"/>
          <w:u w:val="single"/>
        </w:rPr>
      </w:pPr>
    </w:p>
    <w:p w:rsidR="00BA418E" w:rsidRPr="00A64CED" w:rsidRDefault="00BA418E" w:rsidP="005F44EB">
      <w:pPr>
        <w:ind w:left="720" w:hanging="11"/>
        <w:jc w:val="both"/>
        <w:rPr>
          <w:rFonts w:ascii="Montserrat Medium" w:eastAsiaTheme="minorHAnsi" w:hAnsi="Montserrat Medium"/>
          <w:b/>
          <w:sz w:val="22"/>
          <w:szCs w:val="22"/>
          <w:u w:val="single"/>
        </w:rPr>
      </w:pPr>
    </w:p>
    <w:p w:rsidR="00000709" w:rsidRPr="00A64CED" w:rsidRDefault="004B2B09" w:rsidP="005F44EB">
      <w:pPr>
        <w:ind w:left="720" w:hanging="11"/>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Spălatul carosabilului şi a trotuarelor</w:t>
      </w:r>
    </w:p>
    <w:p w:rsidR="005F44EB" w:rsidRPr="00A64CED" w:rsidRDefault="005F44EB" w:rsidP="0026545E">
      <w:pPr>
        <w:ind w:left="720" w:firstLine="720"/>
        <w:jc w:val="both"/>
        <w:rPr>
          <w:rFonts w:ascii="Montserrat Medium" w:eastAsiaTheme="minorHAnsi" w:hAnsi="Montserrat Medium"/>
          <w:b/>
          <w:sz w:val="22"/>
          <w:szCs w:val="22"/>
          <w:u w:val="single"/>
        </w:rPr>
      </w:pPr>
    </w:p>
    <w:p w:rsidR="00BE135E" w:rsidRPr="00A64CED" w:rsidRDefault="00505FEF"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Art.</w:t>
      </w:r>
      <w:r w:rsidR="002C529C" w:rsidRPr="00A64CED">
        <w:rPr>
          <w:rFonts w:ascii="Montserrat Medium" w:eastAsiaTheme="minorHAnsi" w:hAnsi="Montserrat Medium"/>
          <w:b/>
          <w:sz w:val="22"/>
          <w:szCs w:val="22"/>
        </w:rPr>
        <w:t xml:space="preserve"> </w:t>
      </w:r>
      <w:r w:rsidR="00511452" w:rsidRPr="00A64CED">
        <w:rPr>
          <w:rFonts w:ascii="Montserrat Medium" w:eastAsiaTheme="minorHAnsi" w:hAnsi="Montserrat Medium"/>
          <w:b/>
          <w:sz w:val="22"/>
          <w:szCs w:val="22"/>
        </w:rPr>
        <w:t>4</w:t>
      </w:r>
      <w:r w:rsidR="002D423C" w:rsidRPr="00A64CED">
        <w:rPr>
          <w:rFonts w:ascii="Montserrat Medium" w:eastAsiaTheme="minorHAnsi" w:hAnsi="Montserrat Medium"/>
          <w:b/>
          <w:sz w:val="22"/>
          <w:szCs w:val="22"/>
        </w:rPr>
        <w:t>2</w:t>
      </w:r>
      <w:r w:rsidR="00511452" w:rsidRPr="00A64CED">
        <w:rPr>
          <w:rFonts w:ascii="Montserrat Medium" w:eastAsiaTheme="minorHAnsi" w:hAnsi="Montserrat Medium"/>
          <w:b/>
          <w:sz w:val="22"/>
          <w:szCs w:val="22"/>
        </w:rPr>
        <w:t>.</w:t>
      </w:r>
    </w:p>
    <w:p w:rsidR="00BE135E" w:rsidRPr="00A64CED" w:rsidRDefault="00BE135E"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 xml:space="preserve">1) </w:t>
      </w:r>
      <w:r w:rsidRPr="00A64CED">
        <w:rPr>
          <w:rFonts w:ascii="Montserrat Medium" w:eastAsiaTheme="minorHAnsi" w:hAnsi="Montserrat Medium"/>
          <w:sz w:val="22"/>
          <w:szCs w:val="22"/>
        </w:rPr>
        <w:t xml:space="preserve">Spălatul este activitatea de salubrizare care se execută </w:t>
      </w:r>
      <w:r w:rsidR="00102BAA" w:rsidRPr="00A64CED">
        <w:rPr>
          <w:rFonts w:ascii="Montserrat Medium" w:eastAsiaTheme="minorHAnsi" w:hAnsi="Montserrat Medium"/>
          <w:sz w:val="22"/>
          <w:szCs w:val="22"/>
        </w:rPr>
        <w:t>ziua/</w:t>
      </w:r>
      <w:r w:rsidRPr="00A64CED">
        <w:rPr>
          <w:rFonts w:ascii="Montserrat Medium" w:eastAsiaTheme="minorHAnsi" w:hAnsi="Montserrat Medium"/>
          <w:sz w:val="22"/>
          <w:szCs w:val="22"/>
        </w:rPr>
        <w:t>noaptea, cu instalaţii</w:t>
      </w:r>
      <w:r w:rsidRPr="00A64CED">
        <w:rPr>
          <w:rFonts w:ascii="Montserrat Medium" w:eastAsiaTheme="minorHAnsi" w:hAnsi="Montserrat Medium"/>
          <w:b/>
          <w:sz w:val="22"/>
          <w:szCs w:val="22"/>
        </w:rPr>
        <w:t xml:space="preserve"> </w:t>
      </w:r>
      <w:r w:rsidRPr="00A64CED">
        <w:rPr>
          <w:rFonts w:ascii="Montserrat Medium" w:eastAsiaTheme="minorHAnsi" w:hAnsi="Montserrat Medium"/>
          <w:sz w:val="22"/>
          <w:szCs w:val="22"/>
        </w:rPr>
        <w:t>speciale, folosindu-se apa şi/sau soluţii biodegradabile</w:t>
      </w:r>
      <w:r w:rsidR="00CB7810" w:rsidRPr="00A64CED">
        <w:rPr>
          <w:rFonts w:ascii="Montserrat Medium" w:eastAsiaTheme="minorHAnsi" w:hAnsi="Montserrat Medium"/>
          <w:sz w:val="22"/>
          <w:szCs w:val="22"/>
        </w:rPr>
        <w:t xml:space="preserve"> (cu respectarea normelor pentru protecţia muncii şi protecţia mediului)</w:t>
      </w:r>
      <w:r w:rsidRPr="00A64CED">
        <w:rPr>
          <w:rFonts w:ascii="Montserrat Medium" w:eastAsiaTheme="minorHAnsi" w:hAnsi="Montserrat Medium"/>
          <w:sz w:val="22"/>
          <w:szCs w:val="22"/>
        </w:rPr>
        <w:t>, în vederea îndepărtării deşeurilor şi prafului de pe</w:t>
      </w:r>
      <w:r w:rsidRPr="00A64CED">
        <w:rPr>
          <w:rFonts w:ascii="Montserrat Medium" w:eastAsiaTheme="minorHAnsi" w:hAnsi="Montserrat Medium"/>
          <w:b/>
          <w:sz w:val="22"/>
          <w:szCs w:val="22"/>
        </w:rPr>
        <w:t xml:space="preserve"> </w:t>
      </w:r>
      <w:r w:rsidRPr="00A64CED">
        <w:rPr>
          <w:rFonts w:ascii="Montserrat Medium" w:eastAsiaTheme="minorHAnsi" w:hAnsi="Montserrat Medium"/>
          <w:sz w:val="22"/>
          <w:szCs w:val="22"/>
        </w:rPr>
        <w:t xml:space="preserve">străzi şi trotuare pentru obţinerea unui grad înalt de curăţenie. </w:t>
      </w:r>
    </w:p>
    <w:p w:rsidR="008275B0" w:rsidRPr="00A64CED" w:rsidRDefault="008275B0"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Pr="00A64CED">
        <w:t xml:space="preserve"> </w:t>
      </w:r>
      <w:r w:rsidRPr="00A64CED">
        <w:rPr>
          <w:rFonts w:ascii="Montserrat Medium" w:eastAsiaTheme="minorHAnsi" w:hAnsi="Montserrat Medium"/>
          <w:sz w:val="22"/>
          <w:szCs w:val="22"/>
        </w:rPr>
        <w:t>Căile de circulaţie pe care se prestează activităţile de spălare</w:t>
      </w:r>
      <w:r w:rsidR="00126EC6"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sunt cuprinse </w:t>
      </w:r>
      <w:r w:rsidRPr="00A64CED">
        <w:rPr>
          <w:rFonts w:ascii="Montserrat Medium" w:eastAsiaTheme="minorHAnsi" w:hAnsi="Montserrat Medium"/>
          <w:b/>
          <w:sz w:val="22"/>
          <w:szCs w:val="22"/>
        </w:rPr>
        <w:t xml:space="preserve">în Anexa nr. </w:t>
      </w:r>
      <w:r w:rsidR="003E37B6" w:rsidRPr="00A64CED">
        <w:rPr>
          <w:rFonts w:ascii="Montserrat Medium" w:eastAsiaTheme="minorHAnsi" w:hAnsi="Montserrat Medium"/>
          <w:b/>
          <w:sz w:val="22"/>
          <w:szCs w:val="22"/>
        </w:rPr>
        <w:t>4</w:t>
      </w:r>
      <w:r w:rsidRPr="00A64CED">
        <w:rPr>
          <w:rFonts w:ascii="Montserrat Medium" w:eastAsiaTheme="minorHAnsi" w:hAnsi="Montserrat Medium"/>
          <w:sz w:val="22"/>
          <w:szCs w:val="22"/>
        </w:rPr>
        <w:t xml:space="preserve"> la prezentul Caiet de sarcini. Anexa nr. </w:t>
      </w:r>
      <w:r w:rsidR="003E37B6" w:rsidRPr="00A64CED">
        <w:rPr>
          <w:rFonts w:ascii="Montserrat Medium" w:eastAsiaTheme="minorHAnsi" w:hAnsi="Montserrat Medium"/>
          <w:sz w:val="22"/>
          <w:szCs w:val="22"/>
        </w:rPr>
        <w:t>4</w:t>
      </w:r>
      <w:r w:rsidRPr="00A64CED">
        <w:rPr>
          <w:rFonts w:ascii="Montserrat Medium" w:eastAsiaTheme="minorHAnsi" w:hAnsi="Montserrat Medium"/>
          <w:sz w:val="22"/>
          <w:szCs w:val="22"/>
        </w:rPr>
        <w:t xml:space="preserve"> stă la baza întocmirii graficelor efective de lucru</w:t>
      </w:r>
      <w:r w:rsidR="00C25216"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privind activitatea de spălat, cu precizarea că operaţiile efectuate, frecvenţa de realizare a acestora precum</w:t>
      </w:r>
      <w:r w:rsidR="00C25216"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 xml:space="preserve">şi zilele efective de operare din săptămână se pot modifica, </w:t>
      </w:r>
      <w:r w:rsidR="00142D41" w:rsidRPr="00A64CED">
        <w:rPr>
          <w:rFonts w:ascii="Montserrat Medium" w:eastAsiaTheme="minorHAnsi" w:hAnsi="Montserrat Medium"/>
          <w:sz w:val="22"/>
          <w:szCs w:val="22"/>
        </w:rPr>
        <w:t>în condițiile legii,</w:t>
      </w:r>
      <w:r w:rsidR="001E47AA"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în scopul eficientizării şi îmbunătăţirii</w:t>
      </w:r>
      <w:r w:rsidR="00C25216"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serviciului prestat.</w:t>
      </w:r>
      <w:r w:rsidR="00B31F9C" w:rsidRPr="00A64CED">
        <w:rPr>
          <w:rFonts w:ascii="Montserrat Medium" w:eastAsiaTheme="minorHAnsi" w:hAnsi="Montserrat Medium"/>
          <w:sz w:val="22"/>
          <w:szCs w:val="22"/>
        </w:rPr>
        <w:t xml:space="preserve"> </w:t>
      </w:r>
    </w:p>
    <w:p w:rsidR="00B31F9C" w:rsidRPr="00A64CED" w:rsidRDefault="00B31F9C"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În funcţie de necesităţi (ocazional), la solicitarea </w:t>
      </w:r>
      <w:r w:rsidR="00ED42B2" w:rsidRPr="00A64CED">
        <w:rPr>
          <w:rFonts w:ascii="Montserrat Medium" w:eastAsiaTheme="minorHAnsi" w:hAnsi="Montserrat Medium"/>
          <w:sz w:val="22"/>
          <w:szCs w:val="22"/>
        </w:rPr>
        <w:t>A</w:t>
      </w:r>
      <w:r w:rsidRPr="00A64CED">
        <w:rPr>
          <w:rFonts w:ascii="Montserrat Medium" w:eastAsiaTheme="minorHAnsi" w:hAnsi="Montserrat Medium"/>
          <w:sz w:val="22"/>
          <w:szCs w:val="22"/>
        </w:rPr>
        <w:t xml:space="preserve">utorităţii </w:t>
      </w:r>
      <w:r w:rsidR="00ED42B2" w:rsidRPr="00A64CED">
        <w:rPr>
          <w:rFonts w:ascii="Montserrat Medium" w:eastAsiaTheme="minorHAnsi" w:hAnsi="Montserrat Medium"/>
          <w:sz w:val="22"/>
          <w:szCs w:val="22"/>
        </w:rPr>
        <w:t>C</w:t>
      </w:r>
      <w:r w:rsidRPr="00A64CED">
        <w:rPr>
          <w:rFonts w:ascii="Montserrat Medium" w:eastAsiaTheme="minorHAnsi" w:hAnsi="Montserrat Medium"/>
          <w:sz w:val="22"/>
          <w:szCs w:val="22"/>
        </w:rPr>
        <w:t xml:space="preserve">ontractante, în vederea asigurării unei salubrizări corespunzătoare se pot întroduce peste programul stabilit </w:t>
      </w:r>
      <w:r w:rsidR="00D431DC" w:rsidRPr="00A64CED">
        <w:rPr>
          <w:rFonts w:ascii="Montserrat Medium" w:eastAsiaTheme="minorHAnsi" w:hAnsi="Montserrat Medium"/>
          <w:sz w:val="22"/>
          <w:szCs w:val="22"/>
        </w:rPr>
        <w:t>şi alte căi de circulaţie.</w:t>
      </w:r>
    </w:p>
    <w:p w:rsidR="008275B0" w:rsidRPr="00A64CED" w:rsidRDefault="009E4EA0" w:rsidP="00D36303">
      <w:pPr>
        <w:jc w:val="both"/>
        <w:rPr>
          <w:rFonts w:ascii="Montserrat Medium" w:hAnsi="Montserrat Medium"/>
          <w:bCs/>
          <w:iCs/>
          <w:sz w:val="22"/>
          <w:szCs w:val="22"/>
          <w:rPrChange w:id="977" w:author="Mirela Tatar-Sinca" w:date="2019-10-03T14:58:00Z">
            <w:rPr>
              <w:rFonts w:ascii="Montserrat Medium" w:hAnsi="Montserrat Medium"/>
              <w:bCs/>
              <w:iCs/>
              <w:color w:val="000000"/>
              <w:sz w:val="22"/>
              <w:szCs w:val="22"/>
            </w:rPr>
          </w:rPrChange>
        </w:rPr>
      </w:pPr>
      <w:r w:rsidRPr="00A64CED">
        <w:rPr>
          <w:rFonts w:ascii="Montserrat Medium" w:eastAsiaTheme="minorHAnsi" w:hAnsi="Montserrat Medium"/>
          <w:b/>
          <w:sz w:val="22"/>
          <w:szCs w:val="22"/>
        </w:rPr>
        <w:t xml:space="preserve">3) </w:t>
      </w:r>
      <w:r w:rsidR="008275B0" w:rsidRPr="00A64CED">
        <w:rPr>
          <w:rFonts w:ascii="Montserrat Medium" w:eastAsiaTheme="minorHAnsi" w:hAnsi="Montserrat Medium"/>
          <w:sz w:val="22"/>
          <w:szCs w:val="22"/>
        </w:rPr>
        <w:t xml:space="preserve">Activitatea constă în spălatul suprafeţei carosabilului şi trotuarelor </w:t>
      </w:r>
      <w:r w:rsidR="00102BAA" w:rsidRPr="00A64CED">
        <w:rPr>
          <w:rFonts w:ascii="Montserrat Medium" w:eastAsiaTheme="minorHAnsi" w:hAnsi="Montserrat Medium"/>
          <w:sz w:val="22"/>
          <w:szCs w:val="22"/>
        </w:rPr>
        <w:t xml:space="preserve">cu jet puternic </w:t>
      </w:r>
      <w:r w:rsidR="00485097" w:rsidRPr="00A64CED">
        <w:rPr>
          <w:rFonts w:ascii="Montserrat Medium" w:eastAsiaTheme="minorHAnsi" w:hAnsi="Montserrat Medium"/>
          <w:sz w:val="22"/>
          <w:szCs w:val="22"/>
        </w:rPr>
        <w:t xml:space="preserve">cu presiune ridicată de minim 4 </w:t>
      </w:r>
      <w:r w:rsidR="00F13E17" w:rsidRPr="00A64CED">
        <w:rPr>
          <w:rFonts w:ascii="Montserrat Medium" w:eastAsiaTheme="minorHAnsi" w:hAnsi="Montserrat Medium"/>
          <w:sz w:val="22"/>
          <w:szCs w:val="22"/>
        </w:rPr>
        <w:t>bar</w:t>
      </w:r>
      <w:r w:rsidR="00485097" w:rsidRPr="00A64CED">
        <w:rPr>
          <w:rFonts w:ascii="Montserrat Medium" w:eastAsiaTheme="minorHAnsi" w:hAnsi="Montserrat Medium"/>
          <w:sz w:val="22"/>
          <w:szCs w:val="22"/>
        </w:rPr>
        <w:t xml:space="preserve">, </w:t>
      </w:r>
      <w:r w:rsidR="00613ABF" w:rsidRPr="00A64CED">
        <w:rPr>
          <w:rFonts w:ascii="Montserrat Medium" w:eastAsiaTheme="minorHAnsi" w:hAnsi="Montserrat Medium"/>
          <w:sz w:val="22"/>
          <w:szCs w:val="22"/>
        </w:rPr>
        <w:t>din</w:t>
      </w:r>
      <w:r w:rsidR="008275B0" w:rsidRPr="00A64CED">
        <w:rPr>
          <w:rFonts w:ascii="Montserrat Medium" w:eastAsiaTheme="minorHAnsi" w:hAnsi="Montserrat Medium"/>
          <w:sz w:val="22"/>
          <w:szCs w:val="22"/>
        </w:rPr>
        <w:t xml:space="preserve"> furtunul racordat la o cisternă de</w:t>
      </w:r>
      <w:r w:rsidRPr="00A64CED">
        <w:rPr>
          <w:rFonts w:ascii="Montserrat Medium" w:eastAsiaTheme="minorHAnsi" w:hAnsi="Montserrat Medium"/>
          <w:sz w:val="22"/>
          <w:szCs w:val="22"/>
        </w:rPr>
        <w:t xml:space="preserve"> </w:t>
      </w:r>
      <w:r w:rsidR="008275B0" w:rsidRPr="00A64CED">
        <w:rPr>
          <w:rFonts w:ascii="Montserrat Medium" w:eastAsiaTheme="minorHAnsi" w:hAnsi="Montserrat Medium"/>
          <w:sz w:val="22"/>
          <w:szCs w:val="22"/>
        </w:rPr>
        <w:t>apă şi se execută în funcţie de condiţiile meteorologice</w:t>
      </w:r>
      <w:r w:rsidR="00CB7810" w:rsidRPr="00A64CED">
        <w:rPr>
          <w:rFonts w:ascii="Montserrat Medium" w:eastAsiaTheme="minorHAnsi" w:hAnsi="Montserrat Medium"/>
          <w:sz w:val="22"/>
          <w:szCs w:val="22"/>
        </w:rPr>
        <w:t xml:space="preserve"> concrete</w:t>
      </w:r>
      <w:r w:rsidR="008275B0" w:rsidRPr="00A64CED">
        <w:rPr>
          <w:rFonts w:ascii="Montserrat Medium" w:eastAsiaTheme="minorHAnsi" w:hAnsi="Montserrat Medium"/>
          <w:sz w:val="22"/>
          <w:szCs w:val="22"/>
        </w:rPr>
        <w:t>,</w:t>
      </w:r>
      <w:r w:rsidR="00FB2E9E" w:rsidRPr="00A64CED">
        <w:rPr>
          <w:rFonts w:ascii="Montserrat Medium" w:eastAsiaTheme="minorHAnsi" w:hAnsi="Montserrat Medium"/>
          <w:sz w:val="22"/>
          <w:szCs w:val="22"/>
        </w:rPr>
        <w:t xml:space="preserve"> </w:t>
      </w:r>
      <w:r w:rsidR="00F13E17" w:rsidRPr="00A64CED">
        <w:rPr>
          <w:rFonts w:ascii="Montserrat Medium" w:eastAsiaTheme="minorHAnsi" w:hAnsi="Montserrat Medium"/>
          <w:sz w:val="22"/>
          <w:szCs w:val="22"/>
        </w:rPr>
        <w:t xml:space="preserve">la o temperatura exterioară de cel puţin 7°C, </w:t>
      </w:r>
      <w:r w:rsidR="00FA2AAF" w:rsidRPr="00A64CED">
        <w:rPr>
          <w:rFonts w:ascii="Montserrat Medium" w:eastAsiaTheme="minorHAnsi" w:hAnsi="Montserrat Medium"/>
          <w:sz w:val="22"/>
          <w:szCs w:val="22"/>
        </w:rPr>
        <w:t xml:space="preserve">de regulă </w:t>
      </w:r>
      <w:r w:rsidR="00F13E17" w:rsidRPr="00A64CED">
        <w:rPr>
          <w:rFonts w:ascii="Montserrat Medium" w:eastAsiaTheme="minorHAnsi" w:hAnsi="Montserrat Medium"/>
          <w:sz w:val="22"/>
          <w:szCs w:val="22"/>
        </w:rPr>
        <w:t xml:space="preserve">în perioada 01 aprilie - 01 octombrie, </w:t>
      </w:r>
      <w:r w:rsidR="00876194" w:rsidRPr="00A64CED">
        <w:rPr>
          <w:rFonts w:ascii="Montserrat Medium" w:eastAsiaTheme="minorHAnsi" w:hAnsi="Montserrat Medium"/>
          <w:sz w:val="22"/>
          <w:szCs w:val="22"/>
        </w:rPr>
        <w:t>cu excepţ</w:t>
      </w:r>
      <w:r w:rsidR="00AC1F1D" w:rsidRPr="00A64CED">
        <w:rPr>
          <w:rFonts w:ascii="Montserrat Medium" w:eastAsiaTheme="minorHAnsi" w:hAnsi="Montserrat Medium"/>
          <w:sz w:val="22"/>
          <w:szCs w:val="22"/>
        </w:rPr>
        <w:t>ia perioadelor cu precipitaţii.</w:t>
      </w:r>
      <w:r w:rsidR="00876194" w:rsidRPr="00A64CED">
        <w:rPr>
          <w:rFonts w:ascii="Montserrat Medium" w:eastAsiaTheme="minorHAnsi" w:hAnsi="Montserrat Medium"/>
          <w:sz w:val="22"/>
          <w:szCs w:val="22"/>
        </w:rPr>
        <w:t xml:space="preserve"> </w:t>
      </w:r>
      <w:r w:rsidR="00471D25" w:rsidRPr="00A64CED">
        <w:rPr>
          <w:rFonts w:ascii="Montserrat Medium" w:eastAsiaTheme="minorHAnsi" w:hAnsi="Montserrat Medium"/>
          <w:sz w:val="22"/>
          <w:szCs w:val="22"/>
        </w:rPr>
        <w:t>Perioada pentru activitatea de spălat se poate modifica în funcţie de necesităţi, la solicitarea autorităţii contractante, în vederea asigurării unei salubrizări corespunzătoare.</w:t>
      </w:r>
      <w:r w:rsidR="006A15A5" w:rsidRPr="00A64CED">
        <w:rPr>
          <w:rStyle w:val="FontStyle81"/>
          <w:rFonts w:ascii="Montserrat Medium" w:hAnsi="Montserrat Medium"/>
          <w:b w:val="0"/>
          <w:i w:val="0"/>
          <w:color w:val="auto"/>
          <w:sz w:val="22"/>
          <w:szCs w:val="22"/>
          <w:rPrChange w:id="978" w:author="Mirela Tatar-Sinca" w:date="2019-10-03T14:58:00Z">
            <w:rPr>
              <w:rStyle w:val="FontStyle81"/>
              <w:rFonts w:ascii="Montserrat Medium" w:hAnsi="Montserrat Medium"/>
              <w:b w:val="0"/>
              <w:i w:val="0"/>
              <w:sz w:val="22"/>
              <w:szCs w:val="22"/>
            </w:rPr>
          </w:rPrChange>
        </w:rPr>
        <w:t xml:space="preserve"> Activitatea se desfăşoară exclusiv noaptea, în intervalul orar 22.00-6.00. </w:t>
      </w:r>
    </w:p>
    <w:p w:rsidR="008275B0" w:rsidRPr="00A64CED" w:rsidRDefault="009E4EA0"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 xml:space="preserve">4) </w:t>
      </w:r>
      <w:r w:rsidR="005367E8" w:rsidRPr="00A64CED">
        <w:rPr>
          <w:rFonts w:ascii="Montserrat Medium" w:eastAsiaTheme="minorHAnsi" w:hAnsi="Montserrat Medium"/>
          <w:sz w:val="22"/>
          <w:szCs w:val="22"/>
        </w:rPr>
        <w:t>S</w:t>
      </w:r>
      <w:r w:rsidR="008275B0" w:rsidRPr="00A64CED">
        <w:rPr>
          <w:rFonts w:ascii="Montserrat Medium" w:eastAsiaTheme="minorHAnsi" w:hAnsi="Montserrat Medium"/>
          <w:sz w:val="22"/>
          <w:szCs w:val="22"/>
        </w:rPr>
        <w:t xml:space="preserve">pălatul </w:t>
      </w:r>
      <w:r w:rsidR="002D6AE8" w:rsidRPr="00A64CED">
        <w:rPr>
          <w:rFonts w:ascii="Montserrat Medium" w:eastAsiaTheme="minorHAnsi" w:hAnsi="Montserrat Medium"/>
          <w:sz w:val="22"/>
          <w:szCs w:val="22"/>
        </w:rPr>
        <w:t>carosabilului şi a trotuarelor</w:t>
      </w:r>
      <w:r w:rsidR="008275B0" w:rsidRPr="00A64CED">
        <w:rPr>
          <w:rFonts w:ascii="Montserrat Medium" w:eastAsiaTheme="minorHAnsi" w:hAnsi="Montserrat Medium"/>
          <w:sz w:val="22"/>
          <w:szCs w:val="22"/>
        </w:rPr>
        <w:t xml:space="preserve"> se prestează în urma m</w:t>
      </w:r>
      <w:r w:rsidR="002C529C" w:rsidRPr="00A64CED">
        <w:rPr>
          <w:rFonts w:ascii="Montserrat Medium" w:eastAsiaTheme="minorHAnsi" w:hAnsi="Montserrat Medium"/>
          <w:sz w:val="22"/>
          <w:szCs w:val="22"/>
        </w:rPr>
        <w:t>ă</w:t>
      </w:r>
      <w:r w:rsidR="008275B0" w:rsidRPr="00A64CED">
        <w:rPr>
          <w:rFonts w:ascii="Montserrat Medium" w:eastAsiaTheme="minorHAnsi" w:hAnsi="Montserrat Medium"/>
          <w:sz w:val="22"/>
          <w:szCs w:val="22"/>
        </w:rPr>
        <w:t xml:space="preserve">turatului mecanic sau manual, </w:t>
      </w:r>
      <w:r w:rsidR="00FD53B2" w:rsidRPr="00A64CED">
        <w:rPr>
          <w:rFonts w:ascii="Montserrat Medium" w:eastAsiaTheme="minorHAnsi" w:hAnsi="Montserrat Medium"/>
          <w:sz w:val="22"/>
          <w:szCs w:val="22"/>
        </w:rPr>
        <w:t>pe o lăţime de 2</w:t>
      </w:r>
      <w:r w:rsidR="008275B0" w:rsidRPr="00A64CED">
        <w:rPr>
          <w:rFonts w:ascii="Montserrat Medium" w:eastAsiaTheme="minorHAnsi" w:hAnsi="Montserrat Medium"/>
          <w:sz w:val="22"/>
          <w:szCs w:val="22"/>
        </w:rPr>
        <w:t xml:space="preserve"> m de la </w:t>
      </w:r>
      <w:r w:rsidR="00B42757" w:rsidRPr="00A64CED">
        <w:rPr>
          <w:rFonts w:ascii="Montserrat Medium" w:eastAsiaTheme="minorHAnsi" w:hAnsi="Montserrat Medium"/>
          <w:sz w:val="22"/>
          <w:szCs w:val="22"/>
        </w:rPr>
        <w:t>rigola străzii</w:t>
      </w:r>
      <w:r w:rsidR="00D12060" w:rsidRPr="00A64CED">
        <w:rPr>
          <w:rFonts w:ascii="Montserrat Medium" w:eastAsiaTheme="minorHAnsi" w:hAnsi="Montserrat Medium"/>
          <w:sz w:val="22"/>
          <w:szCs w:val="22"/>
        </w:rPr>
        <w:t xml:space="preserve"> în cazul carosabilului, respectiv pe toată suprafaţa trotuarelor</w:t>
      </w:r>
      <w:r w:rsidR="00126002" w:rsidRPr="00A64CED">
        <w:rPr>
          <w:rFonts w:ascii="Montserrat Medium" w:eastAsiaTheme="minorHAnsi" w:hAnsi="Montserrat Medium"/>
          <w:sz w:val="22"/>
          <w:szCs w:val="22"/>
        </w:rPr>
        <w:t>. Jetul de apă se dirije</w:t>
      </w:r>
      <w:r w:rsidR="002C529C" w:rsidRPr="00A64CED">
        <w:rPr>
          <w:rFonts w:ascii="Montserrat Medium" w:eastAsiaTheme="minorHAnsi" w:hAnsi="Montserrat Medium"/>
          <w:sz w:val="22"/>
          <w:szCs w:val="22"/>
        </w:rPr>
        <w:t>z</w:t>
      </w:r>
      <w:r w:rsidR="00126002" w:rsidRPr="00A64CED">
        <w:rPr>
          <w:rFonts w:ascii="Montserrat Medium" w:eastAsiaTheme="minorHAnsi" w:hAnsi="Montserrat Medium"/>
          <w:sz w:val="22"/>
          <w:szCs w:val="22"/>
        </w:rPr>
        <w:t>ă din</w:t>
      </w:r>
      <w:r w:rsidR="00B42757" w:rsidRPr="00A64CED">
        <w:rPr>
          <w:rFonts w:ascii="Montserrat Medium" w:eastAsiaTheme="minorHAnsi" w:hAnsi="Montserrat Medium"/>
          <w:sz w:val="22"/>
          <w:szCs w:val="22"/>
        </w:rPr>
        <w:t xml:space="preserve">spre </w:t>
      </w:r>
      <w:r w:rsidR="00102BAA" w:rsidRPr="00A64CED">
        <w:rPr>
          <w:rFonts w:ascii="Montserrat Medium" w:eastAsiaTheme="minorHAnsi" w:hAnsi="Montserrat Medium"/>
          <w:sz w:val="22"/>
          <w:szCs w:val="22"/>
        </w:rPr>
        <w:t xml:space="preserve">axul median spre rigola </w:t>
      </w:r>
      <w:r w:rsidR="00B42757" w:rsidRPr="00A64CED">
        <w:rPr>
          <w:rFonts w:ascii="Montserrat Medium" w:eastAsiaTheme="minorHAnsi" w:hAnsi="Montserrat Medium"/>
          <w:sz w:val="22"/>
          <w:szCs w:val="22"/>
        </w:rPr>
        <w:t xml:space="preserve">străzii. </w:t>
      </w:r>
      <w:r w:rsidR="008275B0" w:rsidRPr="00A64CED">
        <w:rPr>
          <w:rFonts w:ascii="Montserrat Medium" w:eastAsiaTheme="minorHAnsi" w:hAnsi="Montserrat Medium"/>
          <w:sz w:val="22"/>
          <w:szCs w:val="22"/>
        </w:rPr>
        <w:t>Pasajele</w:t>
      </w:r>
      <w:r w:rsidR="00876194" w:rsidRPr="00A64CED">
        <w:rPr>
          <w:rFonts w:ascii="Montserrat Medium" w:eastAsiaTheme="minorHAnsi" w:hAnsi="Montserrat Medium"/>
          <w:sz w:val="22"/>
          <w:szCs w:val="22"/>
        </w:rPr>
        <w:t xml:space="preserve"> </w:t>
      </w:r>
      <w:r w:rsidR="008275B0" w:rsidRPr="00A64CED">
        <w:rPr>
          <w:rFonts w:ascii="Montserrat Medium" w:eastAsiaTheme="minorHAnsi" w:hAnsi="Montserrat Medium"/>
          <w:sz w:val="22"/>
          <w:szCs w:val="22"/>
        </w:rPr>
        <w:t>pietonale se vor spăla noaptea după ce în prealabil au fost măturate.</w:t>
      </w:r>
    </w:p>
    <w:p w:rsidR="00A24421" w:rsidRPr="00A64CED" w:rsidRDefault="00A2442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5)</w:t>
      </w:r>
      <w:r w:rsidRPr="00A64CED">
        <w:rPr>
          <w:rFonts w:ascii="Montserrat Medium" w:eastAsiaTheme="minorHAnsi" w:hAnsi="Montserrat Medium"/>
          <w:sz w:val="22"/>
          <w:szCs w:val="22"/>
        </w:rPr>
        <w:t xml:space="preserve"> Utilajul folosit poate să fie dotată cu rampă de spălare, asigurînd o presiune minimă de 10 bari.</w:t>
      </w:r>
    </w:p>
    <w:p w:rsidR="00FD53B2" w:rsidRPr="00A64CED" w:rsidRDefault="00A2442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6</w:t>
      </w:r>
      <w:r w:rsidR="00FD53B2" w:rsidRPr="00A64CED">
        <w:rPr>
          <w:rFonts w:ascii="Montserrat Medium" w:eastAsiaTheme="minorHAnsi" w:hAnsi="Montserrat Medium"/>
          <w:b/>
          <w:sz w:val="22"/>
          <w:szCs w:val="22"/>
        </w:rPr>
        <w:t>)</w:t>
      </w:r>
      <w:r w:rsidR="00FD53B2" w:rsidRPr="00A64CED">
        <w:rPr>
          <w:rFonts w:ascii="Montserrat Medium" w:eastAsiaTheme="minorHAnsi" w:hAnsi="Montserrat Medium"/>
          <w:sz w:val="22"/>
          <w:szCs w:val="22"/>
        </w:rPr>
        <w:t xml:space="preserve"> Prestaţia constă în efectuarea următoarelor operaţiuni:</w:t>
      </w:r>
    </w:p>
    <w:p w:rsidR="00253204" w:rsidRPr="00A64CED" w:rsidRDefault="00B40227" w:rsidP="00D36303">
      <w:pPr>
        <w:jc w:val="both"/>
        <w:rPr>
          <w:rFonts w:ascii="Montserrat Medium" w:eastAsiaTheme="minorHAnsi" w:hAnsi="Montserrat Medium"/>
          <w:b/>
          <w:sz w:val="22"/>
          <w:szCs w:val="22"/>
        </w:rPr>
      </w:pPr>
      <w:r w:rsidRPr="00A64CED">
        <w:rPr>
          <w:rFonts w:ascii="Montserrat Medium" w:eastAsiaTheme="minorHAnsi" w:hAnsi="Montserrat Medium"/>
          <w:sz w:val="22"/>
          <w:szCs w:val="22"/>
        </w:rPr>
        <w:tab/>
      </w:r>
      <w:r w:rsidR="00FD53B2" w:rsidRPr="00A64CED">
        <w:rPr>
          <w:rFonts w:ascii="Montserrat Medium" w:eastAsiaTheme="minorHAnsi" w:hAnsi="Montserrat Medium"/>
          <w:b/>
          <w:sz w:val="22"/>
          <w:szCs w:val="22"/>
        </w:rPr>
        <w:t>a)</w:t>
      </w:r>
      <w:r w:rsidR="00FD53B2" w:rsidRPr="00A64CED">
        <w:rPr>
          <w:rFonts w:ascii="Montserrat Medium" w:eastAsiaTheme="minorHAnsi" w:hAnsi="Montserrat Medium"/>
          <w:sz w:val="22"/>
          <w:szCs w:val="22"/>
        </w:rPr>
        <w:t xml:space="preserve"> </w:t>
      </w:r>
      <w:r w:rsidR="00253204" w:rsidRPr="00A64CED">
        <w:rPr>
          <w:rFonts w:ascii="Montserrat Medium" w:eastAsiaTheme="minorHAnsi" w:hAnsi="Montserrat Medium"/>
          <w:sz w:val="22"/>
          <w:szCs w:val="22"/>
        </w:rPr>
        <w:t xml:space="preserve">încărcarea cisternei: pentru realizarea operaţiunii de spălare se utilizează numai apă industrială luată din punctele indicate de </w:t>
      </w:r>
      <w:r w:rsidR="003D2E18" w:rsidRPr="00A64CED">
        <w:rPr>
          <w:rFonts w:ascii="Montserrat Medium" w:eastAsiaTheme="minorHAnsi" w:hAnsi="Montserrat Medium"/>
          <w:sz w:val="22"/>
          <w:szCs w:val="22"/>
        </w:rPr>
        <w:t>Operator</w:t>
      </w:r>
      <w:r w:rsidR="00253204" w:rsidRPr="00A64CED">
        <w:rPr>
          <w:rFonts w:ascii="Montserrat Medium" w:eastAsiaTheme="minorHAnsi" w:hAnsi="Montserrat Medium"/>
          <w:sz w:val="22"/>
          <w:szCs w:val="22"/>
        </w:rPr>
        <w:t>ul serviciului de alimentare cu apă şi de canalizare al localităţii sau din apele de suprafaţă sau de adâncime, cu aprobarea autorităţii administraţiei publice locale, pe baza avizului sanitar</w:t>
      </w:r>
      <w:r w:rsidR="004B50AD" w:rsidRPr="00A64CED">
        <w:rPr>
          <w:rFonts w:ascii="Montserrat Medium" w:eastAsiaTheme="minorHAnsi" w:hAnsi="Montserrat Medium"/>
          <w:sz w:val="22"/>
          <w:szCs w:val="22"/>
        </w:rPr>
        <w:t>.</w:t>
      </w:r>
    </w:p>
    <w:p w:rsidR="00B40227" w:rsidRPr="00A64CED" w:rsidRDefault="00B4022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Pr="00A64CED">
        <w:rPr>
          <w:rFonts w:ascii="Montserrat Medium" w:eastAsiaTheme="minorHAnsi" w:hAnsi="Montserrat Medium"/>
          <w:b/>
          <w:sz w:val="22"/>
          <w:szCs w:val="22"/>
        </w:rPr>
        <w:t>b)</w:t>
      </w:r>
      <w:r w:rsidRPr="00A64CED">
        <w:rPr>
          <w:rFonts w:ascii="Montserrat Medium" w:eastAsiaTheme="minorHAnsi" w:hAnsi="Montserrat Medium"/>
          <w:sz w:val="22"/>
          <w:szCs w:val="22"/>
        </w:rPr>
        <w:t xml:space="preserve"> </w:t>
      </w:r>
      <w:r w:rsidRPr="00A64CED">
        <w:rPr>
          <w:rFonts w:ascii="Montserrat Medium" w:eastAsiaTheme="minorHAnsi" w:hAnsi="Montserrat Medium"/>
          <w:b/>
          <w:sz w:val="22"/>
          <w:szCs w:val="22"/>
        </w:rPr>
        <w:t>spălatul efectiv</w:t>
      </w:r>
      <w:r w:rsidRPr="00A64CED">
        <w:rPr>
          <w:rFonts w:ascii="Montserrat Medium" w:eastAsiaTheme="minorHAnsi" w:hAnsi="Montserrat Medium"/>
          <w:sz w:val="22"/>
          <w:szCs w:val="22"/>
        </w:rPr>
        <w:t xml:space="preserve"> al suprafeţei carosabilului/trotuarelor.</w:t>
      </w:r>
    </w:p>
    <w:p w:rsidR="001C4956" w:rsidRPr="00A64CED" w:rsidRDefault="00A2442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7</w:t>
      </w:r>
      <w:r w:rsidR="008275B0" w:rsidRPr="00A64CED">
        <w:rPr>
          <w:rFonts w:ascii="Montserrat Medium" w:eastAsiaTheme="minorHAnsi" w:hAnsi="Montserrat Medium"/>
          <w:b/>
          <w:sz w:val="22"/>
          <w:szCs w:val="22"/>
        </w:rPr>
        <w:t xml:space="preserve">) </w:t>
      </w:r>
      <w:r w:rsidR="001C4956" w:rsidRPr="00A64CED">
        <w:rPr>
          <w:rFonts w:ascii="Montserrat Medium" w:eastAsiaTheme="minorHAnsi" w:hAnsi="Montserrat Medium"/>
          <w:sz w:val="22"/>
          <w:szCs w:val="22"/>
        </w:rPr>
        <w:t xml:space="preserve">Utilajele vor fi dotate cu sistem GPS, pentru urmărirea îndeplinirii programului zilnic, de către </w:t>
      </w:r>
      <w:r w:rsidR="003D2E18" w:rsidRPr="00A64CED">
        <w:rPr>
          <w:rFonts w:ascii="Montserrat Medium" w:eastAsiaTheme="minorHAnsi" w:hAnsi="Montserrat Medium"/>
          <w:sz w:val="22"/>
          <w:szCs w:val="22"/>
        </w:rPr>
        <w:t>Autoritatea Contractantă</w:t>
      </w:r>
      <w:r w:rsidR="001C4956" w:rsidRPr="00A64CED">
        <w:rPr>
          <w:rFonts w:ascii="Montserrat Medium" w:eastAsiaTheme="minorHAnsi" w:hAnsi="Montserrat Medium"/>
          <w:sz w:val="22"/>
          <w:szCs w:val="22"/>
        </w:rPr>
        <w:t xml:space="preserve">. Compartimentul de specialitate </w:t>
      </w:r>
      <w:r w:rsidR="002C529C" w:rsidRPr="00A64CED">
        <w:rPr>
          <w:rFonts w:ascii="Montserrat Medium" w:eastAsiaTheme="minorHAnsi" w:hAnsi="Montserrat Medium"/>
          <w:sz w:val="22"/>
          <w:szCs w:val="22"/>
        </w:rPr>
        <w:t xml:space="preserve">al acesteia </w:t>
      </w:r>
      <w:r w:rsidR="00E10EF3" w:rsidRPr="00A64CED">
        <w:rPr>
          <w:rFonts w:ascii="Montserrat Medium" w:eastAsiaTheme="minorHAnsi" w:hAnsi="Montserrat Medium"/>
          <w:sz w:val="22"/>
          <w:szCs w:val="22"/>
        </w:rPr>
        <w:t xml:space="preserve">din urmă </w:t>
      </w:r>
      <w:r w:rsidR="001C4956" w:rsidRPr="00A64CED">
        <w:rPr>
          <w:rFonts w:ascii="Montserrat Medium" w:eastAsiaTheme="minorHAnsi" w:hAnsi="Montserrat Medium"/>
          <w:sz w:val="22"/>
          <w:szCs w:val="22"/>
        </w:rPr>
        <w:t>va avea posibilitatea de vizualizare a traseului parcurs de fiecare utilaj în timp real (online), precum şi istoricul traseelor parcurse pe toată durata contractului.</w:t>
      </w:r>
    </w:p>
    <w:p w:rsidR="0025244B" w:rsidRPr="00A64CED" w:rsidRDefault="00A2442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8</w:t>
      </w:r>
      <w:r w:rsidR="007A24FE" w:rsidRPr="00A64CED">
        <w:rPr>
          <w:rFonts w:ascii="Montserrat Medium" w:eastAsiaTheme="minorHAnsi" w:hAnsi="Montserrat Medium"/>
          <w:b/>
          <w:sz w:val="22"/>
          <w:szCs w:val="22"/>
        </w:rPr>
        <w:t xml:space="preserve">) </w:t>
      </w:r>
      <w:r w:rsidR="0025244B" w:rsidRPr="00A64CED">
        <w:rPr>
          <w:rFonts w:ascii="Montserrat Medium" w:eastAsiaTheme="minorHAnsi" w:hAnsi="Montserrat Medium"/>
          <w:sz w:val="22"/>
          <w:szCs w:val="22"/>
        </w:rPr>
        <w:t>Dotarea minimă cu mijloace de spălat stradal, se calculează conform breviarului de calcul nr. 7, anexa la Caietul de sarcini-cadru, aprobat prin Ordinul nr. 111/2007 este:</w:t>
      </w:r>
    </w:p>
    <w:p w:rsidR="00A3549A" w:rsidRPr="00A64CED" w:rsidRDefault="00A3549A" w:rsidP="00D36303">
      <w:pPr>
        <w:jc w:val="both"/>
        <w:rPr>
          <w:rFonts w:ascii="Montserrat Medium" w:eastAsiaTheme="minorHAnsi" w:hAnsi="Montserrat Medium"/>
          <w:b/>
          <w:sz w:val="22"/>
          <w:szCs w:val="22"/>
        </w:rPr>
      </w:pPr>
    </w:p>
    <w:p w:rsidR="0025244B" w:rsidRPr="00A64CED" w:rsidRDefault="0025244B" w:rsidP="00D36303">
      <w:pPr>
        <w:jc w:val="both"/>
        <w:rPr>
          <w:rFonts w:ascii="Montserrat Medium" w:eastAsiaTheme="minorHAnsi" w:hAnsi="Montserrat Medium"/>
          <w:i/>
          <w:sz w:val="28"/>
          <w:szCs w:val="28"/>
        </w:rPr>
      </w:pPr>
      <m:oMathPara>
        <m:oMath>
          <m:r>
            <w:rPr>
              <w:rFonts w:ascii="Cambria Math" w:eastAsiaTheme="minorHAnsi" w:hAnsi="Cambria Math" w:cs="Cambria Math"/>
              <w:sz w:val="28"/>
              <w:szCs w:val="28"/>
            </w:rPr>
            <m:t>S</m:t>
          </m:r>
          <m:r>
            <w:rPr>
              <w:rFonts w:ascii="Cambria Math" w:eastAsiaTheme="minorHAnsi" w:hAnsi="Montserrat Medium" w:cs="Cambria Math"/>
              <w:sz w:val="28"/>
              <w:szCs w:val="28"/>
              <w:rPrChange w:id="979" w:author="Mirela Tatar-Sinca" w:date="2019-10-03T14:58:00Z">
                <w:rPr>
                  <w:rFonts w:ascii="Cambria Math" w:eastAsiaTheme="minorHAnsi" w:hAnsi="Montserrat Medium" w:cs="Cambria Math"/>
                  <w:sz w:val="28"/>
                  <w:szCs w:val="28"/>
                </w:rPr>
              </w:rPrChange>
            </w:rPr>
            <m:t>≤</m:t>
          </m:r>
          <m:f>
            <m:fPr>
              <m:ctrlPr>
                <w:rPr>
                  <w:rFonts w:ascii="Cambria Math" w:eastAsiaTheme="minorHAnsi" w:hAnsi="Montserrat Medium"/>
                  <w:i/>
                  <w:sz w:val="28"/>
                  <w:szCs w:val="28"/>
                </w:rPr>
              </m:ctrlPr>
            </m:fPr>
            <m:num>
              <m:r>
                <w:rPr>
                  <w:rFonts w:ascii="Cambria Math" w:eastAsiaTheme="minorHAnsi" w:hAnsi="Montserrat Medium" w:cs="Cambria Math"/>
                  <w:sz w:val="28"/>
                  <w:szCs w:val="28"/>
                </w:rPr>
                <m:t>5,500</m:t>
              </m:r>
              <m:r>
                <w:rPr>
                  <w:rFonts w:ascii="Cambria Math" w:eastAsiaTheme="minorHAnsi" w:hAnsi="Montserrat Medium" w:cs="Cambria Math"/>
                  <w:sz w:val="28"/>
                  <w:szCs w:val="28"/>
                  <w:rPrChange w:id="980" w:author="Mirela Tatar-Sinca" w:date="2019-10-03T14:58:00Z">
                    <w:rPr>
                      <w:rFonts w:ascii="Cambria Math" w:eastAsiaTheme="minorHAnsi" w:hAnsi="Montserrat Medium" w:cs="Cambria Math"/>
                      <w:sz w:val="28"/>
                      <w:szCs w:val="28"/>
                    </w:rPr>
                  </w:rPrChange>
                </w:rPr>
                <m:t>×</m:t>
              </m:r>
              <m:r>
                <w:rPr>
                  <w:rFonts w:ascii="Cambria Math" w:eastAsiaTheme="minorHAnsi" w:hAnsi="Cambria Math" w:cs="Cambria Math"/>
                  <w:sz w:val="28"/>
                  <w:szCs w:val="28"/>
                  <w:rPrChange w:id="981" w:author="Mirela Tatar-Sinca" w:date="2019-10-03T14:58:00Z">
                    <w:rPr>
                      <w:rFonts w:ascii="Cambria Math" w:eastAsiaTheme="minorHAnsi" w:hAnsi="Cambria Math" w:cs="Cambria Math"/>
                      <w:sz w:val="28"/>
                      <w:szCs w:val="28"/>
                    </w:rPr>
                  </w:rPrChange>
                </w:rPr>
                <m:t>N</m:t>
              </m:r>
              <m:d>
                <m:dPr>
                  <m:ctrlPr>
                    <w:rPr>
                      <w:rFonts w:ascii="Cambria Math" w:eastAsiaTheme="minorHAnsi" w:hAnsi="Montserrat Medium" w:cs="Cambria Math"/>
                      <w:i/>
                      <w:sz w:val="28"/>
                      <w:szCs w:val="28"/>
                    </w:rPr>
                  </m:ctrlPr>
                </m:dPr>
                <m:e>
                  <m:r>
                    <w:rPr>
                      <w:rFonts w:ascii="Cambria Math" w:eastAsiaTheme="minorHAnsi" w:hAnsi="Cambria Math" w:cs="Cambria Math"/>
                      <w:sz w:val="28"/>
                      <w:szCs w:val="28"/>
                    </w:rPr>
                    <m:t>u</m:t>
                  </m:r>
                </m:e>
              </m:d>
              <m:r>
                <w:rPr>
                  <w:rFonts w:ascii="Cambria Math" w:eastAsiaTheme="minorHAnsi" w:hAnsi="Montserrat Medium"/>
                  <w:sz w:val="28"/>
                  <w:szCs w:val="28"/>
                </w:rPr>
                <m:t>×</m:t>
              </m:r>
              <m:r>
                <w:rPr>
                  <w:rFonts w:ascii="Cambria Math" w:eastAsiaTheme="minorHAnsi" w:hAnsi="Cambria Math"/>
                  <w:sz w:val="28"/>
                  <w:szCs w:val="28"/>
                  <w:rPrChange w:id="982" w:author="Mirela Tatar-Sinca" w:date="2019-10-03T14:58:00Z">
                    <w:rPr>
                      <w:rFonts w:ascii="Cambria Math" w:eastAsiaTheme="minorHAnsi" w:hAnsi="Cambria Math"/>
                      <w:sz w:val="28"/>
                      <w:szCs w:val="28"/>
                    </w:rPr>
                  </w:rPrChange>
                </w:rPr>
                <m:t>V x l</m:t>
              </m:r>
            </m:num>
            <m:den>
              <m:r>
                <w:rPr>
                  <w:rFonts w:ascii="Cambria Math" w:eastAsiaTheme="minorHAnsi" w:hAnsi="Cambria Math" w:cs="Cambria Math"/>
                  <w:sz w:val="28"/>
                  <w:szCs w:val="28"/>
                </w:rPr>
                <m:t>n</m:t>
              </m:r>
            </m:den>
          </m:f>
          <m:r>
            <w:rPr>
              <w:rFonts w:ascii="Cambria Math" w:eastAsiaTheme="minorHAnsi" w:hAnsi="Montserrat Medium"/>
              <w:sz w:val="28"/>
              <w:szCs w:val="28"/>
            </w:rPr>
            <m:t xml:space="preserve">  </m:t>
          </m:r>
          <m:r>
            <w:rPr>
              <w:rFonts w:ascii="Cambria Math" w:eastAsiaTheme="minorHAnsi" w:hAnsi="Montserrat Medium"/>
              <w:sz w:val="28"/>
              <w:szCs w:val="28"/>
              <w:rPrChange w:id="983" w:author="Mirela Tatar-Sinca" w:date="2019-10-03T14:58:00Z">
                <w:rPr>
                  <w:rFonts w:ascii="Cambria Math" w:eastAsiaTheme="minorHAnsi" w:hAnsi="Montserrat Medium"/>
                  <w:sz w:val="28"/>
                  <w:szCs w:val="28"/>
                </w:rPr>
              </w:rPrChange>
            </w:rPr>
            <m:t>mp</m:t>
          </m:r>
        </m:oMath>
      </m:oMathPara>
    </w:p>
    <w:p w:rsidR="0025244B" w:rsidRPr="00A64CED" w:rsidRDefault="0025244B"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unde:</w:t>
      </w:r>
    </w:p>
    <w:p w:rsidR="0025244B" w:rsidRPr="00A64CED" w:rsidRDefault="00A3599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S</w:t>
      </w:r>
      <w:r w:rsidR="0076301C" w:rsidRPr="00A64CED">
        <w:rPr>
          <w:rFonts w:ascii="Montserrat Medium" w:eastAsiaTheme="minorHAnsi" w:hAnsi="Montserrat Medium"/>
          <w:sz w:val="22"/>
          <w:szCs w:val="22"/>
        </w:rPr>
        <w:t xml:space="preserve"> =</w:t>
      </w:r>
      <w:r w:rsidR="0076301C" w:rsidRPr="00A64CED">
        <w:rPr>
          <w:rFonts w:ascii="Montserrat Medium" w:eastAsiaTheme="minorHAnsi" w:hAnsi="Montserrat Medium"/>
          <w:sz w:val="22"/>
          <w:szCs w:val="22"/>
        </w:rPr>
        <w:tab/>
      </w:r>
      <w:r w:rsidR="0076301C"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-suprafaţa stradală deservită (mp)</w:t>
      </w:r>
    </w:p>
    <w:p w:rsidR="0025244B" w:rsidRPr="00A64CED" w:rsidRDefault="00A3599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N(u)</w:t>
      </w:r>
      <w:r w:rsidR="003E5E32" w:rsidRPr="00A64CED">
        <w:rPr>
          <w:rFonts w:ascii="Montserrat Medium" w:eastAsiaTheme="minorHAnsi" w:hAnsi="Montserrat Medium"/>
          <w:sz w:val="22"/>
          <w:szCs w:val="22"/>
        </w:rPr>
        <w:t xml:space="preserve"> </w:t>
      </w:r>
      <w:r w:rsidR="0076301C" w:rsidRPr="00A64CED">
        <w:rPr>
          <w:rFonts w:ascii="Montserrat Medium" w:eastAsiaTheme="minorHAnsi" w:hAnsi="Montserrat Medium"/>
          <w:sz w:val="22"/>
          <w:szCs w:val="22"/>
        </w:rPr>
        <w:t>=</w:t>
      </w:r>
      <w:r w:rsidR="0076301C" w:rsidRPr="00A64CED">
        <w:rPr>
          <w:rFonts w:ascii="Montserrat Medium" w:eastAsiaTheme="minorHAnsi" w:hAnsi="Montserrat Medium"/>
          <w:sz w:val="22"/>
          <w:szCs w:val="22"/>
        </w:rPr>
        <w:tab/>
      </w:r>
      <w:r w:rsidR="0076301C"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-numărul de utilaje aferente serviciului</w:t>
      </w:r>
    </w:p>
    <w:p w:rsidR="0025244B" w:rsidRPr="00A64CED" w:rsidRDefault="00A3599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V</w:t>
      </w:r>
      <w:r w:rsidR="003E5E32" w:rsidRPr="00A64CED">
        <w:rPr>
          <w:rFonts w:ascii="Montserrat Medium" w:eastAsiaTheme="minorHAnsi" w:hAnsi="Montserrat Medium"/>
          <w:sz w:val="22"/>
          <w:szCs w:val="22"/>
        </w:rPr>
        <w:t xml:space="preserve"> </w:t>
      </w:r>
      <w:r w:rsidR="0076301C" w:rsidRPr="00A64CED">
        <w:rPr>
          <w:rFonts w:ascii="Montserrat Medium" w:eastAsiaTheme="minorHAnsi" w:hAnsi="Montserrat Medium"/>
          <w:sz w:val="22"/>
          <w:szCs w:val="22"/>
        </w:rPr>
        <w:t>=</w:t>
      </w:r>
      <w:r w:rsidR="0076301C" w:rsidRPr="00A64CED">
        <w:rPr>
          <w:rFonts w:ascii="Montserrat Medium" w:eastAsiaTheme="minorHAnsi" w:hAnsi="Montserrat Medium"/>
          <w:sz w:val="22"/>
          <w:szCs w:val="22"/>
        </w:rPr>
        <w:tab/>
      </w:r>
      <w:r w:rsidR="0076301C"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-viteza de deplasare a utilajului (km/h)</w:t>
      </w:r>
    </w:p>
    <w:p w:rsidR="0025244B" w:rsidRPr="00A64CED" w:rsidRDefault="00A3599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n</w:t>
      </w:r>
      <w:r w:rsidR="003E5E32" w:rsidRPr="00A64CED">
        <w:rPr>
          <w:rFonts w:ascii="Montserrat Medium" w:eastAsiaTheme="minorHAnsi" w:hAnsi="Montserrat Medium"/>
          <w:sz w:val="22"/>
          <w:szCs w:val="22"/>
        </w:rPr>
        <w:t xml:space="preserve"> </w:t>
      </w:r>
      <w:r w:rsidR="0076301C" w:rsidRPr="00A64CED">
        <w:rPr>
          <w:rFonts w:ascii="Montserrat Medium" w:eastAsiaTheme="minorHAnsi" w:hAnsi="Montserrat Medium"/>
          <w:sz w:val="22"/>
          <w:szCs w:val="22"/>
        </w:rPr>
        <w:t>=</w:t>
      </w:r>
      <w:r w:rsidR="0076301C" w:rsidRPr="00A64CED">
        <w:rPr>
          <w:rFonts w:ascii="Montserrat Medium" w:eastAsiaTheme="minorHAnsi" w:hAnsi="Montserrat Medium"/>
          <w:sz w:val="22"/>
          <w:szCs w:val="22"/>
        </w:rPr>
        <w:tab/>
      </w:r>
      <w:r w:rsidR="0076301C"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-numărul de treceri pe aceeaşi stradă/schimb</w:t>
      </w:r>
    </w:p>
    <w:p w:rsidR="0025244B" w:rsidRPr="00A64CED" w:rsidRDefault="00A3599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l</w:t>
      </w:r>
      <w:r w:rsidR="003E5E32" w:rsidRPr="00A64CED">
        <w:rPr>
          <w:rFonts w:ascii="Montserrat Medium" w:eastAsiaTheme="minorHAnsi" w:hAnsi="Montserrat Medium"/>
          <w:sz w:val="22"/>
          <w:szCs w:val="22"/>
        </w:rPr>
        <w:t xml:space="preserve"> </w:t>
      </w:r>
      <w:r w:rsidR="0076301C" w:rsidRPr="00A64CED">
        <w:rPr>
          <w:rFonts w:ascii="Montserrat Medium" w:eastAsiaTheme="minorHAnsi" w:hAnsi="Montserrat Medium"/>
          <w:sz w:val="22"/>
          <w:szCs w:val="22"/>
        </w:rPr>
        <w:t>=</w:t>
      </w:r>
      <w:r w:rsidR="0076301C" w:rsidRPr="00A64CED">
        <w:rPr>
          <w:rFonts w:ascii="Montserrat Medium" w:eastAsiaTheme="minorHAnsi" w:hAnsi="Montserrat Medium"/>
          <w:sz w:val="22"/>
          <w:szCs w:val="22"/>
        </w:rPr>
        <w:tab/>
      </w:r>
      <w:r w:rsidR="0076301C" w:rsidRPr="00A64CED">
        <w:rPr>
          <w:rFonts w:ascii="Montserrat Medium" w:eastAsiaTheme="minorHAnsi" w:hAnsi="Montserrat Medium"/>
          <w:sz w:val="22"/>
          <w:szCs w:val="22"/>
        </w:rPr>
        <w:tab/>
      </w:r>
      <w:r w:rsidR="0025244B" w:rsidRPr="00A64CED">
        <w:rPr>
          <w:rFonts w:ascii="Montserrat Medium" w:eastAsiaTheme="minorHAnsi" w:hAnsi="Montserrat Medium"/>
          <w:sz w:val="22"/>
          <w:szCs w:val="22"/>
        </w:rPr>
        <w:t>-lăţimea de acţiune a utilajului (m)</w:t>
      </w:r>
    </w:p>
    <w:p w:rsidR="0025244B" w:rsidRPr="00A64CED" w:rsidRDefault="0025244B" w:rsidP="00D36303">
      <w:pPr>
        <w:jc w:val="both"/>
        <w:rPr>
          <w:rFonts w:ascii="Montserrat Medium" w:eastAsiaTheme="minorHAnsi" w:hAnsi="Montserrat Medium"/>
          <w:b/>
          <w:sz w:val="22"/>
          <w:szCs w:val="22"/>
        </w:rPr>
      </w:pPr>
    </w:p>
    <w:p w:rsidR="00717F71" w:rsidRPr="00A64CED" w:rsidRDefault="003A2524" w:rsidP="00D36303">
      <w:pPr>
        <w:jc w:val="both"/>
        <w:rPr>
          <w:rFonts w:ascii="Montserrat Medium" w:eastAsiaTheme="minorHAnsi" w:hAnsi="Montserrat Medium"/>
          <w:b/>
          <w:sz w:val="22"/>
          <w:szCs w:val="22"/>
        </w:rPr>
      </w:pPr>
      <w:r w:rsidRPr="00A64CED">
        <w:rPr>
          <w:rFonts w:ascii="Montserrat Medium" w:eastAsiaTheme="minorHAnsi" w:hAnsi="Montserrat Medium"/>
          <w:sz w:val="22"/>
          <w:szCs w:val="22"/>
        </w:rPr>
        <w:tab/>
        <w:t>N(u)=</w:t>
      </w:r>
      <w:r w:rsidR="0025244B" w:rsidRPr="00A64CED">
        <w:rPr>
          <w:rFonts w:ascii="Montserrat Medium" w:eastAsiaTheme="minorHAnsi" w:hAnsi="Montserrat Medium"/>
          <w:b/>
          <w:sz w:val="22"/>
          <w:szCs w:val="22"/>
        </w:rPr>
        <w:t>Numărul minim de utilaje necesar pentru desfăşurarea activităţii de spălat este de</w:t>
      </w:r>
      <w:r w:rsidRPr="00A64CED">
        <w:rPr>
          <w:rFonts w:ascii="Montserrat Medium" w:eastAsiaTheme="minorHAnsi" w:hAnsi="Montserrat Medium"/>
          <w:b/>
          <w:sz w:val="22"/>
          <w:szCs w:val="22"/>
        </w:rPr>
        <w:t xml:space="preserve"> </w:t>
      </w:r>
      <w:r w:rsidR="006B626D" w:rsidRPr="00A64CED">
        <w:rPr>
          <w:rFonts w:ascii="Montserrat Medium" w:eastAsiaTheme="minorHAnsi" w:hAnsi="Montserrat Medium"/>
          <w:b/>
          <w:sz w:val="22"/>
          <w:szCs w:val="22"/>
        </w:rPr>
        <w:t>2</w:t>
      </w:r>
      <w:r w:rsidR="0025244B" w:rsidRPr="00A64CED">
        <w:rPr>
          <w:rFonts w:ascii="Montserrat Medium" w:eastAsiaTheme="minorHAnsi" w:hAnsi="Montserrat Medium"/>
          <w:b/>
          <w:sz w:val="22"/>
          <w:szCs w:val="22"/>
        </w:rPr>
        <w:t xml:space="preserve"> buc.</w:t>
      </w:r>
    </w:p>
    <w:p w:rsidR="00D315BA" w:rsidRPr="00A64CED" w:rsidRDefault="00D315BA" w:rsidP="00D36303">
      <w:pPr>
        <w:pStyle w:val="Style47"/>
        <w:widowControl/>
        <w:spacing w:before="84" w:line="240" w:lineRule="auto"/>
        <w:ind w:left="22" w:right="50"/>
        <w:rPr>
          <w:rStyle w:val="FontStyle81"/>
          <w:rFonts w:ascii="Montserrat Medium" w:hAnsi="Montserrat Medium"/>
          <w:i w:val="0"/>
          <w:color w:val="auto"/>
          <w:sz w:val="22"/>
          <w:szCs w:val="22"/>
          <w:lang w:val="ro-RO" w:eastAsia="ro-RO"/>
          <w:rPrChange w:id="984" w:author="Mirela Tatar-Sinca" w:date="2019-10-03T14:58:00Z">
            <w:rPr>
              <w:rStyle w:val="FontStyle81"/>
              <w:rFonts w:ascii="Montserrat Medium" w:hAnsi="Montserrat Medium"/>
              <w:i w:val="0"/>
              <w:noProof/>
              <w:sz w:val="22"/>
              <w:szCs w:val="22"/>
              <w:lang w:val="ro-RO" w:eastAsia="ro-RO"/>
            </w:rPr>
          </w:rPrChange>
        </w:rPr>
      </w:pPr>
      <w:r w:rsidRPr="00A64CED">
        <w:rPr>
          <w:rStyle w:val="FontStyle81"/>
          <w:rFonts w:ascii="Montserrat Medium" w:hAnsi="Montserrat Medium"/>
          <w:i w:val="0"/>
          <w:color w:val="auto"/>
          <w:sz w:val="22"/>
          <w:szCs w:val="22"/>
          <w:lang w:val="ro-RO" w:eastAsia="ro-RO"/>
          <w:rPrChange w:id="985" w:author="Mirela Tatar-Sinca" w:date="2019-10-03T14:58:00Z">
            <w:rPr>
              <w:rStyle w:val="FontStyle81"/>
              <w:rFonts w:ascii="Montserrat Medium" w:hAnsi="Montserrat Medium"/>
              <w:i w:val="0"/>
              <w:sz w:val="22"/>
              <w:szCs w:val="22"/>
              <w:lang w:val="ro-RO" w:eastAsia="ro-RO"/>
            </w:rPr>
          </w:rPrChange>
        </w:rPr>
        <w:lastRenderedPageBreak/>
        <w:t>NOTA: Viteza de deplasare a autovehiculului în timpul efectuării activităţii este de</w:t>
      </w:r>
      <w:r w:rsidR="00370CA7" w:rsidRPr="00A64CED">
        <w:rPr>
          <w:rStyle w:val="FontStyle81"/>
          <w:rFonts w:ascii="Montserrat Medium" w:hAnsi="Montserrat Medium"/>
          <w:i w:val="0"/>
          <w:color w:val="auto"/>
          <w:sz w:val="22"/>
          <w:szCs w:val="22"/>
          <w:lang w:val="ro-RO" w:eastAsia="ro-RO"/>
          <w:rPrChange w:id="986" w:author="Mirela Tatar-Sinca" w:date="2019-10-03T14:58:00Z">
            <w:rPr>
              <w:rStyle w:val="FontStyle81"/>
              <w:rFonts w:ascii="Montserrat Medium" w:hAnsi="Montserrat Medium"/>
              <w:i w:val="0"/>
              <w:sz w:val="22"/>
              <w:szCs w:val="22"/>
              <w:lang w:val="ro-RO" w:eastAsia="ro-RO"/>
            </w:rPr>
          </w:rPrChange>
        </w:rPr>
        <w:t xml:space="preserve"> maxim</w:t>
      </w:r>
      <w:r w:rsidRPr="00A64CED">
        <w:rPr>
          <w:rStyle w:val="FontStyle81"/>
          <w:rFonts w:ascii="Montserrat Medium" w:hAnsi="Montserrat Medium"/>
          <w:i w:val="0"/>
          <w:color w:val="auto"/>
          <w:sz w:val="22"/>
          <w:szCs w:val="22"/>
          <w:lang w:val="ro-RO" w:eastAsia="ro-RO"/>
          <w:rPrChange w:id="987" w:author="Mirela Tatar-Sinca" w:date="2019-10-03T14:58:00Z">
            <w:rPr>
              <w:rStyle w:val="FontStyle81"/>
              <w:rFonts w:ascii="Montserrat Medium" w:hAnsi="Montserrat Medium"/>
              <w:i w:val="0"/>
              <w:sz w:val="22"/>
              <w:szCs w:val="22"/>
              <w:lang w:val="ro-RO" w:eastAsia="ro-RO"/>
            </w:rPr>
          </w:rPrChange>
        </w:rPr>
        <w:t xml:space="preserve"> </w:t>
      </w:r>
      <w:r w:rsidR="006B626D" w:rsidRPr="00A64CED">
        <w:rPr>
          <w:rStyle w:val="FontStyle81"/>
          <w:rFonts w:ascii="Montserrat Medium" w:hAnsi="Montserrat Medium"/>
          <w:i w:val="0"/>
          <w:color w:val="auto"/>
          <w:sz w:val="22"/>
          <w:szCs w:val="22"/>
          <w:lang w:val="ro-RO" w:eastAsia="ro-RO"/>
          <w:rPrChange w:id="988" w:author="Mirela Tatar-Sinca" w:date="2019-10-03T14:58:00Z">
            <w:rPr>
              <w:rStyle w:val="FontStyle81"/>
              <w:rFonts w:ascii="Montserrat Medium" w:hAnsi="Montserrat Medium"/>
              <w:i w:val="0"/>
              <w:sz w:val="22"/>
              <w:szCs w:val="22"/>
              <w:lang w:val="ro-RO" w:eastAsia="ro-RO"/>
            </w:rPr>
          </w:rPrChange>
        </w:rPr>
        <w:t>4</w:t>
      </w:r>
      <w:r w:rsidRPr="00A64CED">
        <w:rPr>
          <w:rStyle w:val="FontStyle81"/>
          <w:rFonts w:ascii="Montserrat Medium" w:hAnsi="Montserrat Medium"/>
          <w:i w:val="0"/>
          <w:color w:val="auto"/>
          <w:sz w:val="22"/>
          <w:szCs w:val="22"/>
          <w:lang w:val="ro-RO" w:eastAsia="ro-RO"/>
          <w:rPrChange w:id="989" w:author="Mirela Tatar-Sinca" w:date="2019-10-03T14:58:00Z">
            <w:rPr>
              <w:rStyle w:val="FontStyle81"/>
              <w:rFonts w:ascii="Montserrat Medium" w:hAnsi="Montserrat Medium"/>
              <w:i w:val="0"/>
              <w:sz w:val="22"/>
              <w:szCs w:val="22"/>
              <w:lang w:val="ro-RO" w:eastAsia="ro-RO"/>
            </w:rPr>
          </w:rPrChange>
        </w:rPr>
        <w:t xml:space="preserve"> km/oră</w:t>
      </w:r>
      <w:r w:rsidR="001013E6" w:rsidRPr="00A64CED">
        <w:rPr>
          <w:rStyle w:val="FontStyle81"/>
          <w:rFonts w:ascii="Montserrat Medium" w:hAnsi="Montserrat Medium"/>
          <w:i w:val="0"/>
          <w:color w:val="auto"/>
          <w:sz w:val="22"/>
          <w:szCs w:val="22"/>
          <w:lang w:val="ro-RO" w:eastAsia="ro-RO"/>
          <w:rPrChange w:id="990" w:author="Mirela Tatar-Sinca" w:date="2019-10-03T14:58:00Z">
            <w:rPr>
              <w:rStyle w:val="FontStyle81"/>
              <w:rFonts w:ascii="Montserrat Medium" w:hAnsi="Montserrat Medium"/>
              <w:i w:val="0"/>
              <w:sz w:val="22"/>
              <w:szCs w:val="22"/>
              <w:lang w:val="ro-RO" w:eastAsia="ro-RO"/>
            </w:rPr>
          </w:rPrChange>
        </w:rPr>
        <w:t>.</w:t>
      </w:r>
    </w:p>
    <w:p w:rsidR="00E124B5" w:rsidRPr="00A64CED" w:rsidRDefault="00E124B5" w:rsidP="00D36303">
      <w:pPr>
        <w:pStyle w:val="Style47"/>
        <w:widowControl/>
        <w:spacing w:before="84" w:line="240" w:lineRule="auto"/>
        <w:ind w:left="22" w:right="50"/>
        <w:rPr>
          <w:rStyle w:val="FontStyle81"/>
          <w:rFonts w:ascii="Montserrat Medium" w:hAnsi="Montserrat Medium"/>
          <w:color w:val="auto"/>
          <w:sz w:val="22"/>
          <w:szCs w:val="22"/>
          <w:lang w:val="ro-RO" w:eastAsia="ro-RO"/>
          <w:rPrChange w:id="991" w:author="Mirela Tatar-Sinca" w:date="2019-10-03T14:58:00Z">
            <w:rPr>
              <w:rStyle w:val="FontStyle81"/>
              <w:rFonts w:ascii="Montserrat Medium" w:hAnsi="Montserrat Medium"/>
              <w:sz w:val="22"/>
              <w:szCs w:val="22"/>
              <w:lang w:val="ro-RO" w:eastAsia="ro-RO"/>
            </w:rPr>
          </w:rPrChange>
        </w:rPr>
      </w:pPr>
    </w:p>
    <w:p w:rsidR="00FD0E1B" w:rsidRPr="00A64CED" w:rsidRDefault="00A2442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Change w:id="992" w:author="Mirela Tatar-Sinca" w:date="2019-10-03T14:58:00Z">
            <w:rPr>
              <w:rFonts w:ascii="Montserrat Medium" w:eastAsiaTheme="minorHAnsi" w:hAnsi="Montserrat Medium"/>
              <w:b/>
              <w:bCs/>
              <w:i/>
              <w:iCs/>
              <w:color w:val="000000"/>
              <w:sz w:val="22"/>
              <w:szCs w:val="22"/>
            </w:rPr>
          </w:rPrChange>
        </w:rPr>
        <w:t>9</w:t>
      </w:r>
      <w:r w:rsidR="00C54AE9" w:rsidRPr="00A64CED">
        <w:rPr>
          <w:rFonts w:ascii="Montserrat Medium" w:eastAsiaTheme="minorHAnsi" w:hAnsi="Montserrat Medium"/>
          <w:b/>
          <w:sz w:val="22"/>
          <w:szCs w:val="22"/>
        </w:rPr>
        <w:t xml:space="preserve">) </w:t>
      </w:r>
      <w:r w:rsidR="005B3E1A" w:rsidRPr="00A64CED">
        <w:rPr>
          <w:rFonts w:ascii="Montserrat Medium" w:eastAsiaTheme="minorHAnsi" w:hAnsi="Montserrat Medium"/>
          <w:sz w:val="22"/>
          <w:szCs w:val="22"/>
        </w:rPr>
        <w:t>Autocisterna</w:t>
      </w:r>
      <w:r w:rsidR="00C54AE9" w:rsidRPr="00A64CED">
        <w:rPr>
          <w:rFonts w:ascii="Montserrat Medium" w:eastAsiaTheme="minorHAnsi" w:hAnsi="Montserrat Medium"/>
          <w:sz w:val="22"/>
          <w:szCs w:val="22"/>
        </w:rPr>
        <w:t xml:space="preserve"> trebuie să se încadreze în norma de poluare a motorului minim Euro 3 (pot fi şi/sau motoare electrice sau hibride, GPL), </w:t>
      </w:r>
      <w:r w:rsidR="00FD0E1B" w:rsidRPr="00A64CED">
        <w:rPr>
          <w:rFonts w:ascii="Montserrat Medium" w:eastAsiaTheme="minorHAnsi" w:hAnsi="Montserrat Medium"/>
          <w:sz w:val="22"/>
          <w:szCs w:val="22"/>
        </w:rPr>
        <w:t xml:space="preserve">cu inspecţia tehnică </w:t>
      </w:r>
      <w:r w:rsidR="005117E3" w:rsidRPr="00A64CED">
        <w:rPr>
          <w:rFonts w:ascii="Montserrat Medium" w:eastAsiaTheme="minorHAnsi" w:hAnsi="Montserrat Medium"/>
          <w:sz w:val="22"/>
          <w:szCs w:val="22"/>
        </w:rPr>
        <w:t>valabilă.</w:t>
      </w:r>
    </w:p>
    <w:p w:rsidR="00CD5DA5" w:rsidRPr="00A64CED" w:rsidRDefault="00A2442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10</w:t>
      </w:r>
      <w:r w:rsidR="007E1DB1" w:rsidRPr="00A64CED">
        <w:rPr>
          <w:rFonts w:ascii="Montserrat Medium" w:eastAsiaTheme="minorHAnsi" w:hAnsi="Montserrat Medium"/>
          <w:b/>
          <w:sz w:val="22"/>
          <w:szCs w:val="22"/>
        </w:rPr>
        <w:t xml:space="preserve">) </w:t>
      </w:r>
      <w:r w:rsidR="00C54AE9" w:rsidRPr="00A64CED">
        <w:rPr>
          <w:rFonts w:ascii="Montserrat Medium" w:eastAsiaTheme="minorHAnsi" w:hAnsi="Montserrat Medium"/>
          <w:sz w:val="22"/>
          <w:szCs w:val="22"/>
        </w:rPr>
        <w:t xml:space="preserve">Tariful pentru activitatea de spălat carosabil se stabileşte în </w:t>
      </w:r>
      <w:r w:rsidR="00C54AE9" w:rsidRPr="00A64CED">
        <w:rPr>
          <w:rFonts w:ascii="Montserrat Medium" w:eastAsiaTheme="minorHAnsi" w:hAnsi="Montserrat Medium"/>
          <w:b/>
          <w:sz w:val="22"/>
          <w:szCs w:val="22"/>
        </w:rPr>
        <w:t>lei/1000 mp</w:t>
      </w:r>
      <w:r w:rsidR="00CD5DA5" w:rsidRPr="00A64CED">
        <w:rPr>
          <w:rFonts w:ascii="Montserrat Medium" w:eastAsiaTheme="minorHAnsi" w:hAnsi="Montserrat Medium"/>
          <w:b/>
          <w:sz w:val="22"/>
          <w:szCs w:val="22"/>
        </w:rPr>
        <w:t>,</w:t>
      </w:r>
      <w:r w:rsidR="00CD5DA5" w:rsidRPr="00A64CED">
        <w:rPr>
          <w:rFonts w:ascii="Montserrat Medium" w:eastAsiaTheme="minorHAnsi" w:hAnsi="Montserrat Medium"/>
          <w:sz w:val="22"/>
          <w:szCs w:val="22"/>
        </w:rPr>
        <w:t xml:space="preserve"> va include</w:t>
      </w:r>
      <w:r w:rsidR="00CD5DA5" w:rsidRPr="00A64CED">
        <w:rPr>
          <w:rFonts w:ascii="Montserrat Medium" w:eastAsiaTheme="minorHAnsi" w:hAnsi="Montserrat Medium"/>
          <w:b/>
          <w:sz w:val="22"/>
          <w:szCs w:val="22"/>
        </w:rPr>
        <w:t xml:space="preserve"> </w:t>
      </w:r>
      <w:r w:rsidR="00CD5DA5" w:rsidRPr="00A64CED">
        <w:rPr>
          <w:rFonts w:ascii="Montserrat Medium" w:eastAsiaTheme="minorHAnsi" w:hAnsi="Montserrat Medium"/>
          <w:sz w:val="22"/>
          <w:szCs w:val="22"/>
        </w:rPr>
        <w:t>toate</w:t>
      </w:r>
      <w:r w:rsidR="00CD5DA5" w:rsidRPr="00A64CED">
        <w:rPr>
          <w:rFonts w:ascii="Montserrat Medium" w:eastAsiaTheme="minorHAnsi" w:hAnsi="Montserrat Medium"/>
          <w:b/>
          <w:sz w:val="22"/>
          <w:szCs w:val="22"/>
        </w:rPr>
        <w:t xml:space="preserve"> </w:t>
      </w:r>
      <w:r w:rsidR="00CD5DA5" w:rsidRPr="00A64CED">
        <w:rPr>
          <w:rFonts w:ascii="Montserrat Medium" w:eastAsiaTheme="minorHAnsi" w:hAnsi="Montserrat Medium"/>
          <w:sz w:val="22"/>
          <w:szCs w:val="22"/>
        </w:rPr>
        <w:t>costurile rezultate în urma operaţiunii de spălat carosabil şi trotuare descris la</w:t>
      </w:r>
      <w:r w:rsidR="002D423C" w:rsidRPr="00A64CED">
        <w:rPr>
          <w:rFonts w:ascii="Montserrat Medium" w:eastAsiaTheme="minorHAnsi" w:hAnsi="Montserrat Medium"/>
          <w:sz w:val="22"/>
          <w:szCs w:val="22"/>
        </w:rPr>
        <w:t xml:space="preserve"> </w:t>
      </w:r>
      <w:r w:rsidR="002D423C" w:rsidRPr="00A64CED">
        <w:rPr>
          <w:rFonts w:ascii="Montserrat Medium" w:eastAsiaTheme="minorHAnsi" w:hAnsi="Montserrat Medium"/>
          <w:b/>
          <w:sz w:val="22"/>
          <w:szCs w:val="22"/>
        </w:rPr>
        <w:t>Art. 42,</w:t>
      </w:r>
      <w:r w:rsidR="00CD5DA5" w:rsidRPr="00A64CED">
        <w:rPr>
          <w:rFonts w:ascii="Montserrat Medium" w:eastAsiaTheme="minorHAnsi" w:hAnsi="Montserrat Medium"/>
          <w:sz w:val="22"/>
          <w:szCs w:val="22"/>
        </w:rPr>
        <w:t xml:space="preserve"> </w:t>
      </w:r>
      <w:r w:rsidR="00CD5DA5" w:rsidRPr="00A64CED">
        <w:rPr>
          <w:rFonts w:ascii="Montserrat Medium" w:eastAsiaTheme="minorHAnsi" w:hAnsi="Montserrat Medium"/>
          <w:b/>
          <w:sz w:val="22"/>
          <w:szCs w:val="22"/>
        </w:rPr>
        <w:t xml:space="preserve">punctul </w:t>
      </w:r>
      <w:r w:rsidR="004B50AD" w:rsidRPr="00A64CED">
        <w:rPr>
          <w:rFonts w:ascii="Montserrat Medium" w:eastAsiaTheme="minorHAnsi" w:hAnsi="Montserrat Medium"/>
          <w:b/>
          <w:sz w:val="22"/>
          <w:szCs w:val="22"/>
        </w:rPr>
        <w:t>6</w:t>
      </w:r>
      <w:r w:rsidR="00CD5DA5" w:rsidRPr="00A64CED">
        <w:rPr>
          <w:rFonts w:ascii="Montserrat Medium" w:eastAsiaTheme="minorHAnsi" w:hAnsi="Montserrat Medium"/>
          <w:sz w:val="22"/>
          <w:szCs w:val="22"/>
        </w:rPr>
        <w:t>.</w:t>
      </w:r>
    </w:p>
    <w:p w:rsidR="00C54AE9" w:rsidRPr="00A64CED" w:rsidRDefault="00B269C3"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A24421" w:rsidRPr="00A64CED">
        <w:rPr>
          <w:rFonts w:ascii="Montserrat Medium" w:eastAsiaTheme="minorHAnsi" w:hAnsi="Montserrat Medium"/>
          <w:b/>
          <w:sz w:val="22"/>
          <w:szCs w:val="22"/>
        </w:rPr>
        <w:t>1</w:t>
      </w:r>
      <w:r w:rsidR="00C54AE9" w:rsidRPr="00A64CED">
        <w:rPr>
          <w:rFonts w:ascii="Montserrat Medium" w:eastAsiaTheme="minorHAnsi" w:hAnsi="Montserrat Medium"/>
          <w:b/>
          <w:sz w:val="22"/>
          <w:szCs w:val="22"/>
        </w:rPr>
        <w:t>)</w:t>
      </w:r>
      <w:r w:rsidR="00A57F0C" w:rsidRPr="00A64CED">
        <w:t xml:space="preserve"> </w:t>
      </w:r>
      <w:r w:rsidR="00A57F0C" w:rsidRPr="00A64CED">
        <w:rPr>
          <w:rFonts w:ascii="Montserrat Medium" w:eastAsiaTheme="minorHAnsi" w:hAnsi="Montserrat Medium"/>
          <w:sz w:val="22"/>
          <w:szCs w:val="22"/>
        </w:rPr>
        <w:t>La executarea operaţiei de spălare se va avea în vedere să nu fie afectaţi pietonii, autovehiculele, vitrinele, mobilierul stradal, panourile publicitare din zona în care acţionează utilajul ce realizează operaţiunea.</w:t>
      </w:r>
    </w:p>
    <w:p w:rsidR="00FF1687" w:rsidRPr="00A64CED" w:rsidRDefault="00A57F0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A24421" w:rsidRPr="00A64CED">
        <w:rPr>
          <w:rFonts w:ascii="Montserrat Medium" w:eastAsiaTheme="minorHAnsi" w:hAnsi="Montserrat Medium"/>
          <w:b/>
          <w:sz w:val="22"/>
          <w:szCs w:val="22"/>
        </w:rPr>
        <w:t>2</w:t>
      </w:r>
      <w:r w:rsidR="00C54AE9"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00C54AE9" w:rsidRPr="00A64CED">
        <w:rPr>
          <w:rFonts w:ascii="Montserrat Medium" w:eastAsiaTheme="minorHAnsi" w:hAnsi="Montserrat Medium"/>
          <w:sz w:val="22"/>
          <w:szCs w:val="22"/>
        </w:rPr>
        <w:t xml:space="preserve">Pe baza proceselor -verbale zilnice, </w:t>
      </w:r>
      <w:r w:rsidR="003D2E18" w:rsidRPr="00A64CED">
        <w:rPr>
          <w:rFonts w:ascii="Montserrat Medium" w:eastAsiaTheme="minorHAnsi" w:hAnsi="Montserrat Medium"/>
          <w:sz w:val="22"/>
          <w:szCs w:val="22"/>
        </w:rPr>
        <w:t>Operator</w:t>
      </w:r>
      <w:r w:rsidR="00C54AE9" w:rsidRPr="00A64CED">
        <w:rPr>
          <w:rFonts w:ascii="Montserrat Medium" w:eastAsiaTheme="minorHAnsi" w:hAnsi="Montserrat Medium"/>
          <w:sz w:val="22"/>
          <w:szCs w:val="22"/>
        </w:rPr>
        <w:t xml:space="preserve">ul va întocmi </w:t>
      </w:r>
      <w:r w:rsidRPr="00A64CED">
        <w:rPr>
          <w:rFonts w:ascii="Montserrat Medium" w:eastAsiaTheme="minorHAnsi" w:hAnsi="Montserrat Medium"/>
          <w:sz w:val="22"/>
          <w:szCs w:val="22"/>
        </w:rPr>
        <w:t>lunar</w:t>
      </w:r>
      <w:r w:rsidR="00C54AE9" w:rsidRPr="00A64CED">
        <w:rPr>
          <w:rFonts w:ascii="Montserrat Medium" w:eastAsiaTheme="minorHAnsi" w:hAnsi="Montserrat Medium"/>
          <w:sz w:val="22"/>
          <w:szCs w:val="22"/>
        </w:rPr>
        <w:t xml:space="preserve"> o situa</w:t>
      </w:r>
      <w:r w:rsidRPr="00A64CED">
        <w:rPr>
          <w:rFonts w:ascii="Montserrat Medium" w:eastAsiaTheme="minorHAnsi" w:hAnsi="Montserrat Medium"/>
          <w:sz w:val="22"/>
          <w:szCs w:val="22"/>
        </w:rPr>
        <w:t xml:space="preserve">ţie de lucrări (centralizatorul </w:t>
      </w:r>
      <w:r w:rsidR="00C54AE9" w:rsidRPr="00A64CED">
        <w:rPr>
          <w:rFonts w:ascii="Montserrat Medium" w:eastAsiaTheme="minorHAnsi" w:hAnsi="Montserrat Medium"/>
          <w:sz w:val="22"/>
          <w:szCs w:val="22"/>
        </w:rPr>
        <w:t>lucrărilor) şi o va prezenta autorităţii contractante, în vederea confirmării.</w:t>
      </w:r>
    </w:p>
    <w:p w:rsidR="00913D7F" w:rsidRPr="00A64CED" w:rsidRDefault="00913D7F"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1</w:t>
      </w:r>
      <w:r w:rsidR="00A24421" w:rsidRPr="00A64CED">
        <w:rPr>
          <w:rFonts w:ascii="Montserrat Medium" w:eastAsiaTheme="minorHAnsi" w:hAnsi="Montserrat Medium"/>
          <w:b/>
          <w:sz w:val="22"/>
          <w:szCs w:val="22"/>
        </w:rPr>
        <w:t>3</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Unitatea de măsură este </w:t>
      </w:r>
      <w:r w:rsidRPr="00A64CED">
        <w:rPr>
          <w:rFonts w:ascii="Montserrat Medium" w:eastAsiaTheme="minorHAnsi" w:hAnsi="Montserrat Medium"/>
          <w:b/>
          <w:sz w:val="22"/>
          <w:szCs w:val="22"/>
        </w:rPr>
        <w:t>U.M.= 1000 mp</w:t>
      </w:r>
    </w:p>
    <w:p w:rsidR="002E1057" w:rsidRPr="00A64CED" w:rsidRDefault="002E105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A24421" w:rsidRPr="00A64CED">
        <w:rPr>
          <w:rFonts w:ascii="Montserrat Medium" w:eastAsiaTheme="minorHAnsi" w:hAnsi="Montserrat Medium"/>
          <w:b/>
          <w:sz w:val="22"/>
          <w:szCs w:val="22"/>
        </w:rPr>
        <w:t>4</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007D0E44" w:rsidRPr="00A64CED">
        <w:rPr>
          <w:rFonts w:ascii="Montserrat Medium" w:eastAsiaTheme="minorHAnsi" w:hAnsi="Montserrat Medium"/>
          <w:sz w:val="22"/>
          <w:szCs w:val="22"/>
        </w:rPr>
        <w:t>Spălatul</w:t>
      </w:r>
      <w:r w:rsidRPr="00A64CED">
        <w:rPr>
          <w:rFonts w:ascii="Montserrat Medium" w:eastAsiaTheme="minorHAnsi" w:hAnsi="Montserrat Medium"/>
          <w:sz w:val="22"/>
          <w:szCs w:val="22"/>
        </w:rPr>
        <w:t xml:space="preserve"> se efectuează pe domeniului public al municipiului Satu Mare, specificat în Anexa nr.</w:t>
      </w:r>
      <w:r w:rsidR="007B4C65" w:rsidRPr="00A64CED">
        <w:rPr>
          <w:rFonts w:ascii="Montserrat Medium" w:eastAsiaTheme="minorHAnsi" w:hAnsi="Montserrat Medium"/>
          <w:sz w:val="22"/>
          <w:szCs w:val="22"/>
        </w:rPr>
        <w:t xml:space="preserve"> </w:t>
      </w:r>
      <w:r w:rsidR="00B93CC4" w:rsidRPr="00A64CED">
        <w:rPr>
          <w:rFonts w:ascii="Montserrat Medium" w:eastAsiaTheme="minorHAnsi" w:hAnsi="Montserrat Medium"/>
          <w:sz w:val="22"/>
          <w:szCs w:val="22"/>
        </w:rPr>
        <w:t xml:space="preserve">4 </w:t>
      </w:r>
      <w:r w:rsidRPr="00A64CED">
        <w:rPr>
          <w:rFonts w:ascii="Montserrat Medium" w:eastAsiaTheme="minorHAnsi" w:hAnsi="Montserrat Medium"/>
          <w:sz w:val="22"/>
          <w:szCs w:val="22"/>
        </w:rPr>
        <w:t>în suprafa</w:t>
      </w:r>
      <w:r w:rsidR="002C529C" w:rsidRPr="00A64CED">
        <w:rPr>
          <w:rFonts w:ascii="Montserrat Medium" w:eastAsiaTheme="minorHAnsi" w:hAnsi="Montserrat Medium"/>
          <w:sz w:val="22"/>
          <w:szCs w:val="22"/>
        </w:rPr>
        <w:t>ț</w:t>
      </w:r>
      <w:r w:rsidRPr="00A64CED">
        <w:rPr>
          <w:rFonts w:ascii="Montserrat Medium" w:eastAsiaTheme="minorHAnsi" w:hAnsi="Montserrat Medium"/>
          <w:sz w:val="22"/>
          <w:szCs w:val="22"/>
        </w:rPr>
        <w:t xml:space="preserve">ă de </w:t>
      </w:r>
      <w:r w:rsidR="00E74378" w:rsidRPr="00A64CED">
        <w:rPr>
          <w:rFonts w:ascii="Montserrat Medium" w:eastAsiaTheme="minorHAnsi" w:hAnsi="Montserrat Medium"/>
          <w:sz w:val="22"/>
          <w:szCs w:val="22"/>
        </w:rPr>
        <w:t>40</w:t>
      </w:r>
      <w:r w:rsidR="0096138B" w:rsidRPr="00A64CED">
        <w:rPr>
          <w:rFonts w:ascii="Montserrat Medium" w:eastAsiaTheme="minorHAnsi" w:hAnsi="Montserrat Medium"/>
          <w:sz w:val="22"/>
          <w:szCs w:val="22"/>
        </w:rPr>
        <w:t>.</w:t>
      </w:r>
      <w:r w:rsidR="00E74378" w:rsidRPr="00A64CED">
        <w:rPr>
          <w:rFonts w:ascii="Montserrat Medium" w:eastAsiaTheme="minorHAnsi" w:hAnsi="Montserrat Medium"/>
          <w:sz w:val="22"/>
          <w:szCs w:val="22"/>
        </w:rPr>
        <w:t>401</w:t>
      </w:r>
      <w:r w:rsidR="00232264"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mp/zi</w:t>
      </w:r>
    </w:p>
    <w:p w:rsidR="002E1057" w:rsidRPr="00A64CED" w:rsidRDefault="002E105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Suprafa</w:t>
      </w:r>
      <w:r w:rsidR="002C529C" w:rsidRPr="00A64CED">
        <w:rPr>
          <w:rFonts w:ascii="Montserrat Medium" w:eastAsiaTheme="minorHAnsi" w:hAnsi="Montserrat Medium"/>
          <w:sz w:val="22"/>
          <w:szCs w:val="22"/>
        </w:rPr>
        <w:t>ț</w:t>
      </w:r>
      <w:r w:rsidRPr="00A64CED">
        <w:rPr>
          <w:rFonts w:ascii="Montserrat Medium" w:eastAsiaTheme="minorHAnsi" w:hAnsi="Montserrat Medium"/>
          <w:sz w:val="22"/>
          <w:szCs w:val="22"/>
        </w:rPr>
        <w:t>a rezult</w:t>
      </w:r>
      <w:r w:rsidR="002C529C"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din:</w:t>
      </w:r>
    </w:p>
    <w:p w:rsidR="002E1057" w:rsidRPr="00A64CED" w:rsidRDefault="002E105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Suprafaţă </w:t>
      </w:r>
      <w:r w:rsidR="00E44522" w:rsidRPr="00A64CED">
        <w:rPr>
          <w:rFonts w:ascii="Montserrat Medium" w:eastAsiaTheme="minorHAnsi" w:hAnsi="Montserrat Medium"/>
          <w:sz w:val="22"/>
          <w:szCs w:val="22"/>
        </w:rPr>
        <w:t>spălat</w:t>
      </w:r>
      <w:r w:rsidRPr="00A64CED">
        <w:rPr>
          <w:rFonts w:ascii="Montserrat Medium" w:eastAsiaTheme="minorHAnsi" w:hAnsi="Montserrat Medium"/>
          <w:sz w:val="22"/>
          <w:szCs w:val="22"/>
        </w:rPr>
        <w:t xml:space="preserve"> Str</w:t>
      </w:r>
      <w:r w:rsidR="003D1B32"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zi = </w:t>
      </w:r>
      <w:r w:rsidR="00757529" w:rsidRPr="00A64CED">
        <w:rPr>
          <w:rFonts w:ascii="Montserrat Medium" w:eastAsiaTheme="minorHAnsi" w:hAnsi="Montserrat Medium"/>
          <w:sz w:val="22"/>
          <w:szCs w:val="22"/>
        </w:rPr>
        <w:t>34</w:t>
      </w:r>
      <w:r w:rsidR="0096138B" w:rsidRPr="00A64CED">
        <w:rPr>
          <w:rFonts w:ascii="Montserrat Medium" w:eastAsiaTheme="minorHAnsi" w:hAnsi="Montserrat Medium"/>
          <w:sz w:val="22"/>
          <w:szCs w:val="22"/>
        </w:rPr>
        <w:t>.</w:t>
      </w:r>
      <w:r w:rsidR="00757529" w:rsidRPr="00A64CED">
        <w:rPr>
          <w:rFonts w:ascii="Montserrat Medium" w:eastAsiaTheme="minorHAnsi" w:hAnsi="Montserrat Medium"/>
          <w:sz w:val="22"/>
          <w:szCs w:val="22"/>
        </w:rPr>
        <w:t>2</w:t>
      </w:r>
      <w:r w:rsidR="00CC203E" w:rsidRPr="00A64CED">
        <w:rPr>
          <w:rFonts w:ascii="Montserrat Medium" w:eastAsiaTheme="minorHAnsi" w:hAnsi="Montserrat Medium"/>
          <w:sz w:val="22"/>
          <w:szCs w:val="22"/>
        </w:rPr>
        <w:t>68</w:t>
      </w:r>
      <w:r w:rsidR="00757529"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mp/zi</w:t>
      </w:r>
    </w:p>
    <w:p w:rsidR="002E1057" w:rsidRPr="00A64CED" w:rsidRDefault="002E105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Suprafaţă </w:t>
      </w:r>
      <w:r w:rsidR="00E44522" w:rsidRPr="00A64CED">
        <w:rPr>
          <w:rFonts w:ascii="Montserrat Medium" w:eastAsiaTheme="minorHAnsi" w:hAnsi="Montserrat Medium"/>
          <w:sz w:val="22"/>
          <w:szCs w:val="22"/>
        </w:rPr>
        <w:t xml:space="preserve">spălat </w:t>
      </w:r>
      <w:r w:rsidRPr="00A64CED">
        <w:rPr>
          <w:rFonts w:ascii="Montserrat Medium" w:eastAsiaTheme="minorHAnsi" w:hAnsi="Montserrat Medium"/>
          <w:sz w:val="22"/>
          <w:szCs w:val="22"/>
        </w:rPr>
        <w:t xml:space="preserve">Trotuar = </w:t>
      </w:r>
      <w:r w:rsidR="00E74378" w:rsidRPr="00A64CED">
        <w:rPr>
          <w:rFonts w:ascii="Montserrat Medium" w:eastAsiaTheme="minorHAnsi" w:hAnsi="Montserrat Medium"/>
          <w:sz w:val="22"/>
          <w:szCs w:val="22"/>
        </w:rPr>
        <w:t>6</w:t>
      </w:r>
      <w:r w:rsidR="0096138B" w:rsidRPr="00A64CED">
        <w:rPr>
          <w:rFonts w:ascii="Montserrat Medium" w:eastAsiaTheme="minorHAnsi" w:hAnsi="Montserrat Medium"/>
          <w:sz w:val="22"/>
          <w:szCs w:val="22"/>
        </w:rPr>
        <w:t>.</w:t>
      </w:r>
      <w:r w:rsidR="00E74378" w:rsidRPr="00A64CED">
        <w:rPr>
          <w:rFonts w:ascii="Montserrat Medium" w:eastAsiaTheme="minorHAnsi" w:hAnsi="Montserrat Medium"/>
          <w:sz w:val="22"/>
          <w:szCs w:val="22"/>
        </w:rPr>
        <w:t>167</w:t>
      </w:r>
      <w:r w:rsidR="00232264"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mp/zi</w:t>
      </w:r>
    </w:p>
    <w:p w:rsidR="002E1057" w:rsidRPr="00A64CED" w:rsidRDefault="002E1057" w:rsidP="0096138B">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TOTAL suprafa</w:t>
      </w:r>
      <w:r w:rsidR="001013E6" w:rsidRPr="00A64CED">
        <w:rPr>
          <w:rFonts w:ascii="Montserrat Medium" w:eastAsiaTheme="minorHAnsi" w:hAnsi="Montserrat Medium"/>
          <w:b/>
          <w:sz w:val="22"/>
          <w:szCs w:val="22"/>
          <w:u w:val="single"/>
        </w:rPr>
        <w:t>ț</w:t>
      </w:r>
      <w:r w:rsidRPr="00A64CED">
        <w:rPr>
          <w:rFonts w:ascii="Montserrat Medium" w:eastAsiaTheme="minorHAnsi" w:hAnsi="Montserrat Medium"/>
          <w:b/>
          <w:sz w:val="22"/>
          <w:szCs w:val="22"/>
          <w:u w:val="single"/>
        </w:rPr>
        <w:t xml:space="preserve">a de </w:t>
      </w:r>
      <w:r w:rsidR="00E44522" w:rsidRPr="00A64CED">
        <w:rPr>
          <w:rFonts w:ascii="Montserrat Medium" w:eastAsiaTheme="minorHAnsi" w:hAnsi="Montserrat Medium"/>
          <w:b/>
          <w:sz w:val="22"/>
          <w:szCs w:val="22"/>
          <w:u w:val="single"/>
        </w:rPr>
        <w:t>spălat</w:t>
      </w:r>
      <w:r w:rsidRPr="00A64CED">
        <w:rPr>
          <w:rFonts w:ascii="Montserrat Medium" w:eastAsiaTheme="minorHAnsi" w:hAnsi="Montserrat Medium"/>
          <w:b/>
          <w:sz w:val="22"/>
          <w:szCs w:val="22"/>
          <w:u w:val="single"/>
        </w:rPr>
        <w:t xml:space="preserve">: </w:t>
      </w:r>
      <w:r w:rsidR="0096138B" w:rsidRPr="00A64CED">
        <w:rPr>
          <w:rFonts w:ascii="Montserrat Medium" w:eastAsiaTheme="minorHAnsi" w:hAnsi="Montserrat Medium"/>
          <w:b/>
          <w:sz w:val="22"/>
          <w:szCs w:val="22"/>
          <w:u w:val="single"/>
        </w:rPr>
        <w:t>40.4</w:t>
      </w:r>
      <w:r w:rsidR="00CC203E" w:rsidRPr="00A64CED">
        <w:rPr>
          <w:rFonts w:ascii="Montserrat Medium" w:eastAsiaTheme="minorHAnsi" w:hAnsi="Montserrat Medium"/>
          <w:b/>
          <w:sz w:val="22"/>
          <w:szCs w:val="22"/>
          <w:u w:val="single"/>
        </w:rPr>
        <w:t>35</w:t>
      </w:r>
      <w:r w:rsidR="0096138B" w:rsidRPr="00A64CED">
        <w:rPr>
          <w:rFonts w:ascii="Montserrat Medium" w:eastAsiaTheme="minorHAnsi" w:hAnsi="Montserrat Medium"/>
          <w:b/>
          <w:sz w:val="22"/>
          <w:szCs w:val="22"/>
          <w:u w:val="single"/>
        </w:rPr>
        <w:t xml:space="preserve"> </w:t>
      </w:r>
      <w:r w:rsidRPr="00A64CED">
        <w:rPr>
          <w:rFonts w:ascii="Montserrat Medium" w:eastAsiaTheme="minorHAnsi" w:hAnsi="Montserrat Medium"/>
          <w:b/>
          <w:sz w:val="22"/>
          <w:szCs w:val="22"/>
          <w:u w:val="single"/>
        </w:rPr>
        <w:t>mp/zi</w:t>
      </w:r>
    </w:p>
    <w:p w:rsidR="002E1057" w:rsidRPr="00A64CED" w:rsidRDefault="002E1057" w:rsidP="00D36303">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Cantitatea medie anuală estimată: =</w:t>
      </w:r>
      <w:r w:rsidR="003169E9" w:rsidRPr="00A64CED">
        <w:rPr>
          <w:rFonts w:ascii="Montserrat Medium" w:eastAsiaTheme="minorHAnsi" w:hAnsi="Montserrat Medium"/>
          <w:b/>
          <w:sz w:val="22"/>
          <w:szCs w:val="22"/>
          <w:u w:val="single"/>
        </w:rPr>
        <w:t xml:space="preserve"> 7</w:t>
      </w:r>
      <w:r w:rsidR="008D4411" w:rsidRPr="00A64CED">
        <w:rPr>
          <w:rFonts w:ascii="Montserrat Medium" w:eastAsiaTheme="minorHAnsi" w:hAnsi="Montserrat Medium"/>
          <w:b/>
          <w:sz w:val="22"/>
          <w:szCs w:val="22"/>
          <w:u w:val="single"/>
        </w:rPr>
        <w:t>.</w:t>
      </w:r>
      <w:r w:rsidR="003169E9" w:rsidRPr="00A64CED">
        <w:rPr>
          <w:rFonts w:ascii="Montserrat Medium" w:eastAsiaTheme="minorHAnsi" w:hAnsi="Montserrat Medium"/>
          <w:b/>
          <w:sz w:val="22"/>
          <w:szCs w:val="22"/>
          <w:u w:val="single"/>
        </w:rPr>
        <w:t>35</w:t>
      </w:r>
      <w:r w:rsidR="00CC203E" w:rsidRPr="00A64CED">
        <w:rPr>
          <w:rFonts w:ascii="Montserrat Medium" w:eastAsiaTheme="minorHAnsi" w:hAnsi="Montserrat Medium"/>
          <w:b/>
          <w:sz w:val="22"/>
          <w:szCs w:val="22"/>
          <w:u w:val="single"/>
        </w:rPr>
        <w:t>9</w:t>
      </w:r>
      <w:r w:rsidR="008D4411" w:rsidRPr="00A64CED">
        <w:rPr>
          <w:rFonts w:ascii="Montserrat Medium" w:eastAsiaTheme="minorHAnsi" w:hAnsi="Montserrat Medium"/>
          <w:b/>
          <w:sz w:val="22"/>
          <w:szCs w:val="22"/>
          <w:u w:val="single"/>
        </w:rPr>
        <w:t>.</w:t>
      </w:r>
      <w:r w:rsidR="00CC203E" w:rsidRPr="00A64CED">
        <w:rPr>
          <w:rFonts w:ascii="Montserrat Medium" w:eastAsiaTheme="minorHAnsi" w:hAnsi="Montserrat Medium"/>
          <w:b/>
          <w:sz w:val="22"/>
          <w:szCs w:val="22"/>
          <w:u w:val="single"/>
        </w:rPr>
        <w:t>170</w:t>
      </w:r>
      <w:r w:rsidR="003169E9" w:rsidRPr="00A64CED">
        <w:rPr>
          <w:rFonts w:ascii="Montserrat Medium" w:eastAsiaTheme="minorHAnsi" w:hAnsi="Montserrat Medium"/>
          <w:b/>
          <w:sz w:val="22"/>
          <w:szCs w:val="22"/>
          <w:u w:val="single"/>
        </w:rPr>
        <w:t xml:space="preserve"> </w:t>
      </w:r>
      <w:r w:rsidRPr="00A64CED">
        <w:rPr>
          <w:rFonts w:ascii="Montserrat Medium" w:eastAsiaTheme="minorHAnsi" w:hAnsi="Montserrat Medium"/>
          <w:b/>
          <w:sz w:val="22"/>
          <w:szCs w:val="22"/>
          <w:u w:val="single"/>
        </w:rPr>
        <w:t>mp/an</w:t>
      </w:r>
      <w:r w:rsidR="00970C14" w:rsidRPr="00A64CED">
        <w:rPr>
          <w:rFonts w:ascii="Montserrat Medium" w:eastAsiaTheme="minorHAnsi" w:hAnsi="Montserrat Medium"/>
          <w:b/>
          <w:sz w:val="22"/>
          <w:szCs w:val="22"/>
          <w:u w:val="single"/>
        </w:rPr>
        <w:t xml:space="preserve"> </w:t>
      </w:r>
    </w:p>
    <w:p w:rsidR="00562A70" w:rsidRPr="00A64CED" w:rsidRDefault="00970C14" w:rsidP="00D36303">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 xml:space="preserve">Justificare : </w:t>
      </w:r>
      <w:r w:rsidR="00E74378" w:rsidRPr="00A64CED">
        <w:rPr>
          <w:rFonts w:ascii="Montserrat Medium" w:eastAsiaTheme="minorHAnsi" w:hAnsi="Montserrat Medium"/>
          <w:b/>
          <w:sz w:val="22"/>
          <w:szCs w:val="22"/>
          <w:u w:val="single"/>
        </w:rPr>
        <w:t>40</w:t>
      </w:r>
      <w:r w:rsidR="008D4411" w:rsidRPr="00A64CED">
        <w:rPr>
          <w:rFonts w:ascii="Montserrat Medium" w:eastAsiaTheme="minorHAnsi" w:hAnsi="Montserrat Medium"/>
          <w:b/>
          <w:sz w:val="22"/>
          <w:szCs w:val="22"/>
          <w:u w:val="single"/>
        </w:rPr>
        <w:t>.</w:t>
      </w:r>
      <w:r w:rsidR="00CC203E" w:rsidRPr="00A64CED">
        <w:rPr>
          <w:rFonts w:ascii="Montserrat Medium" w:eastAsiaTheme="minorHAnsi" w:hAnsi="Montserrat Medium"/>
          <w:b/>
          <w:sz w:val="22"/>
          <w:szCs w:val="22"/>
          <w:u w:val="single"/>
        </w:rPr>
        <w:t>435</w:t>
      </w:r>
      <w:r w:rsidR="00E74378" w:rsidRPr="00A64CED">
        <w:rPr>
          <w:rFonts w:ascii="Montserrat Medium" w:eastAsiaTheme="minorHAnsi" w:hAnsi="Montserrat Medium"/>
          <w:b/>
          <w:sz w:val="22"/>
          <w:szCs w:val="22"/>
          <w:u w:val="single"/>
        </w:rPr>
        <w:t xml:space="preserve"> </w:t>
      </w:r>
      <w:r w:rsidR="00232264" w:rsidRPr="00A64CED">
        <w:rPr>
          <w:rFonts w:ascii="Montserrat Medium" w:eastAsiaTheme="minorHAnsi" w:hAnsi="Montserrat Medium"/>
          <w:b/>
          <w:sz w:val="22"/>
          <w:szCs w:val="22"/>
          <w:u w:val="single"/>
        </w:rPr>
        <w:t xml:space="preserve"> </w:t>
      </w:r>
      <w:r w:rsidR="006E087B" w:rsidRPr="00A64CED">
        <w:rPr>
          <w:rFonts w:ascii="Montserrat Medium" w:eastAsiaTheme="minorHAnsi" w:hAnsi="Montserrat Medium"/>
          <w:b/>
          <w:sz w:val="22"/>
          <w:szCs w:val="22"/>
          <w:u w:val="single"/>
        </w:rPr>
        <w:t xml:space="preserve">mp </w:t>
      </w:r>
      <w:r w:rsidRPr="00A64CED">
        <w:rPr>
          <w:rFonts w:ascii="Montserrat Medium" w:eastAsiaTheme="minorHAnsi" w:hAnsi="Montserrat Medium"/>
          <w:b/>
          <w:sz w:val="22"/>
          <w:szCs w:val="22"/>
          <w:u w:val="single"/>
        </w:rPr>
        <w:t xml:space="preserve"> (reprezentând o spălare pe toate străzile </w:t>
      </w:r>
      <w:r w:rsidR="00CC203E" w:rsidRPr="00A64CED">
        <w:rPr>
          <w:rFonts w:ascii="Montserrat Medium" w:eastAsiaTheme="minorHAnsi" w:hAnsi="Montserrat Medium"/>
          <w:b/>
          <w:sz w:val="22"/>
          <w:szCs w:val="22"/>
          <w:u w:val="single"/>
        </w:rPr>
        <w:t xml:space="preserve">şi trotuarele </w:t>
      </w:r>
      <w:r w:rsidRPr="00A64CED">
        <w:rPr>
          <w:rFonts w:ascii="Montserrat Medium" w:eastAsiaTheme="minorHAnsi" w:hAnsi="Montserrat Medium"/>
          <w:b/>
          <w:sz w:val="22"/>
          <w:szCs w:val="22"/>
          <w:u w:val="single"/>
        </w:rPr>
        <w:t xml:space="preserve">din Anexa </w:t>
      </w:r>
      <w:r w:rsidR="00B93CC4" w:rsidRPr="00A64CED">
        <w:rPr>
          <w:rFonts w:ascii="Montserrat Medium" w:eastAsiaTheme="minorHAnsi" w:hAnsi="Montserrat Medium"/>
          <w:b/>
          <w:sz w:val="22"/>
          <w:szCs w:val="22"/>
          <w:u w:val="single"/>
        </w:rPr>
        <w:t>nr. 4</w:t>
      </w:r>
      <w:r w:rsidR="00034B92" w:rsidRPr="00A64CED">
        <w:rPr>
          <w:rFonts w:ascii="Montserrat Medium" w:eastAsiaTheme="minorHAnsi" w:hAnsi="Montserrat Medium"/>
          <w:b/>
          <w:sz w:val="22"/>
          <w:szCs w:val="22"/>
          <w:u w:val="single"/>
        </w:rPr>
        <w:t xml:space="preserve">) </w:t>
      </w:r>
      <w:r w:rsidR="006E087B" w:rsidRPr="00A64CED">
        <w:rPr>
          <w:rFonts w:ascii="Montserrat Medium" w:eastAsiaTheme="minorHAnsi" w:hAnsi="Montserrat Medium"/>
          <w:b/>
          <w:sz w:val="22"/>
          <w:szCs w:val="22"/>
          <w:u w:val="single"/>
        </w:rPr>
        <w:t xml:space="preserve">x </w:t>
      </w:r>
      <w:r w:rsidR="002B6899" w:rsidRPr="00A64CED">
        <w:rPr>
          <w:rFonts w:ascii="Montserrat Medium" w:eastAsiaTheme="minorHAnsi" w:hAnsi="Montserrat Medium"/>
          <w:b/>
          <w:sz w:val="22"/>
          <w:szCs w:val="22"/>
          <w:u w:val="single"/>
        </w:rPr>
        <w:t>182 zile (6 luni dintr-un an)</w:t>
      </w:r>
      <w:r w:rsidR="00034B92" w:rsidRPr="00A64CED">
        <w:rPr>
          <w:rFonts w:ascii="Montserrat Medium" w:eastAsiaTheme="minorHAnsi" w:hAnsi="Montserrat Medium"/>
          <w:b/>
          <w:sz w:val="22"/>
          <w:szCs w:val="22"/>
          <w:u w:val="single"/>
        </w:rPr>
        <w:t xml:space="preserve"> </w:t>
      </w:r>
      <w:r w:rsidRPr="00A64CED">
        <w:rPr>
          <w:rFonts w:ascii="Montserrat Medium" w:eastAsiaTheme="minorHAnsi" w:hAnsi="Montserrat Medium"/>
          <w:b/>
          <w:sz w:val="22"/>
          <w:szCs w:val="22"/>
          <w:u w:val="single"/>
        </w:rPr>
        <w:t>=</w:t>
      </w:r>
      <w:r w:rsidR="00E74378" w:rsidRPr="00A64CED">
        <w:rPr>
          <w:rFonts w:ascii="Montserrat Medium" w:eastAsiaTheme="minorHAnsi" w:hAnsi="Montserrat Medium"/>
          <w:b/>
          <w:sz w:val="22"/>
          <w:szCs w:val="22"/>
          <w:u w:val="single"/>
        </w:rPr>
        <w:t xml:space="preserve"> 7</w:t>
      </w:r>
      <w:r w:rsidR="008D4411" w:rsidRPr="00A64CED">
        <w:rPr>
          <w:rFonts w:ascii="Montserrat Medium" w:eastAsiaTheme="minorHAnsi" w:hAnsi="Montserrat Medium"/>
          <w:b/>
          <w:sz w:val="22"/>
          <w:szCs w:val="22"/>
          <w:u w:val="single"/>
        </w:rPr>
        <w:t>.</w:t>
      </w:r>
      <w:r w:rsidR="00E74378" w:rsidRPr="00A64CED">
        <w:rPr>
          <w:rFonts w:ascii="Montserrat Medium" w:eastAsiaTheme="minorHAnsi" w:hAnsi="Montserrat Medium"/>
          <w:b/>
          <w:sz w:val="22"/>
          <w:szCs w:val="22"/>
          <w:u w:val="single"/>
        </w:rPr>
        <w:t>35</w:t>
      </w:r>
      <w:r w:rsidR="00CC203E" w:rsidRPr="00A64CED">
        <w:rPr>
          <w:rFonts w:ascii="Montserrat Medium" w:eastAsiaTheme="minorHAnsi" w:hAnsi="Montserrat Medium"/>
          <w:b/>
          <w:sz w:val="22"/>
          <w:szCs w:val="22"/>
          <w:u w:val="single"/>
        </w:rPr>
        <w:t>9</w:t>
      </w:r>
      <w:r w:rsidR="008D4411" w:rsidRPr="00A64CED">
        <w:rPr>
          <w:rFonts w:ascii="Montserrat Medium" w:eastAsiaTheme="minorHAnsi" w:hAnsi="Montserrat Medium"/>
          <w:b/>
          <w:sz w:val="22"/>
          <w:szCs w:val="22"/>
          <w:u w:val="single"/>
        </w:rPr>
        <w:t>.</w:t>
      </w:r>
      <w:r w:rsidR="00CC203E" w:rsidRPr="00A64CED">
        <w:rPr>
          <w:rFonts w:ascii="Montserrat Medium" w:eastAsiaTheme="minorHAnsi" w:hAnsi="Montserrat Medium"/>
          <w:b/>
          <w:sz w:val="22"/>
          <w:szCs w:val="22"/>
          <w:u w:val="single"/>
        </w:rPr>
        <w:t>170</w:t>
      </w:r>
      <w:r w:rsidR="006E087B" w:rsidRPr="00A64CED">
        <w:rPr>
          <w:rFonts w:ascii="Montserrat Medium" w:eastAsiaTheme="minorHAnsi" w:hAnsi="Montserrat Medium"/>
          <w:b/>
          <w:sz w:val="22"/>
          <w:szCs w:val="22"/>
          <w:u w:val="single"/>
        </w:rPr>
        <w:t xml:space="preserve"> </w:t>
      </w:r>
      <w:r w:rsidRPr="00A64CED">
        <w:rPr>
          <w:rFonts w:ascii="Montserrat Medium" w:eastAsiaTheme="minorHAnsi" w:hAnsi="Montserrat Medium"/>
          <w:b/>
          <w:sz w:val="22"/>
          <w:szCs w:val="22"/>
          <w:u w:val="single"/>
        </w:rPr>
        <w:t>mp/an</w:t>
      </w:r>
    </w:p>
    <w:p w:rsidR="006A27DF" w:rsidRPr="00A64CED" w:rsidDel="002E152F" w:rsidRDefault="006A27DF" w:rsidP="00D36303">
      <w:pPr>
        <w:pStyle w:val="Style44"/>
        <w:widowControl/>
        <w:spacing w:before="70" w:line="240" w:lineRule="auto"/>
        <w:ind w:left="14" w:firstLine="389"/>
        <w:rPr>
          <w:del w:id="993" w:author="zsolt.haidu" w:date="2019-09-20T13:11:00Z"/>
          <w:rStyle w:val="FontStyle78"/>
          <w:rFonts w:ascii="Montserrat Medium" w:hAnsi="Montserrat Medium"/>
          <w:color w:val="auto"/>
          <w:u w:val="single"/>
          <w:lang w:val="ro-RO" w:eastAsia="ro-RO"/>
          <w:rPrChange w:id="994" w:author="Mirela Tatar-Sinca" w:date="2019-10-03T14:58:00Z">
            <w:rPr>
              <w:del w:id="995" w:author="zsolt.haidu" w:date="2019-09-20T13:11:00Z"/>
              <w:rStyle w:val="FontStyle78"/>
              <w:rFonts w:ascii="Montserrat Medium" w:hAnsi="Montserrat Medium"/>
              <w:noProof/>
              <w:u w:val="single"/>
              <w:lang w:val="ro-RO" w:eastAsia="ro-RO"/>
            </w:rPr>
          </w:rPrChange>
        </w:rPr>
      </w:pPr>
    </w:p>
    <w:p w:rsidR="002E152F" w:rsidRPr="00A64CED" w:rsidRDefault="002E152F" w:rsidP="00D36303">
      <w:pPr>
        <w:pStyle w:val="Style44"/>
        <w:widowControl/>
        <w:spacing w:before="70" w:line="240" w:lineRule="auto"/>
        <w:ind w:left="14" w:firstLine="389"/>
        <w:rPr>
          <w:ins w:id="996" w:author="zsolt.haidu" w:date="2019-09-20T13:11:00Z"/>
          <w:rStyle w:val="FontStyle78"/>
          <w:rFonts w:ascii="Montserrat Medium" w:hAnsi="Montserrat Medium"/>
          <w:color w:val="auto"/>
          <w:u w:val="single"/>
          <w:lang w:val="ro-RO" w:eastAsia="ro-RO"/>
          <w:rPrChange w:id="997" w:author="Mirela Tatar-Sinca" w:date="2019-10-03T14:58:00Z">
            <w:rPr>
              <w:ins w:id="998" w:author="zsolt.haidu" w:date="2019-09-20T13:11:00Z"/>
              <w:rStyle w:val="FontStyle78"/>
              <w:rFonts w:ascii="Montserrat Medium" w:hAnsi="Montserrat Medium"/>
              <w:noProof/>
              <w:u w:val="single"/>
              <w:lang w:val="ro-RO" w:eastAsia="ro-RO"/>
            </w:rPr>
          </w:rPrChange>
        </w:rPr>
      </w:pPr>
    </w:p>
    <w:p w:rsidR="0058310E" w:rsidRPr="00A64CED" w:rsidDel="002E152F" w:rsidRDefault="0058310E" w:rsidP="00D36303">
      <w:pPr>
        <w:pStyle w:val="Style44"/>
        <w:widowControl/>
        <w:spacing w:before="70" w:line="240" w:lineRule="auto"/>
        <w:ind w:left="14" w:firstLine="389"/>
        <w:rPr>
          <w:del w:id="999" w:author="zsolt.haidu" w:date="2019-09-20T13:11:00Z"/>
          <w:rStyle w:val="FontStyle78"/>
          <w:rFonts w:ascii="Montserrat Medium" w:hAnsi="Montserrat Medium"/>
          <w:color w:val="auto"/>
          <w:u w:val="single"/>
          <w:lang w:val="ro-RO" w:eastAsia="ro-RO"/>
          <w:rPrChange w:id="1000" w:author="Mirela Tatar-Sinca" w:date="2019-10-03T14:58:00Z">
            <w:rPr>
              <w:del w:id="1001" w:author="zsolt.haidu" w:date="2019-09-20T13:11:00Z"/>
              <w:rStyle w:val="FontStyle78"/>
              <w:rFonts w:ascii="Montserrat Medium" w:hAnsi="Montserrat Medium"/>
              <w:noProof/>
              <w:u w:val="single"/>
              <w:lang w:val="ro-RO" w:eastAsia="ro-RO"/>
            </w:rPr>
          </w:rPrChange>
        </w:rPr>
      </w:pPr>
    </w:p>
    <w:p w:rsidR="0058310E" w:rsidRPr="00A64CED" w:rsidDel="002E152F" w:rsidRDefault="0058310E" w:rsidP="00D36303">
      <w:pPr>
        <w:pStyle w:val="Style44"/>
        <w:widowControl/>
        <w:spacing w:before="70" w:line="240" w:lineRule="auto"/>
        <w:ind w:left="14" w:firstLine="389"/>
        <w:rPr>
          <w:del w:id="1002" w:author="zsolt.haidu" w:date="2019-09-20T13:11:00Z"/>
          <w:rStyle w:val="FontStyle78"/>
          <w:rFonts w:ascii="Montserrat Medium" w:hAnsi="Montserrat Medium"/>
          <w:color w:val="auto"/>
          <w:u w:val="single"/>
          <w:lang w:val="ro-RO" w:eastAsia="ro-RO"/>
          <w:rPrChange w:id="1003" w:author="Mirela Tatar-Sinca" w:date="2019-10-03T14:58:00Z">
            <w:rPr>
              <w:del w:id="1004" w:author="zsolt.haidu" w:date="2019-09-20T13:11:00Z"/>
              <w:rStyle w:val="FontStyle78"/>
              <w:rFonts w:ascii="Montserrat Medium" w:hAnsi="Montserrat Medium"/>
              <w:noProof/>
              <w:u w:val="single"/>
              <w:lang w:val="ro-RO" w:eastAsia="ro-RO"/>
            </w:rPr>
          </w:rPrChange>
        </w:rPr>
      </w:pPr>
    </w:p>
    <w:p w:rsidR="0058310E" w:rsidRPr="00A64CED" w:rsidDel="002E152F" w:rsidRDefault="0058310E" w:rsidP="00D36303">
      <w:pPr>
        <w:pStyle w:val="Style44"/>
        <w:widowControl/>
        <w:spacing w:before="70" w:line="240" w:lineRule="auto"/>
        <w:ind w:left="14" w:firstLine="389"/>
        <w:rPr>
          <w:del w:id="1005" w:author="zsolt.haidu" w:date="2019-09-20T13:11:00Z"/>
          <w:rStyle w:val="FontStyle78"/>
          <w:rFonts w:ascii="Montserrat Medium" w:hAnsi="Montserrat Medium"/>
          <w:color w:val="auto"/>
          <w:u w:val="single"/>
          <w:lang w:val="ro-RO" w:eastAsia="ro-RO"/>
          <w:rPrChange w:id="1006" w:author="Mirela Tatar-Sinca" w:date="2019-10-03T14:58:00Z">
            <w:rPr>
              <w:del w:id="1007" w:author="zsolt.haidu" w:date="2019-09-20T13:11:00Z"/>
              <w:rStyle w:val="FontStyle78"/>
              <w:rFonts w:ascii="Montserrat Medium" w:hAnsi="Montserrat Medium"/>
              <w:noProof/>
              <w:u w:val="single"/>
              <w:lang w:val="ro-RO" w:eastAsia="ro-RO"/>
            </w:rPr>
          </w:rPrChange>
        </w:rPr>
      </w:pPr>
    </w:p>
    <w:p w:rsidR="00511452" w:rsidRPr="00A64CED" w:rsidRDefault="00562A70" w:rsidP="00D36303">
      <w:pPr>
        <w:pStyle w:val="Style44"/>
        <w:widowControl/>
        <w:spacing w:before="70" w:line="240" w:lineRule="auto"/>
        <w:ind w:left="14" w:firstLine="389"/>
        <w:rPr>
          <w:rStyle w:val="FontStyle78"/>
          <w:rFonts w:ascii="Montserrat Medium" w:hAnsi="Montserrat Medium"/>
          <w:color w:val="auto"/>
          <w:u w:val="single"/>
          <w:lang w:val="ro-RO" w:eastAsia="ro-RO"/>
          <w:rPrChange w:id="1008" w:author="Mirela Tatar-Sinca" w:date="2019-10-03T14:58:00Z">
            <w:rPr>
              <w:rStyle w:val="FontStyle78"/>
              <w:rFonts w:ascii="Montserrat Medium" w:hAnsi="Montserrat Medium"/>
              <w:noProof/>
              <w:u w:val="single"/>
              <w:lang w:val="ro-RO" w:eastAsia="ro-RO"/>
            </w:rPr>
          </w:rPrChange>
        </w:rPr>
      </w:pPr>
      <w:r w:rsidRPr="00A64CED">
        <w:rPr>
          <w:rStyle w:val="FontStyle78"/>
          <w:rFonts w:ascii="Montserrat Medium" w:hAnsi="Montserrat Medium"/>
          <w:color w:val="auto"/>
          <w:u w:val="single"/>
          <w:lang w:val="ro-RO" w:eastAsia="ro-RO"/>
          <w:rPrChange w:id="1009" w:author="Mirela Tatar-Sinca" w:date="2019-10-03T14:58:00Z">
            <w:rPr>
              <w:rStyle w:val="FontStyle78"/>
              <w:rFonts w:ascii="Montserrat Medium" w:hAnsi="Montserrat Medium"/>
              <w:u w:val="single"/>
              <w:lang w:val="ro-RO" w:eastAsia="ro-RO"/>
            </w:rPr>
          </w:rPrChange>
        </w:rPr>
        <w:t>Stropitul carosabilului</w:t>
      </w:r>
    </w:p>
    <w:p w:rsidR="002550BA" w:rsidRPr="00A64CED" w:rsidRDefault="002550BA" w:rsidP="00511452">
      <w:pPr>
        <w:pStyle w:val="Style44"/>
        <w:widowControl/>
        <w:spacing w:before="70" w:line="240" w:lineRule="auto"/>
        <w:ind w:left="14" w:hanging="14"/>
        <w:rPr>
          <w:rStyle w:val="FontStyle78"/>
          <w:rFonts w:ascii="Montserrat Medium" w:hAnsi="Montserrat Medium"/>
          <w:color w:val="auto"/>
          <w:sz w:val="16"/>
          <w:szCs w:val="16"/>
          <w:lang w:val="ro-RO" w:eastAsia="ro-RO"/>
          <w:rPrChange w:id="1010" w:author="Mirela Tatar-Sinca" w:date="2019-10-03T14:58:00Z">
            <w:rPr>
              <w:rStyle w:val="FontStyle78"/>
              <w:rFonts w:ascii="Montserrat Medium" w:hAnsi="Montserrat Medium"/>
              <w:sz w:val="16"/>
              <w:szCs w:val="16"/>
              <w:lang w:val="ro-RO" w:eastAsia="ro-RO"/>
            </w:rPr>
          </w:rPrChange>
        </w:rPr>
      </w:pPr>
    </w:p>
    <w:p w:rsidR="00FF1687" w:rsidRPr="00A64CED" w:rsidRDefault="00562A70" w:rsidP="00511452">
      <w:pPr>
        <w:pStyle w:val="Style44"/>
        <w:widowControl/>
        <w:spacing w:before="70" w:line="240" w:lineRule="auto"/>
        <w:ind w:left="14" w:hanging="14"/>
        <w:rPr>
          <w:rFonts w:ascii="Montserrat Medium" w:hAnsi="Montserrat Medium" w:cs="Times New Roman"/>
          <w:b/>
          <w:bCs/>
          <w:lang w:val="ro-RO" w:eastAsia="ro-RO"/>
          <w:rPrChange w:id="1011" w:author="Mirela Tatar-Sinca" w:date="2019-10-03T14:58:00Z">
            <w:rPr>
              <w:rFonts w:ascii="Montserrat Medium" w:hAnsi="Montserrat Medium" w:cs="Times New Roman"/>
              <w:b/>
              <w:bCs/>
              <w:color w:val="000000"/>
              <w:lang w:val="ro-RO" w:eastAsia="ro-RO"/>
            </w:rPr>
          </w:rPrChange>
        </w:rPr>
      </w:pPr>
      <w:r w:rsidRPr="00A64CED">
        <w:rPr>
          <w:rStyle w:val="FontStyle78"/>
          <w:rFonts w:ascii="Montserrat Medium" w:hAnsi="Montserrat Medium"/>
          <w:color w:val="auto"/>
          <w:lang w:val="ro-RO" w:eastAsia="ro-RO"/>
          <w:rPrChange w:id="1012" w:author="Mirela Tatar-Sinca" w:date="2019-10-03T14:58:00Z">
            <w:rPr>
              <w:rStyle w:val="FontStyle78"/>
              <w:rFonts w:ascii="Montserrat Medium" w:hAnsi="Montserrat Medium"/>
              <w:lang w:val="ro-RO" w:eastAsia="ro-RO"/>
            </w:rPr>
          </w:rPrChange>
        </w:rPr>
        <w:t>A</w:t>
      </w:r>
      <w:r w:rsidR="00511452" w:rsidRPr="00A64CED">
        <w:rPr>
          <w:rStyle w:val="FontStyle78"/>
          <w:rFonts w:ascii="Montserrat Medium" w:hAnsi="Montserrat Medium"/>
          <w:color w:val="auto"/>
          <w:lang w:val="ro-RO" w:eastAsia="ro-RO"/>
          <w:rPrChange w:id="1013" w:author="Mirela Tatar-Sinca" w:date="2019-10-03T14:58:00Z">
            <w:rPr>
              <w:rStyle w:val="FontStyle78"/>
              <w:rFonts w:ascii="Montserrat Medium" w:hAnsi="Montserrat Medium"/>
              <w:lang w:val="ro-RO" w:eastAsia="ro-RO"/>
            </w:rPr>
          </w:rPrChange>
        </w:rPr>
        <w:t>rt.</w:t>
      </w:r>
      <w:r w:rsidR="002C529C" w:rsidRPr="00A64CED">
        <w:rPr>
          <w:rStyle w:val="FontStyle78"/>
          <w:rFonts w:ascii="Montserrat Medium" w:hAnsi="Montserrat Medium"/>
          <w:color w:val="auto"/>
          <w:lang w:val="ro-RO" w:eastAsia="ro-RO"/>
          <w:rPrChange w:id="1014" w:author="Mirela Tatar-Sinca" w:date="2019-10-03T14:58:00Z">
            <w:rPr>
              <w:rStyle w:val="FontStyle78"/>
              <w:rFonts w:ascii="Montserrat Medium" w:hAnsi="Montserrat Medium"/>
              <w:lang w:val="ro-RO" w:eastAsia="ro-RO"/>
            </w:rPr>
          </w:rPrChange>
        </w:rPr>
        <w:t xml:space="preserve"> </w:t>
      </w:r>
      <w:r w:rsidR="00511452" w:rsidRPr="00A64CED">
        <w:rPr>
          <w:rStyle w:val="FontStyle78"/>
          <w:rFonts w:ascii="Montserrat Medium" w:hAnsi="Montserrat Medium"/>
          <w:color w:val="auto"/>
          <w:lang w:val="ro-RO" w:eastAsia="ro-RO"/>
          <w:rPrChange w:id="1015" w:author="Mirela Tatar-Sinca" w:date="2019-10-03T14:58:00Z">
            <w:rPr>
              <w:rStyle w:val="FontStyle78"/>
              <w:rFonts w:ascii="Montserrat Medium" w:hAnsi="Montserrat Medium"/>
              <w:lang w:val="ro-RO" w:eastAsia="ro-RO"/>
            </w:rPr>
          </w:rPrChange>
        </w:rPr>
        <w:t>4</w:t>
      </w:r>
      <w:r w:rsidR="002D423C" w:rsidRPr="00A64CED">
        <w:rPr>
          <w:rStyle w:val="FontStyle78"/>
          <w:rFonts w:ascii="Montserrat Medium" w:hAnsi="Montserrat Medium"/>
          <w:color w:val="auto"/>
          <w:lang w:val="ro-RO" w:eastAsia="ro-RO"/>
          <w:rPrChange w:id="1016" w:author="Mirela Tatar-Sinca" w:date="2019-10-03T14:58:00Z">
            <w:rPr>
              <w:rStyle w:val="FontStyle78"/>
              <w:rFonts w:ascii="Montserrat Medium" w:hAnsi="Montserrat Medium"/>
              <w:lang w:val="ro-RO" w:eastAsia="ro-RO"/>
            </w:rPr>
          </w:rPrChange>
        </w:rPr>
        <w:t>3</w:t>
      </w:r>
      <w:r w:rsidR="00511452" w:rsidRPr="00A64CED">
        <w:rPr>
          <w:rStyle w:val="FontStyle78"/>
          <w:rFonts w:ascii="Montserrat Medium" w:hAnsi="Montserrat Medium"/>
          <w:color w:val="auto"/>
          <w:lang w:val="ro-RO" w:eastAsia="ro-RO"/>
          <w:rPrChange w:id="1017" w:author="Mirela Tatar-Sinca" w:date="2019-10-03T14:58:00Z">
            <w:rPr>
              <w:rStyle w:val="FontStyle78"/>
              <w:rFonts w:ascii="Montserrat Medium" w:hAnsi="Montserrat Medium"/>
              <w:lang w:val="ro-RO" w:eastAsia="ro-RO"/>
            </w:rPr>
          </w:rPrChange>
        </w:rPr>
        <w:t>.</w:t>
      </w:r>
    </w:p>
    <w:p w:rsidR="00E43EFC" w:rsidRPr="00A64CED" w:rsidRDefault="00E43EF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 xml:space="preserve">1) </w:t>
      </w:r>
      <w:r w:rsidRPr="00A64CED">
        <w:rPr>
          <w:rFonts w:ascii="Montserrat Medium" w:eastAsiaTheme="minorHAnsi" w:hAnsi="Montserrat Medium"/>
          <w:sz w:val="22"/>
          <w:szCs w:val="22"/>
        </w:rPr>
        <w:t>Stropitul este activitatea de salubrizare care constă în dispersarea apei pe suprafeţele de circulaţie,</w:t>
      </w:r>
      <w:r w:rsidR="00642A90"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cu ajutorul unor instalaţii specializate, în scopul creării unui microclimat favorabil îmbunătăţirii</w:t>
      </w:r>
      <w:r w:rsidR="00642A90"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gradului de confort citadin şi evitării formării prafului.</w:t>
      </w:r>
    </w:p>
    <w:p w:rsidR="00E43EFC" w:rsidRPr="00A64CED" w:rsidRDefault="00E1168B"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00642A90" w:rsidRPr="00A64CED">
        <w:rPr>
          <w:rFonts w:ascii="Montserrat Medium" w:eastAsiaTheme="minorHAnsi" w:hAnsi="Montserrat Medium"/>
          <w:b/>
          <w:sz w:val="22"/>
          <w:szCs w:val="22"/>
        </w:rPr>
        <w:t>)</w:t>
      </w:r>
      <w:r w:rsidR="00642A90"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 xml:space="preserve">Căile de circulaţie pe care se prestează activitatea de stropire sunt cuprinse în </w:t>
      </w:r>
      <w:r w:rsidR="00E43EFC" w:rsidRPr="00A64CED">
        <w:rPr>
          <w:rFonts w:ascii="Montserrat Medium" w:eastAsiaTheme="minorHAnsi" w:hAnsi="Montserrat Medium"/>
          <w:b/>
          <w:sz w:val="22"/>
          <w:szCs w:val="22"/>
        </w:rPr>
        <w:t xml:space="preserve">Anexa nr. </w:t>
      </w:r>
      <w:r w:rsidR="00A70514" w:rsidRPr="00A64CED">
        <w:rPr>
          <w:rFonts w:ascii="Montserrat Medium" w:eastAsiaTheme="minorHAnsi" w:hAnsi="Montserrat Medium"/>
          <w:b/>
          <w:sz w:val="22"/>
          <w:szCs w:val="22"/>
        </w:rPr>
        <w:t>5</w:t>
      </w:r>
      <w:r w:rsidR="00E43EFC" w:rsidRPr="00A64CED">
        <w:rPr>
          <w:rFonts w:ascii="Montserrat Medium" w:eastAsiaTheme="minorHAnsi" w:hAnsi="Montserrat Medium"/>
          <w:sz w:val="22"/>
          <w:szCs w:val="22"/>
        </w:rPr>
        <w:t xml:space="preserve"> la</w:t>
      </w:r>
      <w:r w:rsidR="00642A90"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 xml:space="preserve">prezentul Caiet de sarcini. Anexa nr. </w:t>
      </w:r>
      <w:r w:rsidR="00A70514" w:rsidRPr="00A64CED">
        <w:rPr>
          <w:rFonts w:ascii="Montserrat Medium" w:eastAsiaTheme="minorHAnsi" w:hAnsi="Montserrat Medium"/>
          <w:sz w:val="22"/>
          <w:szCs w:val="22"/>
        </w:rPr>
        <w:t>5</w:t>
      </w:r>
      <w:r w:rsidR="00E43EFC" w:rsidRPr="00A64CED">
        <w:rPr>
          <w:rFonts w:ascii="Montserrat Medium" w:eastAsiaTheme="minorHAnsi" w:hAnsi="Montserrat Medium"/>
          <w:sz w:val="22"/>
          <w:szCs w:val="22"/>
        </w:rPr>
        <w:t xml:space="preserve"> stă la baza întocmirii graficelor efective de lucru privind</w:t>
      </w:r>
      <w:r w:rsidR="00642A90"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activitatea de stropit, cu precizarea că operaţiile efectuate, frecvenţa de realizare a acestora precum</w:t>
      </w:r>
      <w:r w:rsidR="00642A90"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 xml:space="preserve">şi zilele efective de operare din săptămână se pot modifica, </w:t>
      </w:r>
      <w:r w:rsidR="006A0107" w:rsidRPr="00A64CED">
        <w:rPr>
          <w:rFonts w:ascii="Montserrat Medium" w:eastAsiaTheme="minorHAnsi" w:hAnsi="Montserrat Medium"/>
          <w:sz w:val="22"/>
          <w:szCs w:val="22"/>
        </w:rPr>
        <w:t xml:space="preserve">în condițiile legii, </w:t>
      </w:r>
      <w:r w:rsidR="00E43EFC" w:rsidRPr="00A64CED">
        <w:rPr>
          <w:rFonts w:ascii="Montserrat Medium" w:eastAsiaTheme="minorHAnsi" w:hAnsi="Montserrat Medium"/>
          <w:sz w:val="22"/>
          <w:szCs w:val="22"/>
        </w:rPr>
        <w:t>în scopul eficientizării şi îmbunătăţirii</w:t>
      </w:r>
      <w:r w:rsidR="00642A90"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serviciului prestat.</w:t>
      </w:r>
    </w:p>
    <w:p w:rsidR="00503BBE" w:rsidRPr="00A64CED" w:rsidRDefault="00E1168B"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00503BBE" w:rsidRPr="00A64CED">
        <w:rPr>
          <w:rFonts w:ascii="Montserrat Medium" w:eastAsiaTheme="minorHAnsi" w:hAnsi="Montserrat Medium"/>
          <w:b/>
          <w:sz w:val="22"/>
          <w:szCs w:val="22"/>
        </w:rPr>
        <w:t>)</w:t>
      </w:r>
      <w:r w:rsidR="00503BBE"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Stropitul carosabilului se efectuează vara, pe timp de zi, începând cu data de 1 aprilie până la 1</w:t>
      </w:r>
      <w:r w:rsidR="00642A90"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 xml:space="preserve">octombrie, perioadă care poate fi modificată de </w:t>
      </w:r>
      <w:r w:rsidR="003D2E18" w:rsidRPr="00A64CED">
        <w:rPr>
          <w:rFonts w:ascii="Montserrat Medium" w:eastAsiaTheme="minorHAnsi" w:hAnsi="Montserrat Medium"/>
          <w:sz w:val="22"/>
          <w:szCs w:val="22"/>
        </w:rPr>
        <w:t>Autoritatea Contractantă</w:t>
      </w:r>
      <w:r w:rsidR="00E43EFC" w:rsidRPr="00A64CED">
        <w:rPr>
          <w:rFonts w:ascii="Montserrat Medium" w:eastAsiaTheme="minorHAnsi" w:hAnsi="Montserrat Medium"/>
          <w:sz w:val="22"/>
          <w:szCs w:val="22"/>
        </w:rPr>
        <w:t>, în funcţie de condiţiile</w:t>
      </w:r>
      <w:r w:rsidR="00642A90"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 xml:space="preserve">meteorologice </w:t>
      </w:r>
      <w:r w:rsidR="00F7478E" w:rsidRPr="00A64CED">
        <w:rPr>
          <w:rFonts w:ascii="Montserrat Medium" w:eastAsiaTheme="minorHAnsi" w:hAnsi="Montserrat Medium"/>
          <w:sz w:val="22"/>
          <w:szCs w:val="22"/>
        </w:rPr>
        <w:t xml:space="preserve">concrete, dacă temperatura exterioară prognozată pe timpul zilei depășește 25°C </w:t>
      </w:r>
      <w:r w:rsidR="00E43EFC" w:rsidRPr="00A64CED">
        <w:rPr>
          <w:rFonts w:ascii="Montserrat Medium" w:eastAsiaTheme="minorHAnsi" w:hAnsi="Montserrat Medium"/>
          <w:sz w:val="22"/>
          <w:szCs w:val="22"/>
        </w:rPr>
        <w:t>şi se aplică pe suprafeţele în prealabil salubrizate.</w:t>
      </w:r>
    </w:p>
    <w:p w:rsidR="00FA5158" w:rsidRPr="00A64CED" w:rsidRDefault="005F641C" w:rsidP="00D36303">
      <w:pPr>
        <w:jc w:val="both"/>
        <w:rPr>
          <w:rStyle w:val="FontStyle81"/>
          <w:rFonts w:ascii="Montserrat Medium" w:eastAsiaTheme="minorHAnsi" w:hAnsi="Montserrat Medium"/>
          <w:b w:val="0"/>
          <w:bCs w:val="0"/>
          <w:i w:val="0"/>
          <w:iCs w:val="0"/>
          <w:color w:val="auto"/>
          <w:sz w:val="22"/>
          <w:szCs w:val="22"/>
        </w:rPr>
      </w:pPr>
      <w:r w:rsidRPr="00A64CED">
        <w:rPr>
          <w:rFonts w:ascii="Montserrat Medium" w:eastAsiaTheme="minorHAnsi" w:hAnsi="Montserrat Medium"/>
          <w:b/>
          <w:sz w:val="22"/>
          <w:szCs w:val="22"/>
          <w:rPrChange w:id="1018" w:author="Mirela Tatar-Sinca" w:date="2019-10-03T14:58:00Z">
            <w:rPr>
              <w:rFonts w:ascii="Montserrat Medium" w:eastAsiaTheme="minorHAnsi" w:hAnsi="Montserrat Medium"/>
              <w:b/>
              <w:bCs/>
              <w:i/>
              <w:iCs/>
              <w:color w:val="000000"/>
              <w:sz w:val="22"/>
              <w:szCs w:val="22"/>
            </w:rPr>
          </w:rPrChange>
        </w:rPr>
        <w:t>4)</w:t>
      </w:r>
      <w:r w:rsidRPr="00A64CED">
        <w:rPr>
          <w:rFonts w:ascii="Montserrat Medium" w:eastAsiaTheme="minorHAnsi" w:hAnsi="Montserrat Medium"/>
          <w:sz w:val="22"/>
          <w:szCs w:val="22"/>
        </w:rPr>
        <w:t xml:space="preserve"> </w:t>
      </w:r>
      <w:r w:rsidR="00E43EFC" w:rsidRPr="00A64CED">
        <w:rPr>
          <w:rFonts w:ascii="Montserrat Medium" w:eastAsiaTheme="minorHAnsi" w:hAnsi="Montserrat Medium"/>
          <w:sz w:val="22"/>
          <w:szCs w:val="22"/>
        </w:rPr>
        <w:t>Este interzis a se executa stropitul carosabilului în intervalul orar</w:t>
      </w:r>
      <w:r w:rsidR="00FA5158" w:rsidRPr="00A64CED">
        <w:rPr>
          <w:rFonts w:ascii="Montserrat Medium" w:eastAsiaTheme="minorHAnsi" w:hAnsi="Montserrat Medium"/>
          <w:sz w:val="22"/>
          <w:szCs w:val="22"/>
        </w:rPr>
        <w:t xml:space="preserve"> 13</w:t>
      </w:r>
      <w:r w:rsidR="00FA5158" w:rsidRPr="00A64CED">
        <w:rPr>
          <w:rFonts w:ascii="Montserrat Medium" w:eastAsiaTheme="minorHAnsi" w:hAnsi="Montserrat Medium"/>
          <w:sz w:val="22"/>
          <w:szCs w:val="22"/>
          <w:vertAlign w:val="superscript"/>
        </w:rPr>
        <w:t>00</w:t>
      </w:r>
      <w:r w:rsidR="00FA5158" w:rsidRPr="00A64CED">
        <w:rPr>
          <w:rFonts w:ascii="Montserrat Medium" w:eastAsiaTheme="minorHAnsi" w:hAnsi="Montserrat Medium"/>
          <w:sz w:val="22"/>
          <w:szCs w:val="22"/>
        </w:rPr>
        <w:t xml:space="preserve"> - 17</w:t>
      </w:r>
      <w:r w:rsidR="00FA5158" w:rsidRPr="00A64CED">
        <w:rPr>
          <w:rFonts w:ascii="Montserrat Medium" w:eastAsiaTheme="minorHAnsi" w:hAnsi="Montserrat Medium"/>
          <w:sz w:val="22"/>
          <w:szCs w:val="22"/>
          <w:vertAlign w:val="superscript"/>
        </w:rPr>
        <w:t>00</w:t>
      </w:r>
      <w:r w:rsidR="00FA5158" w:rsidRPr="00A64CED">
        <w:rPr>
          <w:rFonts w:ascii="Montserrat Medium" w:eastAsiaTheme="minorHAnsi" w:hAnsi="Montserrat Medium"/>
          <w:sz w:val="22"/>
          <w:szCs w:val="22"/>
        </w:rPr>
        <w:t xml:space="preserve"> dacă indicele de confort termic depăşeşte pragul valoric de 75 de unităţi </w:t>
      </w:r>
      <w:r w:rsidR="00FA5158" w:rsidRPr="00A64CED">
        <w:rPr>
          <w:rStyle w:val="FontStyle81"/>
          <w:rFonts w:ascii="Montserrat Medium" w:hAnsi="Montserrat Medium"/>
          <w:b w:val="0"/>
          <w:i w:val="0"/>
          <w:color w:val="auto"/>
          <w:sz w:val="22"/>
          <w:szCs w:val="22"/>
          <w:rPrChange w:id="1019" w:author="Mirela Tatar-Sinca" w:date="2019-10-03T14:58:00Z">
            <w:rPr>
              <w:rStyle w:val="FontStyle81"/>
              <w:rFonts w:ascii="Montserrat Medium" w:hAnsi="Montserrat Medium"/>
              <w:b w:val="0"/>
              <w:i w:val="0"/>
              <w:sz w:val="22"/>
              <w:szCs w:val="22"/>
            </w:rPr>
          </w:rPrChange>
        </w:rPr>
        <w:t>precum şi în perioada în care este posibilă formarea poleiului.</w:t>
      </w:r>
      <w:r w:rsidR="006D54E1" w:rsidRPr="00A64CED">
        <w:rPr>
          <w:rStyle w:val="FontStyle81"/>
          <w:rFonts w:ascii="Montserrat Medium" w:hAnsi="Montserrat Medium"/>
          <w:b w:val="0"/>
          <w:i w:val="0"/>
          <w:color w:val="auto"/>
          <w:sz w:val="22"/>
          <w:szCs w:val="22"/>
          <w:rPrChange w:id="1020" w:author="Mirela Tatar-Sinca" w:date="2019-10-03T14:58:00Z">
            <w:rPr>
              <w:rStyle w:val="FontStyle81"/>
              <w:rFonts w:ascii="Montserrat Medium" w:hAnsi="Montserrat Medium"/>
              <w:b w:val="0"/>
              <w:i w:val="0"/>
              <w:sz w:val="22"/>
              <w:szCs w:val="22"/>
            </w:rPr>
          </w:rPrChange>
        </w:rPr>
        <w:t xml:space="preserve"> De asemenea activitatea este interzisă în intervalul orar </w:t>
      </w:r>
      <w:r w:rsidR="006D54E1" w:rsidRPr="00A64CED">
        <w:rPr>
          <w:rFonts w:ascii="Montserrat Medium" w:eastAsiaTheme="minorHAnsi" w:hAnsi="Montserrat Medium"/>
          <w:sz w:val="22"/>
          <w:szCs w:val="22"/>
        </w:rPr>
        <w:t>7</w:t>
      </w:r>
      <w:r w:rsidR="006D54E1" w:rsidRPr="00A64CED">
        <w:rPr>
          <w:rFonts w:ascii="Montserrat Medium" w:eastAsiaTheme="minorHAnsi" w:hAnsi="Montserrat Medium"/>
          <w:sz w:val="22"/>
          <w:szCs w:val="22"/>
          <w:vertAlign w:val="superscript"/>
        </w:rPr>
        <w:t>00</w:t>
      </w:r>
      <w:r w:rsidR="006D54E1" w:rsidRPr="00A64CED">
        <w:rPr>
          <w:rFonts w:ascii="Montserrat Medium" w:eastAsiaTheme="minorHAnsi" w:hAnsi="Montserrat Medium"/>
          <w:sz w:val="22"/>
          <w:szCs w:val="22"/>
        </w:rPr>
        <w:t xml:space="preserve"> - 9</w:t>
      </w:r>
      <w:r w:rsidR="006D54E1" w:rsidRPr="00A64CED">
        <w:rPr>
          <w:rFonts w:ascii="Montserrat Medium" w:eastAsiaTheme="minorHAnsi" w:hAnsi="Montserrat Medium"/>
          <w:sz w:val="22"/>
          <w:szCs w:val="22"/>
          <w:vertAlign w:val="superscript"/>
        </w:rPr>
        <w:t xml:space="preserve">00  </w:t>
      </w:r>
      <w:r w:rsidR="006D54E1" w:rsidRPr="00A64CED">
        <w:rPr>
          <w:rFonts w:ascii="Montserrat Medium" w:eastAsiaTheme="minorHAnsi" w:hAnsi="Montserrat Medium"/>
          <w:sz w:val="22"/>
          <w:szCs w:val="22"/>
        </w:rPr>
        <w:t xml:space="preserve">pentru evitarea </w:t>
      </w:r>
      <w:r w:rsidR="00DD5FEC" w:rsidRPr="00A64CED">
        <w:rPr>
          <w:rFonts w:ascii="Montserrat Medium" w:eastAsiaTheme="minorHAnsi" w:hAnsi="Montserrat Medium"/>
          <w:sz w:val="22"/>
          <w:szCs w:val="22"/>
        </w:rPr>
        <w:t>supraaglomerării circulaţiei.</w:t>
      </w:r>
    </w:p>
    <w:p w:rsidR="000332CC" w:rsidRPr="00A64CED" w:rsidRDefault="004B677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5)</w:t>
      </w:r>
      <w:r w:rsidRPr="00A64CED">
        <w:rPr>
          <w:rFonts w:ascii="Montserrat Medium" w:eastAsiaTheme="minorHAnsi" w:hAnsi="Montserrat Medium"/>
          <w:sz w:val="22"/>
          <w:szCs w:val="22"/>
        </w:rPr>
        <w:t xml:space="preserve"> </w:t>
      </w:r>
      <w:r w:rsidR="000332CC" w:rsidRPr="00A64CED">
        <w:rPr>
          <w:rFonts w:ascii="Montserrat Medium" w:eastAsiaTheme="minorHAnsi" w:hAnsi="Montserrat Medium"/>
          <w:sz w:val="22"/>
          <w:szCs w:val="22"/>
        </w:rPr>
        <w:t>Prestaţia constă în efectuarea următoarelor operaţiuni:</w:t>
      </w:r>
    </w:p>
    <w:p w:rsidR="009E356A" w:rsidRPr="00A64CED" w:rsidRDefault="004B6777" w:rsidP="00D36303">
      <w:pPr>
        <w:jc w:val="both"/>
        <w:rPr>
          <w:rFonts w:ascii="Montserrat Medium" w:eastAsiaTheme="minorHAnsi" w:hAnsi="Montserrat Medium"/>
          <w:b/>
          <w:sz w:val="22"/>
          <w:szCs w:val="22"/>
        </w:rPr>
      </w:pPr>
      <w:r w:rsidRPr="00A64CED">
        <w:rPr>
          <w:rFonts w:ascii="Montserrat Medium" w:eastAsiaTheme="minorHAnsi" w:hAnsi="Montserrat Medium"/>
          <w:sz w:val="22"/>
          <w:szCs w:val="22"/>
        </w:rPr>
        <w:tab/>
      </w:r>
      <w:r w:rsidRPr="00A64CED">
        <w:rPr>
          <w:rFonts w:ascii="Montserrat Medium" w:eastAsiaTheme="minorHAnsi" w:hAnsi="Montserrat Medium"/>
          <w:b/>
          <w:sz w:val="22"/>
          <w:szCs w:val="22"/>
        </w:rPr>
        <w:t>a)</w:t>
      </w:r>
      <w:r w:rsidR="00D44870" w:rsidRPr="00A64CED">
        <w:rPr>
          <w:rFonts w:ascii="Montserrat Medium" w:eastAsiaTheme="minorHAnsi" w:hAnsi="Montserrat Medium"/>
          <w:sz w:val="22"/>
          <w:szCs w:val="22"/>
        </w:rPr>
        <w:t xml:space="preserve"> </w:t>
      </w:r>
      <w:r w:rsidR="000332CC" w:rsidRPr="00A64CED">
        <w:rPr>
          <w:rFonts w:ascii="Montserrat Medium" w:eastAsiaTheme="minorHAnsi" w:hAnsi="Montserrat Medium"/>
          <w:b/>
          <w:sz w:val="22"/>
          <w:szCs w:val="22"/>
        </w:rPr>
        <w:t>încărcarea</w:t>
      </w:r>
      <w:r w:rsidR="000332CC" w:rsidRPr="00A64CED">
        <w:rPr>
          <w:rFonts w:ascii="Montserrat Medium" w:eastAsiaTheme="minorHAnsi" w:hAnsi="Montserrat Medium"/>
          <w:sz w:val="22"/>
          <w:szCs w:val="22"/>
        </w:rPr>
        <w:t xml:space="preserve"> cisternei</w:t>
      </w:r>
      <w:r w:rsidR="00663AD2" w:rsidRPr="00A64CED">
        <w:rPr>
          <w:rFonts w:ascii="Montserrat Medium" w:eastAsiaTheme="minorHAnsi" w:hAnsi="Montserrat Medium"/>
          <w:sz w:val="22"/>
          <w:szCs w:val="22"/>
        </w:rPr>
        <w:t>:</w:t>
      </w:r>
      <w:r w:rsidR="000332CC" w:rsidRPr="00A64CED">
        <w:rPr>
          <w:rFonts w:ascii="Montserrat Medium" w:eastAsiaTheme="minorHAnsi" w:hAnsi="Montserrat Medium"/>
          <w:sz w:val="22"/>
          <w:szCs w:val="22"/>
        </w:rPr>
        <w:t xml:space="preserve"> </w:t>
      </w:r>
      <w:r w:rsidR="00663AD2" w:rsidRPr="00A64CED">
        <w:rPr>
          <w:rFonts w:ascii="Montserrat Medium" w:eastAsiaTheme="minorHAnsi" w:hAnsi="Montserrat Medium"/>
          <w:sz w:val="22"/>
          <w:szCs w:val="22"/>
        </w:rPr>
        <w:t>pentru realizarea operaţiunii de s</w:t>
      </w:r>
      <w:r w:rsidR="00253204" w:rsidRPr="00A64CED">
        <w:rPr>
          <w:rFonts w:ascii="Montserrat Medium" w:eastAsiaTheme="minorHAnsi" w:hAnsi="Montserrat Medium"/>
          <w:sz w:val="22"/>
          <w:szCs w:val="22"/>
        </w:rPr>
        <w:t>tropit</w:t>
      </w:r>
      <w:r w:rsidR="00663AD2" w:rsidRPr="00A64CED">
        <w:rPr>
          <w:rFonts w:ascii="Montserrat Medium" w:eastAsiaTheme="minorHAnsi" w:hAnsi="Montserrat Medium"/>
          <w:sz w:val="22"/>
          <w:szCs w:val="22"/>
        </w:rPr>
        <w:t xml:space="preserve"> se utilizează numai apă industrială luată din punctele indicate de </w:t>
      </w:r>
      <w:r w:rsidR="003D2E18" w:rsidRPr="00A64CED">
        <w:rPr>
          <w:rFonts w:ascii="Montserrat Medium" w:eastAsiaTheme="minorHAnsi" w:hAnsi="Montserrat Medium"/>
          <w:sz w:val="22"/>
          <w:szCs w:val="22"/>
        </w:rPr>
        <w:t>Operator</w:t>
      </w:r>
      <w:r w:rsidR="00663AD2" w:rsidRPr="00A64CED">
        <w:rPr>
          <w:rFonts w:ascii="Montserrat Medium" w:eastAsiaTheme="minorHAnsi" w:hAnsi="Montserrat Medium"/>
          <w:sz w:val="22"/>
          <w:szCs w:val="22"/>
        </w:rPr>
        <w:t>ul serviciului de alimentare cu apă şi de canalizare al localităţii sau din apele de suprafaţă sau de adâncime, cu aprobarea autorităţii administraţiei publice locale, pe baza avizului sanitar</w:t>
      </w:r>
      <w:r w:rsidR="008332CF" w:rsidRPr="00A64CED">
        <w:rPr>
          <w:rFonts w:ascii="Montserrat Medium" w:eastAsiaTheme="minorHAnsi" w:hAnsi="Montserrat Medium"/>
          <w:sz w:val="22"/>
          <w:szCs w:val="22"/>
        </w:rPr>
        <w:t>.</w:t>
      </w:r>
    </w:p>
    <w:p w:rsidR="000332CC" w:rsidRPr="00A64CED" w:rsidRDefault="004B6777"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Pr="00A64CED">
        <w:rPr>
          <w:rFonts w:ascii="Montserrat Medium" w:eastAsiaTheme="minorHAnsi" w:hAnsi="Montserrat Medium"/>
          <w:b/>
          <w:sz w:val="22"/>
          <w:szCs w:val="22"/>
        </w:rPr>
        <w:t>b)</w:t>
      </w:r>
      <w:r w:rsidR="00D44870" w:rsidRPr="00A64CED">
        <w:rPr>
          <w:rFonts w:ascii="Montserrat Medium" w:eastAsiaTheme="minorHAnsi" w:hAnsi="Montserrat Medium"/>
          <w:sz w:val="22"/>
          <w:szCs w:val="22"/>
        </w:rPr>
        <w:t xml:space="preserve"> </w:t>
      </w:r>
      <w:r w:rsidR="000332CC" w:rsidRPr="00A64CED">
        <w:rPr>
          <w:rFonts w:ascii="Montserrat Medium" w:eastAsiaTheme="minorHAnsi" w:hAnsi="Montserrat Medium"/>
          <w:b/>
          <w:sz w:val="22"/>
          <w:szCs w:val="22"/>
        </w:rPr>
        <w:t>stropitul</w:t>
      </w:r>
      <w:r w:rsidR="000332CC" w:rsidRPr="00A64CED">
        <w:rPr>
          <w:rFonts w:ascii="Montserrat Medium" w:eastAsiaTheme="minorHAnsi" w:hAnsi="Montserrat Medium"/>
          <w:sz w:val="22"/>
          <w:szCs w:val="22"/>
        </w:rPr>
        <w:t xml:space="preserve"> efectiv al străzilor</w:t>
      </w:r>
      <w:r w:rsidR="00E722BD" w:rsidRPr="00A64CED">
        <w:rPr>
          <w:rFonts w:ascii="Montserrat Medium" w:eastAsiaTheme="minorHAnsi" w:hAnsi="Montserrat Medium"/>
          <w:sz w:val="22"/>
          <w:szCs w:val="22"/>
        </w:rPr>
        <w:t>, dispersia apei se asigură pe întreaga suprafaţa a carosabilului</w:t>
      </w:r>
      <w:r w:rsidR="000332CC" w:rsidRPr="00A64CED">
        <w:rPr>
          <w:rFonts w:ascii="Montserrat Medium" w:eastAsiaTheme="minorHAnsi" w:hAnsi="Montserrat Medium"/>
          <w:sz w:val="22"/>
          <w:szCs w:val="22"/>
        </w:rPr>
        <w:t>.</w:t>
      </w:r>
    </w:p>
    <w:p w:rsidR="000332CC" w:rsidRPr="00A64CED" w:rsidRDefault="00E9564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6</w:t>
      </w:r>
      <w:r w:rsidR="00EB5CF7" w:rsidRPr="00A64CED">
        <w:rPr>
          <w:rFonts w:ascii="Montserrat Medium" w:eastAsiaTheme="minorHAnsi" w:hAnsi="Montserrat Medium"/>
          <w:b/>
          <w:sz w:val="22"/>
          <w:szCs w:val="22"/>
        </w:rPr>
        <w:t>)</w:t>
      </w:r>
      <w:r w:rsidR="00EB5CF7" w:rsidRPr="00A64CED">
        <w:rPr>
          <w:rFonts w:ascii="Montserrat Medium" w:eastAsiaTheme="minorHAnsi" w:hAnsi="Montserrat Medium"/>
          <w:sz w:val="22"/>
          <w:szCs w:val="22"/>
        </w:rPr>
        <w:t xml:space="preserve"> </w:t>
      </w:r>
      <w:r w:rsidR="000332CC" w:rsidRPr="00A64CED">
        <w:rPr>
          <w:rFonts w:ascii="Montserrat Medium" w:eastAsiaTheme="minorHAnsi" w:hAnsi="Montserrat Medium"/>
          <w:sz w:val="22"/>
          <w:szCs w:val="22"/>
        </w:rPr>
        <w:t>Dotarea minimă cu mijloace de stropit</w:t>
      </w:r>
      <w:r w:rsidR="00EB5CF7" w:rsidRPr="00A64CED">
        <w:rPr>
          <w:rFonts w:ascii="Montserrat Medium" w:eastAsiaTheme="minorHAnsi" w:hAnsi="Montserrat Medium"/>
          <w:sz w:val="22"/>
          <w:szCs w:val="22"/>
        </w:rPr>
        <w:t xml:space="preserve"> stradal, se calculează conform </w:t>
      </w:r>
      <w:r w:rsidR="000332CC" w:rsidRPr="00A64CED">
        <w:rPr>
          <w:rFonts w:ascii="Montserrat Medium" w:eastAsiaTheme="minorHAnsi" w:hAnsi="Montserrat Medium"/>
          <w:sz w:val="22"/>
          <w:szCs w:val="22"/>
        </w:rPr>
        <w:t>breviarului de calcul nr. 7 , an</w:t>
      </w:r>
      <w:r w:rsidR="00EB5CF7" w:rsidRPr="00A64CED">
        <w:rPr>
          <w:rFonts w:ascii="Montserrat Medium" w:eastAsiaTheme="minorHAnsi" w:hAnsi="Montserrat Medium"/>
          <w:sz w:val="22"/>
          <w:szCs w:val="22"/>
        </w:rPr>
        <w:t xml:space="preserve">exă la Caietul de sarcini-cadru, aprobat prin </w:t>
      </w:r>
      <w:r w:rsidR="000332CC" w:rsidRPr="00A64CED">
        <w:rPr>
          <w:rFonts w:ascii="Montserrat Medium" w:eastAsiaTheme="minorHAnsi" w:hAnsi="Montserrat Medium"/>
          <w:sz w:val="22"/>
          <w:szCs w:val="22"/>
        </w:rPr>
        <w:t>Ordinul nr. 111/2007 este:</w:t>
      </w:r>
    </w:p>
    <w:p w:rsidR="003E5E32" w:rsidRPr="00A64CED" w:rsidRDefault="003E5E32" w:rsidP="00D36303">
      <w:pPr>
        <w:jc w:val="both"/>
        <w:rPr>
          <w:rFonts w:ascii="Montserrat Medium" w:eastAsiaTheme="minorHAnsi" w:hAnsi="Montserrat Medium"/>
          <w:b/>
          <w:sz w:val="22"/>
          <w:szCs w:val="22"/>
        </w:rPr>
      </w:pPr>
    </w:p>
    <w:p w:rsidR="003E5E32" w:rsidRPr="00A64CED" w:rsidRDefault="003E5E32" w:rsidP="00D36303">
      <w:pPr>
        <w:jc w:val="both"/>
        <w:rPr>
          <w:rFonts w:ascii="Montserrat Medium" w:eastAsiaTheme="minorHAnsi" w:hAnsi="Montserrat Medium"/>
          <w:i/>
          <w:sz w:val="28"/>
          <w:szCs w:val="28"/>
        </w:rPr>
      </w:pPr>
      <m:oMathPara>
        <m:oMath>
          <m:r>
            <w:rPr>
              <w:rFonts w:ascii="Cambria Math" w:eastAsiaTheme="minorHAnsi" w:hAnsi="Cambria Math" w:cs="Cambria Math"/>
              <w:sz w:val="28"/>
              <w:szCs w:val="28"/>
            </w:rPr>
            <m:t>S</m:t>
          </m:r>
          <m:r>
            <w:rPr>
              <w:rFonts w:ascii="Cambria Math" w:eastAsiaTheme="minorHAnsi" w:hAnsi="Montserrat Medium" w:cs="Cambria Math"/>
              <w:sz w:val="28"/>
              <w:szCs w:val="28"/>
              <w:rPrChange w:id="1021" w:author="Mirela Tatar-Sinca" w:date="2019-10-03T14:58:00Z">
                <w:rPr>
                  <w:rFonts w:ascii="Cambria Math" w:eastAsiaTheme="minorHAnsi" w:hAnsi="Montserrat Medium" w:cs="Cambria Math"/>
                  <w:sz w:val="28"/>
                  <w:szCs w:val="28"/>
                </w:rPr>
              </w:rPrChange>
            </w:rPr>
            <m:t>≤</m:t>
          </m:r>
          <m:f>
            <m:fPr>
              <m:ctrlPr>
                <w:rPr>
                  <w:rFonts w:ascii="Cambria Math" w:eastAsiaTheme="minorHAnsi" w:hAnsi="Montserrat Medium"/>
                  <w:i/>
                  <w:sz w:val="28"/>
                  <w:szCs w:val="28"/>
                </w:rPr>
              </m:ctrlPr>
            </m:fPr>
            <m:num>
              <m:r>
                <w:rPr>
                  <w:rFonts w:ascii="Cambria Math" w:eastAsiaTheme="minorHAnsi" w:hAnsi="Montserrat Medium" w:cs="Cambria Math"/>
                  <w:sz w:val="28"/>
                  <w:szCs w:val="28"/>
                </w:rPr>
                <m:t>5,500</m:t>
              </m:r>
              <m:r>
                <w:rPr>
                  <w:rFonts w:ascii="Cambria Math" w:eastAsiaTheme="minorHAnsi" w:hAnsi="Montserrat Medium" w:cs="Cambria Math"/>
                  <w:sz w:val="28"/>
                  <w:szCs w:val="28"/>
                  <w:rPrChange w:id="1022" w:author="Mirela Tatar-Sinca" w:date="2019-10-03T14:58:00Z">
                    <w:rPr>
                      <w:rFonts w:ascii="Cambria Math" w:eastAsiaTheme="minorHAnsi" w:hAnsi="Montserrat Medium" w:cs="Cambria Math"/>
                      <w:sz w:val="28"/>
                      <w:szCs w:val="28"/>
                    </w:rPr>
                  </w:rPrChange>
                </w:rPr>
                <m:t>×</m:t>
              </m:r>
              <m:r>
                <w:rPr>
                  <w:rFonts w:ascii="Cambria Math" w:eastAsiaTheme="minorHAnsi" w:hAnsi="Cambria Math" w:cs="Cambria Math"/>
                  <w:sz w:val="28"/>
                  <w:szCs w:val="28"/>
                  <w:rPrChange w:id="1023" w:author="Mirela Tatar-Sinca" w:date="2019-10-03T14:58:00Z">
                    <w:rPr>
                      <w:rFonts w:ascii="Cambria Math" w:eastAsiaTheme="minorHAnsi" w:hAnsi="Cambria Math" w:cs="Cambria Math"/>
                      <w:sz w:val="28"/>
                      <w:szCs w:val="28"/>
                    </w:rPr>
                  </w:rPrChange>
                </w:rPr>
                <m:t>N</m:t>
              </m:r>
              <m:d>
                <m:dPr>
                  <m:ctrlPr>
                    <w:rPr>
                      <w:rFonts w:ascii="Cambria Math" w:eastAsiaTheme="minorHAnsi" w:hAnsi="Montserrat Medium" w:cs="Cambria Math"/>
                      <w:i/>
                      <w:sz w:val="28"/>
                      <w:szCs w:val="28"/>
                    </w:rPr>
                  </m:ctrlPr>
                </m:dPr>
                <m:e>
                  <m:r>
                    <w:rPr>
                      <w:rFonts w:ascii="Cambria Math" w:eastAsiaTheme="minorHAnsi" w:hAnsi="Cambria Math" w:cs="Cambria Math"/>
                      <w:sz w:val="28"/>
                      <w:szCs w:val="28"/>
                    </w:rPr>
                    <m:t>u</m:t>
                  </m:r>
                </m:e>
              </m:d>
              <m:r>
                <w:rPr>
                  <w:rFonts w:ascii="Cambria Math" w:eastAsiaTheme="minorHAnsi" w:hAnsi="Montserrat Medium"/>
                  <w:sz w:val="28"/>
                  <w:szCs w:val="28"/>
                </w:rPr>
                <m:t>×</m:t>
              </m:r>
              <m:r>
                <w:rPr>
                  <w:rFonts w:ascii="Cambria Math" w:eastAsiaTheme="minorHAnsi" w:hAnsi="Cambria Math"/>
                  <w:sz w:val="28"/>
                  <w:szCs w:val="28"/>
                  <w:rPrChange w:id="1024" w:author="Mirela Tatar-Sinca" w:date="2019-10-03T14:58:00Z">
                    <w:rPr>
                      <w:rFonts w:ascii="Cambria Math" w:eastAsiaTheme="minorHAnsi" w:hAnsi="Cambria Math"/>
                      <w:sz w:val="28"/>
                      <w:szCs w:val="28"/>
                    </w:rPr>
                  </w:rPrChange>
                </w:rPr>
                <m:t>V x 1</m:t>
              </m:r>
            </m:num>
            <m:den>
              <m:r>
                <w:rPr>
                  <w:rFonts w:ascii="Cambria Math" w:eastAsiaTheme="minorHAnsi" w:hAnsi="Cambria Math" w:cs="Cambria Math"/>
                  <w:sz w:val="28"/>
                  <w:szCs w:val="28"/>
                </w:rPr>
                <m:t>n</m:t>
              </m:r>
            </m:den>
          </m:f>
          <m:r>
            <w:rPr>
              <w:rFonts w:ascii="Cambria Math" w:eastAsiaTheme="minorHAnsi" w:hAnsi="Montserrat Medium"/>
              <w:sz w:val="28"/>
              <w:szCs w:val="28"/>
            </w:rPr>
            <m:t xml:space="preserve">  </m:t>
          </m:r>
          <m:r>
            <w:rPr>
              <w:rFonts w:ascii="Cambria Math" w:eastAsiaTheme="minorHAnsi" w:hAnsi="Montserrat Medium"/>
              <w:sz w:val="28"/>
              <w:szCs w:val="28"/>
              <w:rPrChange w:id="1025" w:author="Mirela Tatar-Sinca" w:date="2019-10-03T14:58:00Z">
                <w:rPr>
                  <w:rFonts w:ascii="Cambria Math" w:eastAsiaTheme="minorHAnsi" w:hAnsi="Montserrat Medium"/>
                  <w:sz w:val="28"/>
                  <w:szCs w:val="28"/>
                </w:rPr>
              </w:rPrChange>
            </w:rPr>
            <m:t>mp</m:t>
          </m:r>
        </m:oMath>
      </m:oMathPara>
    </w:p>
    <w:p w:rsidR="003E5E32" w:rsidRPr="00A64CED" w:rsidRDefault="003E5E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lastRenderedPageBreak/>
        <w:t>unde:</w:t>
      </w:r>
    </w:p>
    <w:p w:rsidR="003E5E32" w:rsidRPr="00A64CED" w:rsidRDefault="003E5E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t>S =</w:t>
      </w:r>
      <w:r w:rsidRPr="00A64CED">
        <w:rPr>
          <w:rFonts w:ascii="Montserrat Medium" w:eastAsiaTheme="minorHAnsi" w:hAnsi="Montserrat Medium"/>
          <w:sz w:val="22"/>
          <w:szCs w:val="22"/>
        </w:rPr>
        <w:tab/>
      </w:r>
      <w:r w:rsidRPr="00A64CED">
        <w:rPr>
          <w:rFonts w:ascii="Montserrat Medium" w:eastAsiaTheme="minorHAnsi" w:hAnsi="Montserrat Medium"/>
          <w:sz w:val="22"/>
          <w:szCs w:val="22"/>
        </w:rPr>
        <w:tab/>
        <w:t>-suprafaţa stradală deservită (mp)</w:t>
      </w:r>
    </w:p>
    <w:p w:rsidR="003E5E32" w:rsidRPr="00A64CED" w:rsidRDefault="003E5E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t>N(u )=</w:t>
      </w:r>
      <w:r w:rsidRPr="00A64CED">
        <w:rPr>
          <w:rFonts w:ascii="Montserrat Medium" w:eastAsiaTheme="minorHAnsi" w:hAnsi="Montserrat Medium"/>
          <w:sz w:val="22"/>
          <w:szCs w:val="22"/>
        </w:rPr>
        <w:tab/>
      </w:r>
      <w:r w:rsidRPr="00A64CED">
        <w:rPr>
          <w:rFonts w:ascii="Montserrat Medium" w:eastAsiaTheme="minorHAnsi" w:hAnsi="Montserrat Medium"/>
          <w:sz w:val="22"/>
          <w:szCs w:val="22"/>
        </w:rPr>
        <w:tab/>
        <w:t>-numărul de utilaje aferente serviciului</w:t>
      </w:r>
    </w:p>
    <w:p w:rsidR="003E5E32" w:rsidRPr="00A64CED" w:rsidRDefault="003E5E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t>V =</w:t>
      </w:r>
      <w:r w:rsidRPr="00A64CED">
        <w:rPr>
          <w:rFonts w:ascii="Montserrat Medium" w:eastAsiaTheme="minorHAnsi" w:hAnsi="Montserrat Medium"/>
          <w:sz w:val="22"/>
          <w:szCs w:val="22"/>
        </w:rPr>
        <w:tab/>
      </w:r>
      <w:r w:rsidRPr="00A64CED">
        <w:rPr>
          <w:rFonts w:ascii="Montserrat Medium" w:eastAsiaTheme="minorHAnsi" w:hAnsi="Montserrat Medium"/>
          <w:sz w:val="22"/>
          <w:szCs w:val="22"/>
        </w:rPr>
        <w:tab/>
        <w:t>-viteza de deplasare a utilajului (km/h)</w:t>
      </w:r>
    </w:p>
    <w:p w:rsidR="003E5E32" w:rsidRPr="00A64CED" w:rsidRDefault="003E5E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t>n =</w:t>
      </w:r>
      <w:r w:rsidRPr="00A64CED">
        <w:rPr>
          <w:rFonts w:ascii="Montserrat Medium" w:eastAsiaTheme="minorHAnsi" w:hAnsi="Montserrat Medium"/>
          <w:sz w:val="22"/>
          <w:szCs w:val="22"/>
        </w:rPr>
        <w:tab/>
      </w:r>
      <w:r w:rsidRPr="00A64CED">
        <w:rPr>
          <w:rFonts w:ascii="Montserrat Medium" w:eastAsiaTheme="minorHAnsi" w:hAnsi="Montserrat Medium"/>
          <w:sz w:val="22"/>
          <w:szCs w:val="22"/>
        </w:rPr>
        <w:tab/>
        <w:t>-numărul de treceri pe aceeaşi stradă/schimb</w:t>
      </w:r>
    </w:p>
    <w:p w:rsidR="003E5E32" w:rsidRPr="00A64CED" w:rsidRDefault="003E5E3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t>l =</w:t>
      </w:r>
      <w:r w:rsidRPr="00A64CED">
        <w:rPr>
          <w:rFonts w:ascii="Montserrat Medium" w:eastAsiaTheme="minorHAnsi" w:hAnsi="Montserrat Medium"/>
          <w:sz w:val="22"/>
          <w:szCs w:val="22"/>
        </w:rPr>
        <w:tab/>
      </w:r>
      <w:r w:rsidRPr="00A64CED">
        <w:rPr>
          <w:rFonts w:ascii="Montserrat Medium" w:eastAsiaTheme="minorHAnsi" w:hAnsi="Montserrat Medium"/>
          <w:sz w:val="22"/>
          <w:szCs w:val="22"/>
        </w:rPr>
        <w:tab/>
        <w:t>-lăţimea de acţiune a utilajului (m)</w:t>
      </w:r>
    </w:p>
    <w:p w:rsidR="00090679" w:rsidRPr="00A64CED" w:rsidRDefault="00090679" w:rsidP="00090679">
      <w:pPr>
        <w:jc w:val="both"/>
        <w:rPr>
          <w:rFonts w:ascii="Montserrat Medium" w:eastAsiaTheme="minorHAnsi" w:hAnsi="Montserrat Medium"/>
          <w:b/>
          <w:sz w:val="22"/>
          <w:szCs w:val="22"/>
        </w:rPr>
      </w:pPr>
      <w:r w:rsidRPr="00A64CED">
        <w:rPr>
          <w:rFonts w:ascii="Montserrat Medium" w:eastAsiaTheme="minorHAnsi" w:hAnsi="Montserrat Medium"/>
          <w:sz w:val="22"/>
          <w:szCs w:val="22"/>
        </w:rPr>
        <w:t>N(u)=</w:t>
      </w:r>
      <w:r w:rsidRPr="00A64CED">
        <w:rPr>
          <w:rFonts w:ascii="Montserrat Medium" w:eastAsiaTheme="minorHAnsi" w:hAnsi="Montserrat Medium"/>
          <w:b/>
          <w:sz w:val="22"/>
          <w:szCs w:val="22"/>
        </w:rPr>
        <w:t>Numărul minim de utilaje necesar pentru desfăşurarea activităţii de stropit este de 2 buc.</w:t>
      </w:r>
    </w:p>
    <w:p w:rsidR="000332CC" w:rsidRPr="00A64CED" w:rsidRDefault="000332CC" w:rsidP="00D36303">
      <w:pPr>
        <w:jc w:val="both"/>
        <w:rPr>
          <w:rFonts w:ascii="Montserrat Medium" w:eastAsiaTheme="minorHAnsi" w:hAnsi="Montserrat Medium"/>
          <w:sz w:val="22"/>
          <w:szCs w:val="22"/>
        </w:rPr>
      </w:pPr>
    </w:p>
    <w:p w:rsidR="00D56B66" w:rsidRPr="00A64CED" w:rsidRDefault="00D56B66" w:rsidP="00D36303">
      <w:pPr>
        <w:pStyle w:val="Style47"/>
        <w:widowControl/>
        <w:spacing w:before="84" w:line="240" w:lineRule="auto"/>
        <w:ind w:left="22" w:right="50"/>
        <w:rPr>
          <w:rStyle w:val="FontStyle81"/>
          <w:rFonts w:ascii="Montserrat Medium" w:hAnsi="Montserrat Medium"/>
          <w:i w:val="0"/>
          <w:color w:val="auto"/>
          <w:sz w:val="22"/>
          <w:szCs w:val="22"/>
          <w:lang w:val="ro-RO" w:eastAsia="ro-RO"/>
          <w:rPrChange w:id="1026" w:author="Mirela Tatar-Sinca" w:date="2019-10-03T14:58:00Z">
            <w:rPr>
              <w:rStyle w:val="FontStyle81"/>
              <w:rFonts w:ascii="Montserrat Medium" w:hAnsi="Montserrat Medium"/>
              <w:i w:val="0"/>
              <w:noProof/>
              <w:sz w:val="22"/>
              <w:szCs w:val="22"/>
              <w:lang w:val="ro-RO" w:eastAsia="ro-RO"/>
            </w:rPr>
          </w:rPrChange>
        </w:rPr>
      </w:pPr>
      <w:r w:rsidRPr="00A64CED">
        <w:rPr>
          <w:rStyle w:val="FontStyle81"/>
          <w:rFonts w:ascii="Montserrat Medium" w:hAnsi="Montserrat Medium"/>
          <w:i w:val="0"/>
          <w:color w:val="auto"/>
          <w:sz w:val="22"/>
          <w:szCs w:val="22"/>
          <w:lang w:val="ro-RO" w:eastAsia="ro-RO"/>
          <w:rPrChange w:id="1027" w:author="Mirela Tatar-Sinca" w:date="2019-10-03T14:58:00Z">
            <w:rPr>
              <w:rStyle w:val="FontStyle81"/>
              <w:rFonts w:ascii="Montserrat Medium" w:hAnsi="Montserrat Medium"/>
              <w:i w:val="0"/>
              <w:sz w:val="22"/>
              <w:szCs w:val="22"/>
              <w:lang w:val="ro-RO" w:eastAsia="ro-RO"/>
            </w:rPr>
          </w:rPrChange>
        </w:rPr>
        <w:t xml:space="preserve">NOTA: Viteza de deplasare a autovehiculului în timpul efectuării activităţii este de </w:t>
      </w:r>
      <w:r w:rsidR="00216448" w:rsidRPr="00A64CED">
        <w:rPr>
          <w:rStyle w:val="FontStyle81"/>
          <w:rFonts w:ascii="Montserrat Medium" w:hAnsi="Montserrat Medium"/>
          <w:i w:val="0"/>
          <w:color w:val="auto"/>
          <w:sz w:val="22"/>
          <w:szCs w:val="22"/>
          <w:lang w:val="ro-RO" w:eastAsia="ro-RO"/>
          <w:rPrChange w:id="1028" w:author="Mirela Tatar-Sinca" w:date="2019-10-03T14:58:00Z">
            <w:rPr>
              <w:rStyle w:val="FontStyle81"/>
              <w:rFonts w:ascii="Montserrat Medium" w:hAnsi="Montserrat Medium"/>
              <w:i w:val="0"/>
              <w:sz w:val="22"/>
              <w:szCs w:val="22"/>
              <w:lang w:val="ro-RO" w:eastAsia="ro-RO"/>
            </w:rPr>
          </w:rPrChange>
        </w:rPr>
        <w:t xml:space="preserve">maxim </w:t>
      </w:r>
      <w:r w:rsidRPr="00A64CED">
        <w:rPr>
          <w:rStyle w:val="FontStyle81"/>
          <w:rFonts w:ascii="Montserrat Medium" w:hAnsi="Montserrat Medium"/>
          <w:i w:val="0"/>
          <w:color w:val="auto"/>
          <w:sz w:val="22"/>
          <w:szCs w:val="22"/>
          <w:lang w:val="ro-RO" w:eastAsia="ro-RO"/>
          <w:rPrChange w:id="1029" w:author="Mirela Tatar-Sinca" w:date="2019-10-03T14:58:00Z">
            <w:rPr>
              <w:rStyle w:val="FontStyle81"/>
              <w:rFonts w:ascii="Montserrat Medium" w:hAnsi="Montserrat Medium"/>
              <w:i w:val="0"/>
              <w:sz w:val="22"/>
              <w:szCs w:val="22"/>
              <w:lang w:val="ro-RO" w:eastAsia="ro-RO"/>
            </w:rPr>
          </w:rPrChange>
        </w:rPr>
        <w:t>15 km/oră</w:t>
      </w:r>
    </w:p>
    <w:p w:rsidR="00D56B66" w:rsidRPr="00A64CED" w:rsidRDefault="00E9564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7</w:t>
      </w:r>
      <w:r w:rsidR="00D56B66" w:rsidRPr="00A64CED">
        <w:rPr>
          <w:rFonts w:ascii="Montserrat Medium" w:eastAsiaTheme="minorHAnsi" w:hAnsi="Montserrat Medium"/>
          <w:b/>
          <w:sz w:val="22"/>
          <w:szCs w:val="22"/>
        </w:rPr>
        <w:t xml:space="preserve">) </w:t>
      </w:r>
      <w:r w:rsidR="00D56B66" w:rsidRPr="00A64CED">
        <w:rPr>
          <w:rFonts w:ascii="Montserrat Medium" w:eastAsiaTheme="minorHAnsi" w:hAnsi="Montserrat Medium"/>
          <w:sz w:val="22"/>
          <w:szCs w:val="22"/>
        </w:rPr>
        <w:t xml:space="preserve">Autocisterna trebuie să se încadreze în norma de poluare a motorului minim Euro 3 (pot fi şi/sau motoare electrice sau hibride, GPL), cu inspecţia tehnică </w:t>
      </w:r>
      <w:r w:rsidR="00216448" w:rsidRPr="00A64CED">
        <w:rPr>
          <w:rFonts w:ascii="Montserrat Medium" w:eastAsiaTheme="minorHAnsi" w:hAnsi="Montserrat Medium"/>
          <w:sz w:val="22"/>
          <w:szCs w:val="22"/>
        </w:rPr>
        <w:t>valabilă</w:t>
      </w:r>
      <w:r w:rsidR="00D56B66" w:rsidRPr="00A64CED">
        <w:rPr>
          <w:rFonts w:ascii="Montserrat Medium" w:eastAsiaTheme="minorHAnsi" w:hAnsi="Montserrat Medium"/>
          <w:sz w:val="22"/>
          <w:szCs w:val="22"/>
        </w:rPr>
        <w:t>.</w:t>
      </w:r>
    </w:p>
    <w:p w:rsidR="00D56B66" w:rsidRPr="00A64CED" w:rsidRDefault="00E9564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8</w:t>
      </w:r>
      <w:r w:rsidR="00D56B66" w:rsidRPr="00A64CED">
        <w:rPr>
          <w:rFonts w:ascii="Montserrat Medium" w:eastAsiaTheme="minorHAnsi" w:hAnsi="Montserrat Medium"/>
          <w:b/>
          <w:sz w:val="22"/>
          <w:szCs w:val="22"/>
        </w:rPr>
        <w:t xml:space="preserve">) </w:t>
      </w:r>
      <w:r w:rsidR="00D56B66" w:rsidRPr="00A64CED">
        <w:rPr>
          <w:rFonts w:ascii="Montserrat Medium" w:eastAsiaTheme="minorHAnsi" w:hAnsi="Montserrat Medium"/>
          <w:sz w:val="22"/>
          <w:szCs w:val="22"/>
        </w:rPr>
        <w:t>Tariful pentru activitatea de s</w:t>
      </w:r>
      <w:r w:rsidR="00E15573" w:rsidRPr="00A64CED">
        <w:rPr>
          <w:rFonts w:ascii="Montserrat Medium" w:eastAsiaTheme="minorHAnsi" w:hAnsi="Montserrat Medium"/>
          <w:sz w:val="22"/>
          <w:szCs w:val="22"/>
        </w:rPr>
        <w:t>tropit</w:t>
      </w:r>
      <w:r w:rsidR="00D56B66" w:rsidRPr="00A64CED">
        <w:rPr>
          <w:rFonts w:ascii="Montserrat Medium" w:eastAsiaTheme="minorHAnsi" w:hAnsi="Montserrat Medium"/>
          <w:sz w:val="22"/>
          <w:szCs w:val="22"/>
        </w:rPr>
        <w:t xml:space="preserve"> carosabil se stabileşte în </w:t>
      </w:r>
      <w:r w:rsidR="00D56B66" w:rsidRPr="00A64CED">
        <w:rPr>
          <w:rFonts w:ascii="Montserrat Medium" w:eastAsiaTheme="minorHAnsi" w:hAnsi="Montserrat Medium"/>
          <w:b/>
          <w:sz w:val="22"/>
          <w:szCs w:val="22"/>
        </w:rPr>
        <w:t>lei/1000 mp</w:t>
      </w:r>
      <w:r w:rsidR="000D6AC8" w:rsidRPr="00A64CED">
        <w:rPr>
          <w:rFonts w:ascii="Montserrat Medium" w:eastAsiaTheme="minorHAnsi" w:hAnsi="Montserrat Medium"/>
          <w:b/>
          <w:sz w:val="22"/>
          <w:szCs w:val="22"/>
        </w:rPr>
        <w:t>,</w:t>
      </w:r>
      <w:r w:rsidR="000D6AC8" w:rsidRPr="00A64CED">
        <w:rPr>
          <w:rFonts w:ascii="Montserrat Medium" w:eastAsiaTheme="minorHAnsi" w:hAnsi="Montserrat Medium"/>
          <w:sz w:val="22"/>
          <w:szCs w:val="22"/>
        </w:rPr>
        <w:t xml:space="preserve"> va include</w:t>
      </w:r>
      <w:r w:rsidR="000D6AC8" w:rsidRPr="00A64CED">
        <w:rPr>
          <w:rFonts w:ascii="Montserrat Medium" w:eastAsiaTheme="minorHAnsi" w:hAnsi="Montserrat Medium"/>
          <w:b/>
          <w:sz w:val="22"/>
          <w:szCs w:val="22"/>
        </w:rPr>
        <w:t xml:space="preserve"> </w:t>
      </w:r>
      <w:r w:rsidR="000D6AC8" w:rsidRPr="00A64CED">
        <w:rPr>
          <w:rFonts w:ascii="Montserrat Medium" w:eastAsiaTheme="minorHAnsi" w:hAnsi="Montserrat Medium"/>
          <w:sz w:val="22"/>
          <w:szCs w:val="22"/>
        </w:rPr>
        <w:t>toate</w:t>
      </w:r>
      <w:r w:rsidR="000D6AC8" w:rsidRPr="00A64CED">
        <w:rPr>
          <w:rFonts w:ascii="Montserrat Medium" w:eastAsiaTheme="minorHAnsi" w:hAnsi="Montserrat Medium"/>
          <w:b/>
          <w:sz w:val="22"/>
          <w:szCs w:val="22"/>
        </w:rPr>
        <w:t xml:space="preserve"> </w:t>
      </w:r>
      <w:r w:rsidR="000D6AC8" w:rsidRPr="00A64CED">
        <w:rPr>
          <w:rFonts w:ascii="Montserrat Medium" w:eastAsiaTheme="minorHAnsi" w:hAnsi="Montserrat Medium"/>
          <w:sz w:val="22"/>
          <w:szCs w:val="22"/>
        </w:rPr>
        <w:t xml:space="preserve">costurile rezultate în urma operaţiunii de stropit carosabil descris la </w:t>
      </w:r>
      <w:r w:rsidR="00B45738" w:rsidRPr="00A64CED">
        <w:rPr>
          <w:rFonts w:ascii="Montserrat Medium" w:eastAsiaTheme="minorHAnsi" w:hAnsi="Montserrat Medium"/>
          <w:b/>
          <w:sz w:val="22"/>
          <w:szCs w:val="22"/>
        </w:rPr>
        <w:t>a</w:t>
      </w:r>
      <w:r w:rsidR="002D423C" w:rsidRPr="00A64CED">
        <w:rPr>
          <w:rFonts w:ascii="Montserrat Medium" w:eastAsiaTheme="minorHAnsi" w:hAnsi="Montserrat Medium"/>
          <w:b/>
          <w:sz w:val="22"/>
          <w:szCs w:val="22"/>
        </w:rPr>
        <w:t>rt. 43,</w:t>
      </w:r>
      <w:r w:rsidR="002D423C" w:rsidRPr="00A64CED">
        <w:rPr>
          <w:rFonts w:ascii="Montserrat Medium" w:eastAsiaTheme="minorHAnsi" w:hAnsi="Montserrat Medium"/>
          <w:sz w:val="22"/>
          <w:szCs w:val="22"/>
        </w:rPr>
        <w:t xml:space="preserve"> </w:t>
      </w:r>
      <w:r w:rsidR="000D6AC8" w:rsidRPr="00A64CED">
        <w:rPr>
          <w:rFonts w:ascii="Montserrat Medium" w:eastAsiaTheme="minorHAnsi" w:hAnsi="Montserrat Medium"/>
          <w:b/>
          <w:sz w:val="22"/>
          <w:szCs w:val="22"/>
        </w:rPr>
        <w:t>punctul 5</w:t>
      </w:r>
      <w:r w:rsidR="000D6AC8" w:rsidRPr="00A64CED">
        <w:rPr>
          <w:rFonts w:ascii="Montserrat Medium" w:eastAsiaTheme="minorHAnsi" w:hAnsi="Montserrat Medium"/>
          <w:sz w:val="22"/>
          <w:szCs w:val="22"/>
        </w:rPr>
        <w:t>.</w:t>
      </w:r>
    </w:p>
    <w:p w:rsidR="00E15573" w:rsidRPr="00A64CED" w:rsidRDefault="00E9564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9</w:t>
      </w:r>
      <w:r w:rsidR="00D56B66" w:rsidRPr="00A64CED">
        <w:rPr>
          <w:rFonts w:ascii="Montserrat Medium" w:eastAsiaTheme="minorHAnsi" w:hAnsi="Montserrat Medium"/>
          <w:b/>
          <w:sz w:val="22"/>
          <w:szCs w:val="22"/>
        </w:rPr>
        <w:t>)</w:t>
      </w:r>
      <w:r w:rsidR="00D56B66" w:rsidRPr="00A64CED">
        <w:t xml:space="preserve"> </w:t>
      </w:r>
      <w:r w:rsidR="00BD6902" w:rsidRPr="00A64CED">
        <w:rPr>
          <w:rFonts w:ascii="Montserrat Medium" w:eastAsiaTheme="minorHAnsi" w:hAnsi="Montserrat Medium"/>
          <w:sz w:val="22"/>
          <w:szCs w:val="22"/>
        </w:rPr>
        <w:t xml:space="preserve">La executarea operaţiei de </w:t>
      </w:r>
      <w:r w:rsidR="005A6D6B" w:rsidRPr="00A64CED">
        <w:rPr>
          <w:rFonts w:ascii="Montserrat Medium" w:eastAsiaTheme="minorHAnsi" w:hAnsi="Montserrat Medium"/>
          <w:sz w:val="22"/>
          <w:szCs w:val="22"/>
        </w:rPr>
        <w:t>stropire</w:t>
      </w:r>
      <w:r w:rsidR="00BD6902" w:rsidRPr="00A64CED">
        <w:rPr>
          <w:rFonts w:ascii="Montserrat Medium" w:eastAsiaTheme="minorHAnsi" w:hAnsi="Montserrat Medium"/>
          <w:sz w:val="22"/>
          <w:szCs w:val="22"/>
        </w:rPr>
        <w:t xml:space="preserve"> se va avea în vedere să nu fie afectaţi pietonii, autovehiculele, vitrinele, mobilierul stradal, panourile publicitare din zona în care acţionează utilajul ce realizează operaţiunea.</w:t>
      </w:r>
    </w:p>
    <w:p w:rsidR="00EA0E5D" w:rsidRPr="00A64CED" w:rsidRDefault="00E9564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10</w:t>
      </w:r>
      <w:r w:rsidR="00EA0E5D" w:rsidRPr="00A64CED">
        <w:rPr>
          <w:rFonts w:ascii="Montserrat Medium" w:eastAsiaTheme="minorHAnsi" w:hAnsi="Montserrat Medium"/>
          <w:b/>
          <w:sz w:val="22"/>
          <w:szCs w:val="22"/>
        </w:rPr>
        <w:t xml:space="preserve">) </w:t>
      </w:r>
      <w:r w:rsidR="00EA0E5D" w:rsidRPr="00A64CED">
        <w:rPr>
          <w:rFonts w:ascii="Montserrat Medium" w:eastAsiaTheme="minorHAnsi" w:hAnsi="Montserrat Medium"/>
          <w:sz w:val="22"/>
          <w:szCs w:val="22"/>
        </w:rPr>
        <w:t>Este obligatorie montarea de GPS pe toate utilajele folosite în activitatea încredinţată. Pentru recepţii se va prezenta harta GPS a sectorului pe fiecare traseu.</w:t>
      </w:r>
    </w:p>
    <w:p w:rsidR="008265AC" w:rsidRPr="00A64CED" w:rsidRDefault="00EA0E5D" w:rsidP="00D36303">
      <w:pPr>
        <w:jc w:val="both"/>
        <w:rPr>
          <w:rFonts w:ascii="Montserrat Medium" w:eastAsiaTheme="minorHAnsi" w:hAnsi="Montserrat Medium"/>
          <w:b/>
          <w:sz w:val="22"/>
          <w:szCs w:val="22"/>
        </w:rPr>
      </w:pPr>
      <w:r w:rsidRPr="00A64CED">
        <w:rPr>
          <w:rFonts w:ascii="Montserrat Medium" w:eastAsiaTheme="minorHAnsi" w:hAnsi="Montserrat Medium"/>
          <w:sz w:val="22"/>
          <w:szCs w:val="22"/>
        </w:rPr>
        <w:t>Compartimentul de specialitate</w:t>
      </w:r>
      <w:r w:rsidR="00DF1C96" w:rsidRPr="00A64CED">
        <w:rPr>
          <w:rFonts w:ascii="Montserrat Medium" w:eastAsiaTheme="minorHAnsi" w:hAnsi="Montserrat Medium"/>
          <w:sz w:val="22"/>
          <w:szCs w:val="22"/>
        </w:rPr>
        <w:t xml:space="preserve"> din cadrul Autorității Contractante</w:t>
      </w:r>
      <w:r w:rsidRPr="00A64CED">
        <w:rPr>
          <w:rFonts w:ascii="Montserrat Medium" w:eastAsiaTheme="minorHAnsi" w:hAnsi="Montserrat Medium"/>
          <w:sz w:val="22"/>
          <w:szCs w:val="22"/>
        </w:rPr>
        <w:t xml:space="preserve"> va avea posibilitatea de vizualizare a traseului parcurs de fiecare utilaj în timp real</w:t>
      </w:r>
      <w:r w:rsidR="00CC73AE" w:rsidRPr="00A64CED">
        <w:rPr>
          <w:rFonts w:ascii="Montserrat Medium" w:eastAsiaTheme="minorHAnsi" w:hAnsi="Montserrat Medium"/>
          <w:sz w:val="22"/>
          <w:szCs w:val="22"/>
        </w:rPr>
        <w:t xml:space="preserve"> (online)</w:t>
      </w:r>
      <w:r w:rsidRPr="00A64CED">
        <w:rPr>
          <w:rFonts w:ascii="Montserrat Medium" w:eastAsiaTheme="minorHAnsi" w:hAnsi="Montserrat Medium"/>
          <w:sz w:val="22"/>
          <w:szCs w:val="22"/>
        </w:rPr>
        <w:t>, precum şi istoricul traseelor parcurse pe toată durata contractului.</w:t>
      </w:r>
    </w:p>
    <w:p w:rsidR="00D56B66" w:rsidRPr="00A64CED" w:rsidRDefault="00D56B66"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E9564C" w:rsidRPr="00A64CED">
        <w:rPr>
          <w:rFonts w:ascii="Montserrat Medium" w:eastAsiaTheme="minorHAnsi" w:hAnsi="Montserrat Medium"/>
          <w:b/>
          <w:sz w:val="22"/>
          <w:szCs w:val="22"/>
        </w:rPr>
        <w:t>1</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Pe baza proceselor -verbale zilnice, </w:t>
      </w:r>
      <w:r w:rsidR="003D2E18" w:rsidRPr="00A64CED">
        <w:rPr>
          <w:rFonts w:ascii="Montserrat Medium" w:eastAsiaTheme="minorHAnsi" w:hAnsi="Montserrat Medium"/>
          <w:sz w:val="22"/>
          <w:szCs w:val="22"/>
        </w:rPr>
        <w:t>Operator</w:t>
      </w:r>
      <w:r w:rsidRPr="00A64CED">
        <w:rPr>
          <w:rFonts w:ascii="Montserrat Medium" w:eastAsiaTheme="minorHAnsi" w:hAnsi="Montserrat Medium"/>
          <w:sz w:val="22"/>
          <w:szCs w:val="22"/>
        </w:rPr>
        <w:t>ul va întocmi lunar o situaţie de lucrări (centralizatorul lucrărilor) şi o va prezenta autorităţii contractante, în vederea confirmării.</w:t>
      </w:r>
    </w:p>
    <w:p w:rsidR="0025734C" w:rsidRPr="00A64CED" w:rsidRDefault="0025734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E9564C" w:rsidRPr="00A64CED">
        <w:rPr>
          <w:rFonts w:ascii="Montserrat Medium" w:eastAsiaTheme="minorHAnsi" w:hAnsi="Montserrat Medium"/>
          <w:b/>
          <w:sz w:val="22"/>
          <w:szCs w:val="22"/>
        </w:rPr>
        <w:t>2</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Unitatea de măsură este </w:t>
      </w:r>
      <w:r w:rsidRPr="00A64CED">
        <w:rPr>
          <w:rFonts w:ascii="Montserrat Medium" w:eastAsiaTheme="minorHAnsi" w:hAnsi="Montserrat Medium"/>
          <w:b/>
          <w:sz w:val="22"/>
          <w:szCs w:val="22"/>
        </w:rPr>
        <w:t>U.M.= 1000 mp</w:t>
      </w:r>
    </w:p>
    <w:p w:rsidR="00D56B66" w:rsidRPr="00A64CED" w:rsidRDefault="00D56B66"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E9564C" w:rsidRPr="00A64CED">
        <w:rPr>
          <w:rFonts w:ascii="Montserrat Medium" w:eastAsiaTheme="minorHAnsi" w:hAnsi="Montserrat Medium"/>
          <w:b/>
          <w:sz w:val="22"/>
          <w:szCs w:val="22"/>
        </w:rPr>
        <w:t>3</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S</w:t>
      </w:r>
      <w:r w:rsidR="00FF6868" w:rsidRPr="00A64CED">
        <w:rPr>
          <w:rFonts w:ascii="Montserrat Medium" w:eastAsiaTheme="minorHAnsi" w:hAnsi="Montserrat Medium"/>
          <w:sz w:val="22"/>
          <w:szCs w:val="22"/>
        </w:rPr>
        <w:t>tropitul</w:t>
      </w:r>
      <w:r w:rsidRPr="00A64CED">
        <w:rPr>
          <w:rFonts w:ascii="Montserrat Medium" w:eastAsiaTheme="minorHAnsi" w:hAnsi="Montserrat Medium"/>
          <w:sz w:val="22"/>
          <w:szCs w:val="22"/>
        </w:rPr>
        <w:t xml:space="preserve"> se efectuează pe domeniul public al municipiului Satu Mare, specificat în Anexa nr.</w:t>
      </w:r>
      <w:r w:rsidR="00EF64A0" w:rsidRPr="00A64CED">
        <w:rPr>
          <w:rFonts w:ascii="Montserrat Medium" w:eastAsiaTheme="minorHAnsi" w:hAnsi="Montserrat Medium"/>
          <w:sz w:val="22"/>
          <w:szCs w:val="22"/>
        </w:rPr>
        <w:t xml:space="preserve"> </w:t>
      </w:r>
      <w:r w:rsidR="00B93CC4" w:rsidRPr="00A64CED">
        <w:rPr>
          <w:rFonts w:ascii="Montserrat Medium" w:eastAsiaTheme="minorHAnsi" w:hAnsi="Montserrat Medium"/>
          <w:sz w:val="22"/>
          <w:szCs w:val="22"/>
        </w:rPr>
        <w:t>5</w:t>
      </w:r>
      <w:r w:rsidRPr="00A64CED">
        <w:rPr>
          <w:rFonts w:ascii="Montserrat Medium" w:eastAsiaTheme="minorHAnsi" w:hAnsi="Montserrat Medium"/>
          <w:sz w:val="22"/>
          <w:szCs w:val="22"/>
        </w:rPr>
        <w:t xml:space="preserve"> în suprafată de </w:t>
      </w:r>
      <w:r w:rsidR="00E46981" w:rsidRPr="00A64CED">
        <w:rPr>
          <w:rFonts w:ascii="Montserrat Medium" w:eastAsiaTheme="minorHAnsi" w:hAnsi="Montserrat Medium"/>
          <w:sz w:val="22"/>
          <w:szCs w:val="22"/>
        </w:rPr>
        <w:t>524</w:t>
      </w:r>
      <w:r w:rsidR="00AD4AC5" w:rsidRPr="00A64CED">
        <w:rPr>
          <w:rFonts w:ascii="Montserrat Medium" w:eastAsiaTheme="minorHAnsi" w:hAnsi="Montserrat Medium"/>
          <w:sz w:val="22"/>
          <w:szCs w:val="22"/>
        </w:rPr>
        <w:t>.</w:t>
      </w:r>
      <w:r w:rsidR="00E46981" w:rsidRPr="00A64CED">
        <w:rPr>
          <w:rFonts w:ascii="Montserrat Medium" w:eastAsiaTheme="minorHAnsi" w:hAnsi="Montserrat Medium"/>
          <w:sz w:val="22"/>
          <w:szCs w:val="22"/>
        </w:rPr>
        <w:t>166</w:t>
      </w:r>
      <w:r w:rsidRPr="00A64CED">
        <w:rPr>
          <w:rFonts w:ascii="Montserrat Medium" w:eastAsiaTheme="minorHAnsi" w:hAnsi="Montserrat Medium"/>
          <w:sz w:val="22"/>
          <w:szCs w:val="22"/>
        </w:rPr>
        <w:t xml:space="preserve"> mp/zi</w:t>
      </w:r>
      <w:r w:rsidR="009F5281" w:rsidRPr="00A64CED">
        <w:rPr>
          <w:rFonts w:ascii="Montserrat Medium" w:eastAsiaTheme="minorHAnsi" w:hAnsi="Montserrat Medium"/>
          <w:sz w:val="22"/>
          <w:szCs w:val="22"/>
        </w:rPr>
        <w:t>.</w:t>
      </w:r>
    </w:p>
    <w:p w:rsidR="00D56B66" w:rsidRPr="00A64CED" w:rsidRDefault="00D56B66" w:rsidP="00D36303">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Cantitatea medie anuală estimată: =</w:t>
      </w:r>
      <w:r w:rsidR="00090679" w:rsidRPr="00A64CED">
        <w:rPr>
          <w:rFonts w:ascii="Montserrat Medium" w:eastAsiaTheme="minorHAnsi" w:hAnsi="Montserrat Medium"/>
          <w:sz w:val="22"/>
          <w:szCs w:val="22"/>
          <w:u w:val="single"/>
        </w:rPr>
        <w:t xml:space="preserve"> 64</w:t>
      </w:r>
      <w:r w:rsidR="00AD4AC5" w:rsidRPr="00A64CED">
        <w:rPr>
          <w:rFonts w:ascii="Montserrat Medium" w:eastAsiaTheme="minorHAnsi" w:hAnsi="Montserrat Medium"/>
          <w:sz w:val="22"/>
          <w:szCs w:val="22"/>
          <w:u w:val="single"/>
        </w:rPr>
        <w:t>.</w:t>
      </w:r>
      <w:r w:rsidR="00090679" w:rsidRPr="00A64CED">
        <w:rPr>
          <w:rFonts w:ascii="Montserrat Medium" w:eastAsiaTheme="minorHAnsi" w:hAnsi="Montserrat Medium"/>
          <w:sz w:val="22"/>
          <w:szCs w:val="22"/>
          <w:u w:val="single"/>
        </w:rPr>
        <w:t>996</w:t>
      </w:r>
      <w:r w:rsidR="008D4411" w:rsidRPr="00A64CED">
        <w:rPr>
          <w:rFonts w:ascii="Montserrat Medium" w:eastAsiaTheme="minorHAnsi" w:hAnsi="Montserrat Medium"/>
          <w:sz w:val="22"/>
          <w:szCs w:val="22"/>
          <w:u w:val="single"/>
        </w:rPr>
        <w:t>.</w:t>
      </w:r>
      <w:r w:rsidR="00090679" w:rsidRPr="00A64CED">
        <w:rPr>
          <w:rFonts w:ascii="Montserrat Medium" w:eastAsiaTheme="minorHAnsi" w:hAnsi="Montserrat Medium"/>
          <w:sz w:val="22"/>
          <w:szCs w:val="22"/>
          <w:u w:val="single"/>
        </w:rPr>
        <w:t>584 mp/an</w:t>
      </w:r>
    </w:p>
    <w:p w:rsidR="00E46981" w:rsidRPr="00A64CED" w:rsidRDefault="00E46981" w:rsidP="00E46981">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 xml:space="preserve">Justificare : </w:t>
      </w:r>
      <w:r w:rsidR="00364797" w:rsidRPr="00A64CED">
        <w:rPr>
          <w:rFonts w:ascii="Montserrat Medium" w:eastAsiaTheme="minorHAnsi" w:hAnsi="Montserrat Medium"/>
          <w:sz w:val="22"/>
          <w:szCs w:val="22"/>
          <w:u w:val="single"/>
        </w:rPr>
        <w:t>524</w:t>
      </w:r>
      <w:r w:rsidR="008D4411" w:rsidRPr="00A64CED">
        <w:rPr>
          <w:rFonts w:ascii="Montserrat Medium" w:eastAsiaTheme="minorHAnsi" w:hAnsi="Montserrat Medium"/>
          <w:sz w:val="22"/>
          <w:szCs w:val="22"/>
          <w:u w:val="single"/>
        </w:rPr>
        <w:t>.</w:t>
      </w:r>
      <w:r w:rsidR="00364797" w:rsidRPr="00A64CED">
        <w:rPr>
          <w:rFonts w:ascii="Montserrat Medium" w:eastAsiaTheme="minorHAnsi" w:hAnsi="Montserrat Medium"/>
          <w:sz w:val="22"/>
          <w:szCs w:val="22"/>
          <w:u w:val="single"/>
        </w:rPr>
        <w:t xml:space="preserve">166 mp </w:t>
      </w:r>
      <w:r w:rsidRPr="00A64CED">
        <w:rPr>
          <w:rFonts w:ascii="Montserrat Medium" w:eastAsiaTheme="minorHAnsi" w:hAnsi="Montserrat Medium"/>
          <w:sz w:val="22"/>
          <w:szCs w:val="22"/>
          <w:u w:val="single"/>
        </w:rPr>
        <w:t xml:space="preserve">(reprezentând </w:t>
      </w:r>
      <w:r w:rsidR="00FC4F28" w:rsidRPr="00A64CED">
        <w:rPr>
          <w:rFonts w:ascii="Montserrat Medium" w:eastAsiaTheme="minorHAnsi" w:hAnsi="Montserrat Medium"/>
          <w:sz w:val="22"/>
          <w:szCs w:val="22"/>
          <w:u w:val="single"/>
        </w:rPr>
        <w:t>un stropit</w:t>
      </w:r>
      <w:r w:rsidRPr="00A64CED">
        <w:rPr>
          <w:rFonts w:ascii="Montserrat Medium" w:eastAsiaTheme="minorHAnsi" w:hAnsi="Montserrat Medium"/>
          <w:sz w:val="22"/>
          <w:szCs w:val="22"/>
          <w:u w:val="single"/>
        </w:rPr>
        <w:t xml:space="preserve"> pe toate străzile din Anexa</w:t>
      </w:r>
      <w:r w:rsidR="00EF64A0" w:rsidRPr="00A64CED">
        <w:rPr>
          <w:rFonts w:ascii="Montserrat Medium" w:eastAsiaTheme="minorHAnsi" w:hAnsi="Montserrat Medium"/>
          <w:sz w:val="22"/>
          <w:szCs w:val="22"/>
          <w:u w:val="single"/>
        </w:rPr>
        <w:t xml:space="preserve"> nr. </w:t>
      </w:r>
      <w:r w:rsidR="00B93CC4" w:rsidRPr="00A64CED">
        <w:rPr>
          <w:rFonts w:ascii="Montserrat Medium" w:eastAsiaTheme="minorHAnsi" w:hAnsi="Montserrat Medium"/>
          <w:sz w:val="22"/>
          <w:szCs w:val="22"/>
          <w:u w:val="single"/>
        </w:rPr>
        <w:t>5</w:t>
      </w:r>
      <w:r w:rsidRPr="00A64CED">
        <w:rPr>
          <w:rFonts w:ascii="Montserrat Medium" w:eastAsiaTheme="minorHAnsi" w:hAnsi="Montserrat Medium"/>
          <w:sz w:val="22"/>
          <w:szCs w:val="22"/>
          <w:u w:val="single"/>
        </w:rPr>
        <w:t>) x 1</w:t>
      </w:r>
      <w:r w:rsidR="00090679" w:rsidRPr="00A64CED">
        <w:rPr>
          <w:rFonts w:ascii="Montserrat Medium" w:eastAsiaTheme="minorHAnsi" w:hAnsi="Montserrat Medium"/>
          <w:sz w:val="22"/>
          <w:szCs w:val="22"/>
          <w:u w:val="single"/>
        </w:rPr>
        <w:t>24</w:t>
      </w:r>
      <w:r w:rsidRPr="00A64CED">
        <w:rPr>
          <w:rFonts w:ascii="Montserrat Medium" w:eastAsiaTheme="minorHAnsi" w:hAnsi="Montserrat Medium"/>
          <w:sz w:val="22"/>
          <w:szCs w:val="22"/>
          <w:u w:val="single"/>
        </w:rPr>
        <w:t xml:space="preserve"> zile (</w:t>
      </w:r>
      <w:r w:rsidR="00090679" w:rsidRPr="00A64CED">
        <w:rPr>
          <w:rFonts w:ascii="Montserrat Medium" w:eastAsiaTheme="minorHAnsi" w:hAnsi="Montserrat Medium"/>
          <w:sz w:val="22"/>
          <w:szCs w:val="22"/>
          <w:u w:val="single"/>
        </w:rPr>
        <w:t>4</w:t>
      </w:r>
      <w:r w:rsidRPr="00A64CED">
        <w:rPr>
          <w:rFonts w:ascii="Montserrat Medium" w:eastAsiaTheme="minorHAnsi" w:hAnsi="Montserrat Medium"/>
          <w:sz w:val="22"/>
          <w:szCs w:val="22"/>
          <w:u w:val="single"/>
        </w:rPr>
        <w:t xml:space="preserve"> luni dintr-un an) =</w:t>
      </w:r>
      <w:r w:rsidR="00090679" w:rsidRPr="00A64CED">
        <w:rPr>
          <w:rFonts w:ascii="Montserrat Medium" w:eastAsiaTheme="minorHAnsi" w:hAnsi="Montserrat Medium"/>
          <w:sz w:val="22"/>
          <w:szCs w:val="22"/>
          <w:u w:val="single"/>
        </w:rPr>
        <w:t xml:space="preserve"> 64</w:t>
      </w:r>
      <w:r w:rsidR="00AD4AC5" w:rsidRPr="00A64CED">
        <w:rPr>
          <w:rFonts w:ascii="Montserrat Medium" w:eastAsiaTheme="minorHAnsi" w:hAnsi="Montserrat Medium"/>
          <w:sz w:val="22"/>
          <w:szCs w:val="22"/>
          <w:u w:val="single"/>
        </w:rPr>
        <w:t>.</w:t>
      </w:r>
      <w:r w:rsidR="00090679" w:rsidRPr="00A64CED">
        <w:rPr>
          <w:rFonts w:ascii="Montserrat Medium" w:eastAsiaTheme="minorHAnsi" w:hAnsi="Montserrat Medium"/>
          <w:sz w:val="22"/>
          <w:szCs w:val="22"/>
          <w:u w:val="single"/>
        </w:rPr>
        <w:t>996</w:t>
      </w:r>
      <w:r w:rsidR="00AD4AC5" w:rsidRPr="00A64CED">
        <w:rPr>
          <w:rFonts w:ascii="Montserrat Medium" w:eastAsiaTheme="minorHAnsi" w:hAnsi="Montserrat Medium"/>
          <w:sz w:val="22"/>
          <w:szCs w:val="22"/>
          <w:u w:val="single"/>
        </w:rPr>
        <w:t>.</w:t>
      </w:r>
      <w:r w:rsidR="00090679" w:rsidRPr="00A64CED">
        <w:rPr>
          <w:rFonts w:ascii="Montserrat Medium" w:eastAsiaTheme="minorHAnsi" w:hAnsi="Montserrat Medium"/>
          <w:sz w:val="22"/>
          <w:szCs w:val="22"/>
          <w:u w:val="single"/>
        </w:rPr>
        <w:t>584</w:t>
      </w:r>
      <w:r w:rsidR="00364797" w:rsidRPr="00A64CED">
        <w:rPr>
          <w:rFonts w:ascii="Montserrat Medium" w:eastAsiaTheme="minorHAnsi" w:hAnsi="Montserrat Medium"/>
          <w:sz w:val="22"/>
          <w:szCs w:val="22"/>
          <w:u w:val="single"/>
        </w:rPr>
        <w:t xml:space="preserve"> </w:t>
      </w:r>
      <w:r w:rsidRPr="00A64CED">
        <w:rPr>
          <w:rFonts w:ascii="Montserrat Medium" w:eastAsiaTheme="minorHAnsi" w:hAnsi="Montserrat Medium"/>
          <w:sz w:val="22"/>
          <w:szCs w:val="22"/>
          <w:u w:val="single"/>
        </w:rPr>
        <w:t>mp/an</w:t>
      </w:r>
    </w:p>
    <w:p w:rsidR="00975323" w:rsidRPr="00A64CED" w:rsidRDefault="00975323" w:rsidP="00D36303">
      <w:pPr>
        <w:jc w:val="both"/>
        <w:rPr>
          <w:rFonts w:ascii="Montserrat Medium" w:eastAsiaTheme="minorHAnsi" w:hAnsi="Montserrat Medium"/>
          <w:sz w:val="22"/>
          <w:szCs w:val="22"/>
          <w:u w:val="single"/>
        </w:rPr>
      </w:pPr>
    </w:p>
    <w:p w:rsidR="00FC1D56" w:rsidRPr="00A64CED" w:rsidRDefault="00B07F41" w:rsidP="00D36303">
      <w:pPr>
        <w:pStyle w:val="Style44"/>
        <w:widowControl/>
        <w:spacing w:before="70" w:line="240" w:lineRule="auto"/>
        <w:ind w:left="14" w:firstLine="389"/>
        <w:rPr>
          <w:rStyle w:val="FontStyle78"/>
          <w:rFonts w:ascii="Montserrat Medium" w:hAnsi="Montserrat Medium"/>
          <w:color w:val="auto"/>
          <w:u w:val="single"/>
          <w:lang w:val="ro-RO" w:eastAsia="ro-RO"/>
          <w:rPrChange w:id="1030" w:author="Mirela Tatar-Sinca" w:date="2019-10-03T14:58:00Z">
            <w:rPr>
              <w:rStyle w:val="FontStyle78"/>
              <w:rFonts w:ascii="Montserrat Medium" w:hAnsi="Montserrat Medium"/>
              <w:noProof/>
              <w:u w:val="single"/>
              <w:lang w:val="ro-RO" w:eastAsia="ro-RO"/>
            </w:rPr>
          </w:rPrChange>
        </w:rPr>
      </w:pPr>
      <w:r w:rsidRPr="00A64CED">
        <w:rPr>
          <w:rStyle w:val="FontStyle78"/>
          <w:rFonts w:ascii="Montserrat Medium" w:hAnsi="Montserrat Medium"/>
          <w:color w:val="auto"/>
          <w:lang w:val="ro-RO" w:eastAsia="ro-RO"/>
          <w:rPrChange w:id="1031" w:author="Mirela Tatar-Sinca" w:date="2019-10-03T14:58:00Z">
            <w:rPr>
              <w:rStyle w:val="FontStyle78"/>
              <w:rFonts w:ascii="Montserrat Medium" w:hAnsi="Montserrat Medium"/>
              <w:lang w:val="ro-RO" w:eastAsia="ro-RO"/>
            </w:rPr>
          </w:rPrChange>
        </w:rPr>
        <w:tab/>
      </w:r>
      <w:r w:rsidR="00731122" w:rsidRPr="00A64CED">
        <w:rPr>
          <w:rStyle w:val="FontStyle78"/>
          <w:rFonts w:ascii="Montserrat Medium" w:hAnsi="Montserrat Medium"/>
          <w:color w:val="auto"/>
          <w:lang w:val="ro-RO" w:eastAsia="ro-RO"/>
          <w:rPrChange w:id="1032" w:author="Mirela Tatar-Sinca" w:date="2019-10-03T14:58:00Z">
            <w:rPr>
              <w:rStyle w:val="FontStyle78"/>
              <w:rFonts w:ascii="Montserrat Medium" w:hAnsi="Montserrat Medium"/>
              <w:lang w:val="ro-RO" w:eastAsia="ro-RO"/>
            </w:rPr>
          </w:rPrChange>
        </w:rPr>
        <w:t xml:space="preserve">  </w:t>
      </w:r>
      <w:r w:rsidR="002C7982" w:rsidRPr="00A64CED">
        <w:rPr>
          <w:rStyle w:val="FontStyle78"/>
          <w:rFonts w:ascii="Montserrat Medium" w:hAnsi="Montserrat Medium"/>
          <w:color w:val="auto"/>
          <w:u w:val="single"/>
          <w:lang w:val="ro-RO" w:eastAsia="ro-RO"/>
          <w:rPrChange w:id="1033" w:author="Mirela Tatar-Sinca" w:date="2019-10-03T14:58:00Z">
            <w:rPr>
              <w:rStyle w:val="FontStyle78"/>
              <w:rFonts w:ascii="Montserrat Medium" w:hAnsi="Montserrat Medium"/>
              <w:u w:val="single"/>
              <w:lang w:val="ro-RO" w:eastAsia="ro-RO"/>
            </w:rPr>
          </w:rPrChange>
        </w:rPr>
        <w:t>Cură</w:t>
      </w:r>
      <w:r w:rsidR="00AD4AC5" w:rsidRPr="00A64CED">
        <w:rPr>
          <w:rStyle w:val="FontStyle78"/>
          <w:rFonts w:ascii="Montserrat Medium" w:hAnsi="Montserrat Medium"/>
          <w:color w:val="auto"/>
          <w:u w:val="single"/>
          <w:lang w:val="ro-RO" w:eastAsia="ro-RO"/>
          <w:rPrChange w:id="1034" w:author="Mirela Tatar-Sinca" w:date="2019-10-03T14:58:00Z">
            <w:rPr>
              <w:rStyle w:val="FontStyle78"/>
              <w:rFonts w:ascii="Montserrat Medium" w:hAnsi="Montserrat Medium"/>
              <w:u w:val="single"/>
              <w:lang w:val="ro-RO" w:eastAsia="ro-RO"/>
            </w:rPr>
          </w:rPrChange>
        </w:rPr>
        <w:t>ț</w:t>
      </w:r>
      <w:r w:rsidR="002C7982" w:rsidRPr="00A64CED">
        <w:rPr>
          <w:rStyle w:val="FontStyle78"/>
          <w:rFonts w:ascii="Montserrat Medium" w:hAnsi="Montserrat Medium"/>
          <w:color w:val="auto"/>
          <w:u w:val="single"/>
          <w:lang w:val="ro-RO" w:eastAsia="ro-RO"/>
          <w:rPrChange w:id="1035" w:author="Mirela Tatar-Sinca" w:date="2019-10-03T14:58:00Z">
            <w:rPr>
              <w:rStyle w:val="FontStyle78"/>
              <w:rFonts w:ascii="Montserrat Medium" w:hAnsi="Montserrat Medium"/>
              <w:u w:val="single"/>
              <w:lang w:val="ro-RO" w:eastAsia="ro-RO"/>
            </w:rPr>
          </w:rPrChange>
        </w:rPr>
        <w:t>atul rigolelor</w:t>
      </w:r>
    </w:p>
    <w:p w:rsidR="00733B51" w:rsidRPr="00A64CED" w:rsidRDefault="00B07F41" w:rsidP="00D36303">
      <w:pPr>
        <w:pStyle w:val="Style44"/>
        <w:widowControl/>
        <w:spacing w:before="70" w:line="240" w:lineRule="auto"/>
        <w:ind w:left="14" w:firstLine="389"/>
        <w:rPr>
          <w:rStyle w:val="FontStyle78"/>
          <w:rFonts w:ascii="Montserrat Medium" w:hAnsi="Montserrat Medium"/>
          <w:color w:val="auto"/>
          <w:lang w:val="ro-RO" w:eastAsia="ro-RO"/>
          <w:rPrChange w:id="1036" w:author="Mirela Tatar-Sinca" w:date="2019-10-03T14:58:00Z">
            <w:rPr>
              <w:rStyle w:val="FontStyle78"/>
              <w:rFonts w:ascii="Montserrat Medium" w:hAnsi="Montserrat Medium"/>
              <w:lang w:val="ro-RO" w:eastAsia="ro-RO"/>
            </w:rPr>
          </w:rPrChange>
        </w:rPr>
      </w:pPr>
      <w:r w:rsidRPr="00A64CED">
        <w:rPr>
          <w:rStyle w:val="FontStyle78"/>
          <w:rFonts w:ascii="Montserrat Medium" w:hAnsi="Montserrat Medium"/>
          <w:color w:val="auto"/>
          <w:lang w:val="ro-RO" w:eastAsia="ro-RO"/>
          <w:rPrChange w:id="1037" w:author="Mirela Tatar-Sinca" w:date="2019-10-03T14:58:00Z">
            <w:rPr>
              <w:rStyle w:val="FontStyle78"/>
              <w:rFonts w:ascii="Montserrat Medium" w:hAnsi="Montserrat Medium"/>
              <w:lang w:val="ro-RO" w:eastAsia="ro-RO"/>
            </w:rPr>
          </w:rPrChange>
        </w:rPr>
        <w:br/>
        <w:t>Art.</w:t>
      </w:r>
      <w:r w:rsidR="00DC71EE" w:rsidRPr="00A64CED">
        <w:rPr>
          <w:rStyle w:val="FontStyle78"/>
          <w:rFonts w:ascii="Montserrat Medium" w:hAnsi="Montserrat Medium"/>
          <w:color w:val="auto"/>
          <w:lang w:val="ro-RO" w:eastAsia="ro-RO"/>
          <w:rPrChange w:id="1038" w:author="Mirela Tatar-Sinca" w:date="2019-10-03T14:58:00Z">
            <w:rPr>
              <w:rStyle w:val="FontStyle78"/>
              <w:rFonts w:ascii="Montserrat Medium" w:hAnsi="Montserrat Medium"/>
              <w:lang w:val="ro-RO" w:eastAsia="ro-RO"/>
            </w:rPr>
          </w:rPrChange>
        </w:rPr>
        <w:t xml:space="preserve"> </w:t>
      </w:r>
      <w:r w:rsidR="00FC1D56" w:rsidRPr="00A64CED">
        <w:rPr>
          <w:rStyle w:val="FontStyle78"/>
          <w:rFonts w:ascii="Montserrat Medium" w:hAnsi="Montserrat Medium"/>
          <w:color w:val="auto"/>
          <w:lang w:val="ro-RO" w:eastAsia="ro-RO"/>
          <w:rPrChange w:id="1039" w:author="Mirela Tatar-Sinca" w:date="2019-10-03T14:58:00Z">
            <w:rPr>
              <w:rStyle w:val="FontStyle78"/>
              <w:rFonts w:ascii="Montserrat Medium" w:hAnsi="Montserrat Medium"/>
              <w:lang w:val="ro-RO" w:eastAsia="ro-RO"/>
            </w:rPr>
          </w:rPrChange>
        </w:rPr>
        <w:t>4</w:t>
      </w:r>
      <w:r w:rsidR="00960F47" w:rsidRPr="00A64CED">
        <w:rPr>
          <w:rStyle w:val="FontStyle78"/>
          <w:rFonts w:ascii="Montserrat Medium" w:hAnsi="Montserrat Medium"/>
          <w:color w:val="auto"/>
          <w:lang w:val="ro-RO" w:eastAsia="ro-RO"/>
          <w:rPrChange w:id="1040" w:author="Mirela Tatar-Sinca" w:date="2019-10-03T14:58:00Z">
            <w:rPr>
              <w:rStyle w:val="FontStyle78"/>
              <w:rFonts w:ascii="Montserrat Medium" w:hAnsi="Montserrat Medium"/>
              <w:lang w:val="ro-RO" w:eastAsia="ro-RO"/>
            </w:rPr>
          </w:rPrChange>
        </w:rPr>
        <w:t>4</w:t>
      </w:r>
      <w:r w:rsidR="00FC1D56" w:rsidRPr="00A64CED">
        <w:rPr>
          <w:rStyle w:val="FontStyle78"/>
          <w:rFonts w:ascii="Montserrat Medium" w:hAnsi="Montserrat Medium"/>
          <w:color w:val="auto"/>
          <w:lang w:val="ro-RO" w:eastAsia="ro-RO"/>
          <w:rPrChange w:id="1041" w:author="Mirela Tatar-Sinca" w:date="2019-10-03T14:58:00Z">
            <w:rPr>
              <w:rStyle w:val="FontStyle78"/>
              <w:rFonts w:ascii="Montserrat Medium" w:hAnsi="Montserrat Medium"/>
              <w:lang w:val="ro-RO" w:eastAsia="ro-RO"/>
            </w:rPr>
          </w:rPrChange>
        </w:rPr>
        <w:t>.</w:t>
      </w:r>
    </w:p>
    <w:p w:rsidR="00AA5B56" w:rsidRPr="00A64CED" w:rsidRDefault="00712B1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Curăţatul rigolelor prin răzuire este o lucrare de necesitate, determinată de cauze obiective, accidentale (ploi torenţiale ce favorizează transportul de aluviuni), avarii la reţelele subterane,</w:t>
      </w:r>
      <w:r w:rsidR="00933E87"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con</w:t>
      </w:r>
      <w:r w:rsidR="00933E87" w:rsidRPr="00A64CED">
        <w:rPr>
          <w:rFonts w:ascii="Montserrat Medium" w:eastAsiaTheme="minorHAnsi" w:hAnsi="Montserrat Medium"/>
          <w:sz w:val="22"/>
          <w:szCs w:val="22"/>
        </w:rPr>
        <w:t>s</w:t>
      </w:r>
      <w:r w:rsidRPr="00A64CED">
        <w:rPr>
          <w:rFonts w:ascii="Montserrat Medium" w:eastAsiaTheme="minorHAnsi" w:hAnsi="Montserrat Medium"/>
          <w:sz w:val="22"/>
          <w:szCs w:val="22"/>
        </w:rPr>
        <w:t>trucţii, reparaţii carosabil, după deszăpezire</w:t>
      </w:r>
      <w:r w:rsidR="009F5281"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etc. </w:t>
      </w:r>
    </w:p>
    <w:p w:rsidR="00712B1C" w:rsidRPr="00A64CED" w:rsidRDefault="00712B1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Curăţatul (răzuitul) rigolelor este operaţiunea de îndepărtare manuală a noroiului, nisipului, prafului, pământului </w:t>
      </w:r>
      <w:r w:rsidR="00FE51CB" w:rsidRPr="00A64CED">
        <w:rPr>
          <w:rFonts w:ascii="Montserrat Medium" w:eastAsiaTheme="minorHAnsi" w:hAnsi="Montserrat Medium"/>
          <w:sz w:val="22"/>
          <w:szCs w:val="22"/>
        </w:rPr>
        <w:t xml:space="preserve">sau a deşeurilor vegetale </w:t>
      </w:r>
      <w:r w:rsidRPr="00A64CED">
        <w:rPr>
          <w:rFonts w:ascii="Montserrat Medium" w:eastAsiaTheme="minorHAnsi" w:hAnsi="Montserrat Medium"/>
          <w:sz w:val="22"/>
          <w:szCs w:val="22"/>
        </w:rPr>
        <w:t>pe o porţiune de 0,75 m de la bordură spre axul median al străzii.</w:t>
      </w:r>
    </w:p>
    <w:p w:rsidR="00712B1C" w:rsidRPr="00A64CED" w:rsidRDefault="00712B1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Pr="00A64CED">
        <w:rPr>
          <w:rFonts w:ascii="Montserrat Medium" w:eastAsiaTheme="minorHAnsi" w:hAnsi="Montserrat Medium"/>
          <w:sz w:val="22"/>
          <w:szCs w:val="22"/>
        </w:rPr>
        <w:t xml:space="preserve"> Curăţatul rigolelor se face ori de câte ori s-au strâns cantităţi mari de praf, noroi, nisip, la bordura carosabilului, exceptând sezonul rece când carosabilul este acoperit cu zăpadă sau gheaţă.</w:t>
      </w:r>
    </w:p>
    <w:p w:rsidR="00712B1C" w:rsidRPr="00A64CED" w:rsidRDefault="00712B1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4)</w:t>
      </w:r>
      <w:r w:rsidRPr="00A64CED">
        <w:rPr>
          <w:rFonts w:ascii="Montserrat Medium" w:eastAsiaTheme="minorHAnsi" w:hAnsi="Montserrat Medium"/>
          <w:sz w:val="22"/>
          <w:szCs w:val="22"/>
        </w:rPr>
        <w:t xml:space="preserve"> Activitatea se realizează de către personalul </w:t>
      </w:r>
      <w:r w:rsidR="003D2E18" w:rsidRPr="00A64CED">
        <w:rPr>
          <w:rFonts w:ascii="Montserrat Medium" w:eastAsiaTheme="minorHAnsi" w:hAnsi="Montserrat Medium"/>
          <w:sz w:val="22"/>
          <w:szCs w:val="22"/>
        </w:rPr>
        <w:t>Operator</w:t>
      </w:r>
      <w:r w:rsidRPr="00A64CED">
        <w:rPr>
          <w:rFonts w:ascii="Montserrat Medium" w:eastAsiaTheme="minorHAnsi" w:hAnsi="Montserrat Medium"/>
          <w:sz w:val="22"/>
          <w:szCs w:val="22"/>
        </w:rPr>
        <w:t xml:space="preserve">ului de salubritate, pe timp de zi, </w:t>
      </w:r>
      <w:r w:rsidRPr="00A64CED">
        <w:rPr>
          <w:rFonts w:ascii="Montserrat Medium" w:eastAsiaTheme="minorHAnsi" w:hAnsi="Montserrat Medium"/>
          <w:b/>
          <w:sz w:val="22"/>
          <w:szCs w:val="22"/>
        </w:rPr>
        <w:t>nor</w:t>
      </w:r>
      <w:r w:rsidR="00E64EBF" w:rsidRPr="00A64CED">
        <w:rPr>
          <w:rFonts w:ascii="Montserrat Medium" w:eastAsiaTheme="minorHAnsi" w:hAnsi="Montserrat Medium"/>
          <w:b/>
          <w:sz w:val="22"/>
          <w:szCs w:val="22"/>
        </w:rPr>
        <w:t xml:space="preserve">ma de lucru este de </w:t>
      </w:r>
      <w:r w:rsidR="006A27DF" w:rsidRPr="00A64CED">
        <w:rPr>
          <w:rFonts w:ascii="Montserrat Medium" w:eastAsiaTheme="minorHAnsi" w:hAnsi="Montserrat Medium"/>
          <w:b/>
          <w:sz w:val="22"/>
          <w:szCs w:val="22"/>
        </w:rPr>
        <w:t xml:space="preserve">maxim </w:t>
      </w:r>
      <w:r w:rsidRPr="00A64CED">
        <w:rPr>
          <w:rFonts w:ascii="Montserrat Medium" w:eastAsiaTheme="minorHAnsi" w:hAnsi="Montserrat Medium"/>
          <w:b/>
          <w:sz w:val="22"/>
          <w:szCs w:val="22"/>
        </w:rPr>
        <w:t>400 mp/8 ore/lucrător</w:t>
      </w:r>
      <w:r w:rsidRPr="00A64CED">
        <w:rPr>
          <w:rFonts w:ascii="Montserrat Medium" w:eastAsiaTheme="minorHAnsi" w:hAnsi="Montserrat Medium"/>
          <w:sz w:val="22"/>
          <w:szCs w:val="22"/>
        </w:rPr>
        <w:t>.</w:t>
      </w:r>
    </w:p>
    <w:p w:rsidR="00B07F41" w:rsidRPr="00A64CED" w:rsidRDefault="00712B1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5)</w:t>
      </w:r>
      <w:r w:rsidRPr="00A64CED">
        <w:rPr>
          <w:rFonts w:ascii="Montserrat Medium" w:eastAsiaTheme="minorHAnsi" w:hAnsi="Montserrat Medium"/>
          <w:sz w:val="22"/>
          <w:szCs w:val="22"/>
        </w:rPr>
        <w:t xml:space="preserve"> Prestaţia constă în efectuarea următoarelor operaţiuni:</w:t>
      </w:r>
    </w:p>
    <w:p w:rsidR="00470ACF" w:rsidRPr="00A64CED" w:rsidRDefault="00470AC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FC452E" w:rsidRPr="00A64CED">
        <w:rPr>
          <w:rFonts w:ascii="Montserrat Medium" w:eastAsiaTheme="minorHAnsi" w:hAnsi="Montserrat Medium"/>
          <w:b/>
          <w:sz w:val="22"/>
          <w:szCs w:val="22"/>
        </w:rPr>
        <w:t>a)</w:t>
      </w:r>
      <w:r w:rsidR="00FC452E"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curăţatul rigolelor cu r</w:t>
      </w:r>
      <w:r w:rsidR="00E74378"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zul sau lopata;</w:t>
      </w:r>
    </w:p>
    <w:p w:rsidR="00470ACF" w:rsidRPr="00A64CED" w:rsidRDefault="00FC452E"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Pr="00A64CED">
        <w:rPr>
          <w:rFonts w:ascii="Montserrat Medium" w:eastAsiaTheme="minorHAnsi" w:hAnsi="Montserrat Medium"/>
          <w:b/>
          <w:sz w:val="22"/>
          <w:szCs w:val="22"/>
        </w:rPr>
        <w:t>b)</w:t>
      </w:r>
      <w:r w:rsidRPr="00A64CED">
        <w:rPr>
          <w:rFonts w:ascii="Montserrat Medium" w:eastAsiaTheme="minorHAnsi" w:hAnsi="Montserrat Medium"/>
          <w:sz w:val="22"/>
          <w:szCs w:val="22"/>
        </w:rPr>
        <w:t xml:space="preserve"> </w:t>
      </w:r>
      <w:r w:rsidR="00470ACF" w:rsidRPr="00A64CED">
        <w:rPr>
          <w:rFonts w:ascii="Montserrat Medium" w:eastAsiaTheme="minorHAnsi" w:hAnsi="Montserrat Medium"/>
          <w:sz w:val="22"/>
          <w:szCs w:val="22"/>
        </w:rPr>
        <w:t>strângerea în grămezi a noroiului, nisipului, pământului sau prafului rezultat din răzuire;</w:t>
      </w:r>
    </w:p>
    <w:p w:rsidR="00470ACF" w:rsidRPr="00A64CED" w:rsidRDefault="00470ACF"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FC452E" w:rsidRPr="00A64CED">
        <w:rPr>
          <w:rFonts w:ascii="Montserrat Medium" w:eastAsiaTheme="minorHAnsi" w:hAnsi="Montserrat Medium"/>
          <w:b/>
          <w:sz w:val="22"/>
          <w:szCs w:val="22"/>
        </w:rPr>
        <w:t>c)</w:t>
      </w:r>
      <w:r w:rsidR="00FC452E"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curăţat vegetaţia crescută spontan din trotuare şi la limita lor (inclusiv la bordură trame stradale);</w:t>
      </w:r>
    </w:p>
    <w:p w:rsidR="00470ACF" w:rsidRPr="00A64CED" w:rsidRDefault="00FC452E" w:rsidP="00D36303">
      <w:pPr>
        <w:jc w:val="both"/>
        <w:rPr>
          <w:rFonts w:ascii="Montserrat Medium" w:hAnsi="Montserrat Medium"/>
          <w:sz w:val="22"/>
          <w:szCs w:val="22"/>
        </w:rPr>
      </w:pPr>
      <w:r w:rsidRPr="00A64CED">
        <w:rPr>
          <w:rFonts w:ascii="Montserrat Medium" w:eastAsiaTheme="minorHAnsi" w:hAnsi="Montserrat Medium"/>
          <w:sz w:val="22"/>
          <w:szCs w:val="22"/>
        </w:rPr>
        <w:tab/>
      </w:r>
      <w:r w:rsidRPr="00A64CED">
        <w:rPr>
          <w:rFonts w:ascii="Montserrat Medium" w:eastAsiaTheme="minorHAnsi" w:hAnsi="Montserrat Medium"/>
          <w:b/>
          <w:sz w:val="22"/>
          <w:szCs w:val="22"/>
        </w:rPr>
        <w:t>d)</w:t>
      </w:r>
      <w:r w:rsidRPr="00A64CED">
        <w:rPr>
          <w:rFonts w:ascii="Montserrat Medium" w:eastAsiaTheme="minorHAnsi" w:hAnsi="Montserrat Medium"/>
          <w:sz w:val="22"/>
          <w:szCs w:val="22"/>
        </w:rPr>
        <w:t xml:space="preserve"> </w:t>
      </w:r>
      <w:r w:rsidR="00470ACF" w:rsidRPr="00A64CED">
        <w:rPr>
          <w:rFonts w:ascii="Montserrat Medium" w:eastAsiaTheme="minorHAnsi" w:hAnsi="Montserrat Medium"/>
          <w:sz w:val="22"/>
          <w:szCs w:val="22"/>
        </w:rPr>
        <w:t xml:space="preserve">încărcatul grămezilor de deşeuri stradale imediat în europubele şi apoi în </w:t>
      </w:r>
      <w:r w:rsidR="00081957" w:rsidRPr="00A64CED">
        <w:rPr>
          <w:rFonts w:ascii="Montserrat Medium" w:eastAsiaTheme="minorHAnsi" w:hAnsi="Montserrat Medium"/>
          <w:sz w:val="22"/>
          <w:szCs w:val="22"/>
        </w:rPr>
        <w:t xml:space="preserve">autogunoiere/camionete </w:t>
      </w:r>
      <w:r w:rsidR="00470ACF" w:rsidRPr="00A64CED">
        <w:rPr>
          <w:rFonts w:ascii="Montserrat Medium" w:eastAsiaTheme="minorHAnsi" w:hAnsi="Montserrat Medium"/>
          <w:sz w:val="22"/>
          <w:szCs w:val="22"/>
        </w:rPr>
        <w:t>care urmează</w:t>
      </w:r>
      <w:r w:rsidR="00524FD5" w:rsidRPr="00A64CED">
        <w:rPr>
          <w:rFonts w:ascii="Montserrat Medium" w:eastAsiaTheme="minorHAnsi" w:hAnsi="Montserrat Medium"/>
          <w:sz w:val="22"/>
          <w:szCs w:val="22"/>
        </w:rPr>
        <w:t xml:space="preserve"> </w:t>
      </w:r>
      <w:r w:rsidR="00470ACF" w:rsidRPr="00A64CED">
        <w:rPr>
          <w:rFonts w:ascii="Montserrat Medium" w:eastAsiaTheme="minorHAnsi" w:hAnsi="Montserrat Medium"/>
          <w:sz w:val="22"/>
          <w:szCs w:val="22"/>
        </w:rPr>
        <w:t xml:space="preserve">să transporte deşeurile, în aceiaşi zi </w:t>
      </w:r>
      <w:r w:rsidR="00D608EF" w:rsidRPr="00A64CED">
        <w:rPr>
          <w:rFonts w:ascii="Montserrat Medium" w:hAnsi="Montserrat Medium"/>
          <w:sz w:val="22"/>
          <w:szCs w:val="22"/>
          <w:lang w:val="it-IT"/>
        </w:rPr>
        <w:t>la un depozit de deşeuri autori</w:t>
      </w:r>
      <w:r w:rsidR="00D608EF" w:rsidRPr="00A64CED">
        <w:rPr>
          <w:rFonts w:ascii="Montserrat Medium" w:hAnsi="Montserrat Medium"/>
          <w:sz w:val="22"/>
          <w:szCs w:val="22"/>
        </w:rPr>
        <w:t>zat</w:t>
      </w:r>
      <w:r w:rsidR="00094AFA" w:rsidRPr="00A64CED">
        <w:rPr>
          <w:rFonts w:ascii="Montserrat Medium" w:hAnsi="Montserrat Medium"/>
          <w:sz w:val="22"/>
          <w:szCs w:val="22"/>
        </w:rPr>
        <w:t>.</w:t>
      </w:r>
    </w:p>
    <w:p w:rsidR="009044BC" w:rsidRPr="00A64CED" w:rsidRDefault="009044B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6)</w:t>
      </w:r>
      <w:r w:rsidRPr="00A64CED">
        <w:rPr>
          <w:rFonts w:ascii="Montserrat Medium" w:eastAsiaTheme="minorHAnsi" w:hAnsi="Montserrat Medium"/>
          <w:sz w:val="22"/>
          <w:szCs w:val="22"/>
        </w:rPr>
        <w:t xml:space="preserve"> Unitatea de măsură = </w:t>
      </w:r>
      <w:r w:rsidR="007E0157" w:rsidRPr="00A64CED">
        <w:rPr>
          <w:rFonts w:ascii="Montserrat Medium" w:eastAsiaTheme="minorHAnsi" w:hAnsi="Montserrat Medium"/>
          <w:b/>
          <w:sz w:val="22"/>
          <w:szCs w:val="22"/>
        </w:rPr>
        <w:t>1</w:t>
      </w:r>
      <w:r w:rsidRPr="00A64CED">
        <w:rPr>
          <w:rFonts w:ascii="Montserrat Medium" w:eastAsiaTheme="minorHAnsi" w:hAnsi="Montserrat Medium"/>
          <w:b/>
          <w:sz w:val="22"/>
          <w:szCs w:val="22"/>
        </w:rPr>
        <w:t>00 mp</w:t>
      </w:r>
    </w:p>
    <w:p w:rsidR="00470ACF" w:rsidRPr="00A64CED" w:rsidRDefault="009044B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lastRenderedPageBreak/>
        <w:t>7</w:t>
      </w:r>
      <w:r w:rsidR="00D4695C" w:rsidRPr="00A64CED">
        <w:rPr>
          <w:rFonts w:ascii="Montserrat Medium" w:eastAsiaTheme="minorHAnsi" w:hAnsi="Montserrat Medium"/>
          <w:b/>
          <w:sz w:val="22"/>
          <w:szCs w:val="22"/>
        </w:rPr>
        <w:t>)</w:t>
      </w:r>
      <w:r w:rsidR="00D4695C" w:rsidRPr="00A64CED">
        <w:rPr>
          <w:rFonts w:ascii="Montserrat Medium" w:eastAsiaTheme="minorHAnsi" w:hAnsi="Montserrat Medium"/>
          <w:sz w:val="22"/>
          <w:szCs w:val="22"/>
        </w:rPr>
        <w:t xml:space="preserve"> </w:t>
      </w:r>
      <w:r w:rsidR="00470ACF" w:rsidRPr="00A64CED">
        <w:rPr>
          <w:rFonts w:ascii="Montserrat Medium" w:eastAsiaTheme="minorHAnsi" w:hAnsi="Montserrat Medium"/>
          <w:sz w:val="22"/>
          <w:szCs w:val="22"/>
        </w:rPr>
        <w:t xml:space="preserve">Tariful se exprimă în </w:t>
      </w:r>
      <w:r w:rsidR="007E0157" w:rsidRPr="00A64CED">
        <w:rPr>
          <w:rFonts w:ascii="Montserrat Medium" w:eastAsiaTheme="minorHAnsi" w:hAnsi="Montserrat Medium"/>
          <w:b/>
          <w:sz w:val="22"/>
          <w:szCs w:val="22"/>
        </w:rPr>
        <w:t>lei/1</w:t>
      </w:r>
      <w:r w:rsidR="00470ACF" w:rsidRPr="00A64CED">
        <w:rPr>
          <w:rFonts w:ascii="Montserrat Medium" w:eastAsiaTheme="minorHAnsi" w:hAnsi="Montserrat Medium"/>
          <w:b/>
          <w:sz w:val="22"/>
          <w:szCs w:val="22"/>
        </w:rPr>
        <w:t>00 mp</w:t>
      </w:r>
      <w:r w:rsidR="00470ACF" w:rsidRPr="00A64CED">
        <w:rPr>
          <w:rFonts w:ascii="Montserrat Medium" w:eastAsiaTheme="minorHAnsi" w:hAnsi="Montserrat Medium"/>
          <w:sz w:val="22"/>
          <w:szCs w:val="22"/>
        </w:rPr>
        <w:t>.</w:t>
      </w:r>
      <w:r w:rsidR="004B4D04" w:rsidRPr="00A64CED">
        <w:rPr>
          <w:rFonts w:ascii="Montserrat Medium" w:eastAsiaTheme="minorHAnsi" w:hAnsi="Montserrat Medium"/>
          <w:sz w:val="22"/>
          <w:szCs w:val="22"/>
        </w:rPr>
        <w:t>,</w:t>
      </w:r>
      <w:r w:rsidR="00C47B71" w:rsidRPr="00A64CED">
        <w:rPr>
          <w:rFonts w:ascii="Montserrat Medium" w:eastAsiaTheme="minorHAnsi" w:hAnsi="Montserrat Medium"/>
          <w:sz w:val="22"/>
          <w:szCs w:val="22"/>
        </w:rPr>
        <w:t xml:space="preserve"> va include</w:t>
      </w:r>
      <w:r w:rsidR="00C47B71" w:rsidRPr="00A64CED">
        <w:rPr>
          <w:rFonts w:ascii="Montserrat Medium" w:eastAsiaTheme="minorHAnsi" w:hAnsi="Montserrat Medium"/>
          <w:b/>
          <w:sz w:val="22"/>
          <w:szCs w:val="22"/>
        </w:rPr>
        <w:t xml:space="preserve"> </w:t>
      </w:r>
      <w:r w:rsidR="00C47B71" w:rsidRPr="00A64CED">
        <w:rPr>
          <w:rFonts w:ascii="Montserrat Medium" w:eastAsiaTheme="minorHAnsi" w:hAnsi="Montserrat Medium"/>
          <w:sz w:val="22"/>
          <w:szCs w:val="22"/>
        </w:rPr>
        <w:t>toate</w:t>
      </w:r>
      <w:r w:rsidR="00C47B71" w:rsidRPr="00A64CED">
        <w:rPr>
          <w:rFonts w:ascii="Montserrat Medium" w:eastAsiaTheme="minorHAnsi" w:hAnsi="Montserrat Medium"/>
          <w:b/>
          <w:sz w:val="22"/>
          <w:szCs w:val="22"/>
        </w:rPr>
        <w:t xml:space="preserve"> </w:t>
      </w:r>
      <w:r w:rsidR="00C47B71" w:rsidRPr="00A64CED">
        <w:rPr>
          <w:rFonts w:ascii="Montserrat Medium" w:eastAsiaTheme="minorHAnsi" w:hAnsi="Montserrat Medium"/>
          <w:sz w:val="22"/>
          <w:szCs w:val="22"/>
        </w:rPr>
        <w:t>costurile rezultate în urma operaţiunii de curăţat rigole descris la</w:t>
      </w:r>
      <w:r w:rsidR="00960F47" w:rsidRPr="00A64CED">
        <w:rPr>
          <w:rFonts w:ascii="Montserrat Medium" w:eastAsiaTheme="minorHAnsi" w:hAnsi="Montserrat Medium"/>
          <w:b/>
          <w:sz w:val="22"/>
          <w:szCs w:val="22"/>
        </w:rPr>
        <w:t xml:space="preserve"> </w:t>
      </w:r>
      <w:r w:rsidR="00FD14ED" w:rsidRPr="00A64CED">
        <w:rPr>
          <w:rFonts w:ascii="Montserrat Medium" w:eastAsiaTheme="minorHAnsi" w:hAnsi="Montserrat Medium"/>
          <w:b/>
          <w:sz w:val="22"/>
          <w:szCs w:val="22"/>
        </w:rPr>
        <w:t>a</w:t>
      </w:r>
      <w:r w:rsidR="00960F47" w:rsidRPr="00A64CED">
        <w:rPr>
          <w:rFonts w:ascii="Montserrat Medium" w:eastAsiaTheme="minorHAnsi" w:hAnsi="Montserrat Medium"/>
          <w:b/>
          <w:sz w:val="22"/>
          <w:szCs w:val="22"/>
        </w:rPr>
        <w:t>rt. 44,</w:t>
      </w:r>
      <w:r w:rsidR="00C47B71" w:rsidRPr="00A64CED">
        <w:rPr>
          <w:rFonts w:ascii="Montserrat Medium" w:eastAsiaTheme="minorHAnsi" w:hAnsi="Montserrat Medium"/>
          <w:sz w:val="22"/>
          <w:szCs w:val="22"/>
        </w:rPr>
        <w:t xml:space="preserve"> </w:t>
      </w:r>
      <w:r w:rsidR="00C47B71" w:rsidRPr="00A64CED">
        <w:rPr>
          <w:rFonts w:ascii="Montserrat Medium" w:eastAsiaTheme="minorHAnsi" w:hAnsi="Montserrat Medium"/>
          <w:b/>
          <w:sz w:val="22"/>
          <w:szCs w:val="22"/>
        </w:rPr>
        <w:t>punctul 5</w:t>
      </w:r>
      <w:r w:rsidR="00C47B71" w:rsidRPr="00A64CED">
        <w:rPr>
          <w:rFonts w:ascii="Montserrat Medium" w:eastAsiaTheme="minorHAnsi" w:hAnsi="Montserrat Medium"/>
          <w:sz w:val="22"/>
          <w:szCs w:val="22"/>
        </w:rPr>
        <w:t>.</w:t>
      </w:r>
    </w:p>
    <w:p w:rsidR="00470ACF" w:rsidRPr="00A64CED" w:rsidRDefault="009044B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8</w:t>
      </w:r>
      <w:r w:rsidR="00D4695C" w:rsidRPr="00A64CED">
        <w:rPr>
          <w:rFonts w:ascii="Montserrat Medium" w:eastAsiaTheme="minorHAnsi" w:hAnsi="Montserrat Medium"/>
          <w:b/>
          <w:sz w:val="22"/>
          <w:szCs w:val="22"/>
        </w:rPr>
        <w:t>)</w:t>
      </w:r>
      <w:r w:rsidR="00D4695C" w:rsidRPr="00A64CED">
        <w:rPr>
          <w:rFonts w:ascii="Montserrat Medium" w:eastAsiaTheme="minorHAnsi" w:hAnsi="Montserrat Medium"/>
          <w:sz w:val="22"/>
          <w:szCs w:val="22"/>
        </w:rPr>
        <w:t xml:space="preserve"> </w:t>
      </w:r>
      <w:r w:rsidR="00470ACF" w:rsidRPr="00A64CED">
        <w:rPr>
          <w:rFonts w:ascii="Montserrat Medium" w:eastAsiaTheme="minorHAnsi" w:hAnsi="Montserrat Medium"/>
          <w:sz w:val="22"/>
          <w:szCs w:val="22"/>
        </w:rPr>
        <w:t xml:space="preserve">Activitatea se prestează </w:t>
      </w:r>
      <w:r w:rsidR="00BA674F" w:rsidRPr="00A64CED">
        <w:rPr>
          <w:rFonts w:ascii="Montserrat Medium" w:eastAsiaTheme="minorHAnsi" w:hAnsi="Montserrat Medium"/>
          <w:sz w:val="22"/>
          <w:szCs w:val="22"/>
        </w:rPr>
        <w:t xml:space="preserve">după constatările prealabile în teren de către </w:t>
      </w:r>
      <w:r w:rsidR="00996C08" w:rsidRPr="00A64CED">
        <w:rPr>
          <w:rFonts w:ascii="Montserrat Medium" w:eastAsiaTheme="minorHAnsi" w:hAnsi="Montserrat Medium"/>
          <w:sz w:val="22"/>
          <w:szCs w:val="22"/>
        </w:rPr>
        <w:t xml:space="preserve">reprezentanţii autorităţii contractante şi </w:t>
      </w:r>
      <w:r w:rsidR="003D2E18" w:rsidRPr="00A64CED">
        <w:rPr>
          <w:rFonts w:ascii="Montserrat Medium" w:eastAsiaTheme="minorHAnsi" w:hAnsi="Montserrat Medium"/>
          <w:sz w:val="22"/>
          <w:szCs w:val="22"/>
        </w:rPr>
        <w:t>Operator</w:t>
      </w:r>
      <w:r w:rsidR="00996C08" w:rsidRPr="00A64CED">
        <w:rPr>
          <w:rFonts w:ascii="Montserrat Medium" w:eastAsiaTheme="minorHAnsi" w:hAnsi="Montserrat Medium"/>
          <w:sz w:val="22"/>
          <w:szCs w:val="22"/>
        </w:rPr>
        <w:t>.</w:t>
      </w:r>
    </w:p>
    <w:p w:rsidR="00FE220E" w:rsidRPr="00A64CED" w:rsidRDefault="009044B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9</w:t>
      </w:r>
      <w:r w:rsidR="00D4695C" w:rsidRPr="00A64CED">
        <w:rPr>
          <w:rFonts w:ascii="Montserrat Medium" w:eastAsiaTheme="minorHAnsi" w:hAnsi="Montserrat Medium"/>
          <w:b/>
          <w:sz w:val="22"/>
          <w:szCs w:val="22"/>
        </w:rPr>
        <w:t>)</w:t>
      </w:r>
      <w:r w:rsidR="00D4695C" w:rsidRPr="00A64CED">
        <w:rPr>
          <w:rFonts w:ascii="Montserrat Medium" w:eastAsiaTheme="minorHAnsi" w:hAnsi="Montserrat Medium"/>
          <w:sz w:val="22"/>
          <w:szCs w:val="22"/>
        </w:rPr>
        <w:t xml:space="preserve"> </w:t>
      </w:r>
      <w:r w:rsidR="00470ACF" w:rsidRPr="00A64CED">
        <w:rPr>
          <w:rFonts w:ascii="Montserrat Medium" w:eastAsiaTheme="minorHAnsi" w:hAnsi="Montserrat Medium"/>
          <w:sz w:val="22"/>
          <w:szCs w:val="22"/>
        </w:rPr>
        <w:t xml:space="preserve">Pe baza proceselor -verbale zilnice, </w:t>
      </w:r>
      <w:r w:rsidR="003D2E18" w:rsidRPr="00A64CED">
        <w:rPr>
          <w:rFonts w:ascii="Montserrat Medium" w:eastAsiaTheme="minorHAnsi" w:hAnsi="Montserrat Medium"/>
          <w:sz w:val="22"/>
          <w:szCs w:val="22"/>
        </w:rPr>
        <w:t>Operator</w:t>
      </w:r>
      <w:r w:rsidR="00470ACF" w:rsidRPr="00A64CED">
        <w:rPr>
          <w:rFonts w:ascii="Montserrat Medium" w:eastAsiaTheme="minorHAnsi" w:hAnsi="Montserrat Medium"/>
          <w:sz w:val="22"/>
          <w:szCs w:val="22"/>
        </w:rPr>
        <w:t xml:space="preserve">ul va întocmi </w:t>
      </w:r>
      <w:r w:rsidR="000A7471" w:rsidRPr="00A64CED">
        <w:rPr>
          <w:rFonts w:ascii="Montserrat Medium" w:eastAsiaTheme="minorHAnsi" w:hAnsi="Montserrat Medium"/>
          <w:sz w:val="22"/>
          <w:szCs w:val="22"/>
        </w:rPr>
        <w:t>lunar</w:t>
      </w:r>
      <w:r w:rsidR="00470ACF" w:rsidRPr="00A64CED">
        <w:rPr>
          <w:rFonts w:ascii="Montserrat Medium" w:eastAsiaTheme="minorHAnsi" w:hAnsi="Montserrat Medium"/>
          <w:sz w:val="22"/>
          <w:szCs w:val="22"/>
        </w:rPr>
        <w:t xml:space="preserve"> o situaţie de lucrări (centralizatorul</w:t>
      </w:r>
      <w:r w:rsidR="00D4695C" w:rsidRPr="00A64CED">
        <w:rPr>
          <w:rFonts w:ascii="Montserrat Medium" w:eastAsiaTheme="minorHAnsi" w:hAnsi="Montserrat Medium"/>
          <w:sz w:val="22"/>
          <w:szCs w:val="22"/>
        </w:rPr>
        <w:t xml:space="preserve"> </w:t>
      </w:r>
      <w:r w:rsidR="00470ACF" w:rsidRPr="00A64CED">
        <w:rPr>
          <w:rFonts w:ascii="Montserrat Medium" w:eastAsiaTheme="minorHAnsi" w:hAnsi="Montserrat Medium"/>
          <w:sz w:val="22"/>
          <w:szCs w:val="22"/>
        </w:rPr>
        <w:t>lucrărilor) şi o va prezenta autorităţii contractante, în vederea confirmării.</w:t>
      </w:r>
    </w:p>
    <w:p w:rsidR="00996C08" w:rsidRPr="00A64CED" w:rsidRDefault="00541509" w:rsidP="00D36303">
      <w:pPr>
        <w:jc w:val="both"/>
        <w:rPr>
          <w:rFonts w:ascii="Montserrat Medium" w:eastAsiaTheme="minorHAnsi" w:hAnsi="Montserrat Medium"/>
          <w:sz w:val="22"/>
          <w:szCs w:val="22"/>
        </w:rPr>
      </w:pPr>
      <w:r w:rsidRPr="00A64CED">
        <w:rPr>
          <w:rStyle w:val="FontStyle79"/>
          <w:rFonts w:ascii="Montserrat Medium" w:hAnsi="Montserrat Medium"/>
          <w:b/>
          <w:color w:val="auto"/>
          <w:sz w:val="22"/>
          <w:szCs w:val="22"/>
          <w:rPrChange w:id="1042" w:author="Mirela Tatar-Sinca" w:date="2019-10-03T14:58:00Z">
            <w:rPr>
              <w:rStyle w:val="FontStyle79"/>
              <w:rFonts w:ascii="Montserrat Medium" w:hAnsi="Montserrat Medium"/>
              <w:b/>
              <w:sz w:val="22"/>
              <w:szCs w:val="22"/>
            </w:rPr>
          </w:rPrChange>
        </w:rPr>
        <w:t xml:space="preserve">10) </w:t>
      </w:r>
      <w:r w:rsidR="00996C08" w:rsidRPr="00A64CED">
        <w:rPr>
          <w:rFonts w:ascii="Montserrat Medium" w:eastAsiaTheme="minorHAnsi" w:hAnsi="Montserrat Medium"/>
          <w:sz w:val="22"/>
          <w:szCs w:val="22"/>
        </w:rPr>
        <w:t xml:space="preserve">Recepţia serviciilor de la activitatea de </w:t>
      </w:r>
      <w:r w:rsidR="009573D6" w:rsidRPr="00A64CED">
        <w:rPr>
          <w:rFonts w:ascii="Montserrat Medium" w:eastAsiaTheme="minorHAnsi" w:hAnsi="Montserrat Medium"/>
          <w:sz w:val="22"/>
          <w:szCs w:val="22"/>
        </w:rPr>
        <w:t>curăţat</w:t>
      </w:r>
      <w:r w:rsidR="00996C08" w:rsidRPr="00A64CED">
        <w:rPr>
          <w:rFonts w:ascii="Montserrat Medium" w:eastAsiaTheme="minorHAnsi" w:hAnsi="Montserrat Medium"/>
          <w:sz w:val="22"/>
          <w:szCs w:val="22"/>
        </w:rPr>
        <w:t xml:space="preserve"> </w:t>
      </w:r>
      <w:r w:rsidR="009573D6" w:rsidRPr="00A64CED">
        <w:rPr>
          <w:rFonts w:ascii="Montserrat Medium" w:eastAsiaTheme="minorHAnsi" w:hAnsi="Montserrat Medium"/>
          <w:sz w:val="22"/>
          <w:szCs w:val="22"/>
        </w:rPr>
        <w:t>rigole</w:t>
      </w:r>
      <w:r w:rsidR="00996C08" w:rsidRPr="00A64CED">
        <w:rPr>
          <w:rFonts w:ascii="Montserrat Medium" w:eastAsiaTheme="minorHAnsi" w:hAnsi="Montserrat Medium"/>
          <w:sz w:val="22"/>
          <w:szCs w:val="22"/>
        </w:rPr>
        <w:t xml:space="preserve"> se stabileşte de comun acord între </w:t>
      </w:r>
      <w:r w:rsidR="003D2E18" w:rsidRPr="00A64CED">
        <w:rPr>
          <w:rFonts w:ascii="Montserrat Medium" w:eastAsiaTheme="minorHAnsi" w:hAnsi="Montserrat Medium"/>
          <w:sz w:val="22"/>
          <w:szCs w:val="22"/>
        </w:rPr>
        <w:t>Autoritatea Contractantă</w:t>
      </w:r>
      <w:r w:rsidR="00996C08" w:rsidRPr="00A64CED">
        <w:rPr>
          <w:rFonts w:ascii="Montserrat Medium" w:eastAsiaTheme="minorHAnsi" w:hAnsi="Montserrat Medium"/>
          <w:sz w:val="22"/>
          <w:szCs w:val="22"/>
        </w:rPr>
        <w:t xml:space="preserve"> şi </w:t>
      </w:r>
      <w:r w:rsidR="003D2E18" w:rsidRPr="00A64CED">
        <w:rPr>
          <w:rFonts w:ascii="Montserrat Medium" w:eastAsiaTheme="minorHAnsi" w:hAnsi="Montserrat Medium"/>
          <w:sz w:val="22"/>
          <w:szCs w:val="22"/>
        </w:rPr>
        <w:t>Operator</w:t>
      </w:r>
      <w:r w:rsidR="00996C08" w:rsidRPr="00A64CED">
        <w:rPr>
          <w:rFonts w:ascii="Montserrat Medium" w:eastAsiaTheme="minorHAnsi" w:hAnsi="Montserrat Medium"/>
          <w:sz w:val="22"/>
          <w:szCs w:val="22"/>
        </w:rPr>
        <w:t>.</w:t>
      </w:r>
    </w:p>
    <w:p w:rsidR="00996C08" w:rsidRPr="00A64CED" w:rsidRDefault="00996C0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5B0282" w:rsidRPr="00A64CED">
        <w:rPr>
          <w:rFonts w:ascii="Montserrat Medium" w:eastAsiaTheme="minorHAnsi" w:hAnsi="Montserrat Medium"/>
          <w:b/>
          <w:sz w:val="22"/>
          <w:szCs w:val="22"/>
        </w:rPr>
        <w:t>1</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La efectuarea recepţiei se constată</w:t>
      </w:r>
      <w:r w:rsidR="003D3DD8" w:rsidRPr="00A64CED">
        <w:rPr>
          <w:rFonts w:ascii="Montserrat Medium" w:eastAsiaTheme="minorHAnsi" w:hAnsi="Montserrat Medium"/>
          <w:sz w:val="22"/>
          <w:szCs w:val="22"/>
        </w:rPr>
        <w:t xml:space="preserve"> existenţa întâmplătoare a noroiului, nisipului, prafului, pământului sau a deşeurilor vegetale </w:t>
      </w:r>
      <w:r w:rsidRPr="00A64CED">
        <w:rPr>
          <w:rFonts w:ascii="Montserrat Medium" w:eastAsiaTheme="minorHAnsi" w:hAnsi="Montserrat Medium"/>
          <w:sz w:val="22"/>
          <w:szCs w:val="22"/>
        </w:rPr>
        <w:t xml:space="preserve">dar se vede în mod clar că suprafaţa în cauză a fost </w:t>
      </w:r>
      <w:r w:rsidR="002757E2" w:rsidRPr="00A64CED">
        <w:rPr>
          <w:rFonts w:ascii="Montserrat Medium" w:eastAsiaTheme="minorHAnsi" w:hAnsi="Montserrat Medium"/>
          <w:sz w:val="22"/>
          <w:szCs w:val="22"/>
        </w:rPr>
        <w:t>răzuită</w:t>
      </w:r>
      <w:r w:rsidRPr="00A64CED">
        <w:rPr>
          <w:rFonts w:ascii="Montserrat Medium" w:eastAsiaTheme="minorHAnsi" w:hAnsi="Montserrat Medium"/>
          <w:sz w:val="22"/>
          <w:szCs w:val="22"/>
        </w:rPr>
        <w:t>, aceasta nu se refuză la recepţie, urmând a se rectifica zona respectivă.</w:t>
      </w:r>
    </w:p>
    <w:p w:rsidR="00996C08" w:rsidRPr="00A64CED" w:rsidRDefault="00996C0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5B0282" w:rsidRPr="00A64CED">
        <w:rPr>
          <w:rFonts w:ascii="Montserrat Medium" w:eastAsiaTheme="minorHAnsi" w:hAnsi="Montserrat Medium"/>
          <w:b/>
          <w:sz w:val="22"/>
          <w:szCs w:val="22"/>
        </w:rPr>
        <w:t>2</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În cazul unor prestări incomplete a operaţiunilor sau o prestare necorespunz</w:t>
      </w:r>
      <w:r w:rsidR="009F5281"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toare, operaţiunea nu se admite la plată, prin neconfirmarea suprafeţelor în Procesul-verbal de recepţie zilnică</w:t>
      </w:r>
      <w:r w:rsidR="00907604" w:rsidRPr="00A64CED">
        <w:rPr>
          <w:rFonts w:ascii="Montserrat Medium" w:eastAsiaTheme="minorHAnsi" w:hAnsi="Montserrat Medium"/>
          <w:sz w:val="22"/>
          <w:szCs w:val="22"/>
        </w:rPr>
        <w:t>.</w:t>
      </w:r>
    </w:p>
    <w:p w:rsidR="00FE220E" w:rsidRPr="00A64CED" w:rsidRDefault="009044BC" w:rsidP="00D36303">
      <w:pPr>
        <w:pStyle w:val="Style14"/>
        <w:widowControl/>
        <w:tabs>
          <w:tab w:val="left" w:pos="583"/>
        </w:tabs>
        <w:spacing w:line="240" w:lineRule="auto"/>
        <w:ind w:left="22"/>
        <w:rPr>
          <w:rStyle w:val="FontStyle78"/>
          <w:rFonts w:ascii="Montserrat Medium" w:hAnsi="Montserrat Medium"/>
          <w:color w:val="auto"/>
          <w:sz w:val="22"/>
          <w:szCs w:val="22"/>
          <w:lang w:val="ro-RO" w:eastAsia="ro-RO"/>
          <w:rPrChange w:id="1043" w:author="Mirela Tatar-Sinca" w:date="2019-10-03T14:58:00Z">
            <w:rPr>
              <w:rStyle w:val="FontStyle78"/>
              <w:rFonts w:ascii="Montserrat Medium" w:hAnsi="Montserrat Medium"/>
              <w:noProof/>
              <w:sz w:val="22"/>
              <w:szCs w:val="22"/>
              <w:lang w:val="ro-RO" w:eastAsia="ro-RO"/>
            </w:rPr>
          </w:rPrChange>
        </w:rPr>
      </w:pPr>
      <w:r w:rsidRPr="00A64CED">
        <w:rPr>
          <w:rStyle w:val="FontStyle79"/>
          <w:rFonts w:ascii="Montserrat Medium" w:hAnsi="Montserrat Medium"/>
          <w:b/>
          <w:color w:val="auto"/>
          <w:sz w:val="22"/>
          <w:szCs w:val="22"/>
          <w:lang w:val="ro-RO" w:eastAsia="ro-RO"/>
          <w:rPrChange w:id="1044" w:author="Mirela Tatar-Sinca" w:date="2019-10-03T14:58:00Z">
            <w:rPr>
              <w:rStyle w:val="FontStyle79"/>
              <w:rFonts w:ascii="Montserrat Medium" w:hAnsi="Montserrat Medium"/>
              <w:b/>
              <w:sz w:val="22"/>
              <w:szCs w:val="22"/>
              <w:lang w:val="ro-RO" w:eastAsia="ro-RO"/>
            </w:rPr>
          </w:rPrChange>
        </w:rPr>
        <w:t>1</w:t>
      </w:r>
      <w:r w:rsidR="005B0282" w:rsidRPr="00A64CED">
        <w:rPr>
          <w:rStyle w:val="FontStyle79"/>
          <w:rFonts w:ascii="Montserrat Medium" w:hAnsi="Montserrat Medium"/>
          <w:b/>
          <w:color w:val="auto"/>
          <w:sz w:val="22"/>
          <w:szCs w:val="22"/>
          <w:lang w:val="ro-RO" w:eastAsia="ro-RO"/>
          <w:rPrChange w:id="1045" w:author="Mirela Tatar-Sinca" w:date="2019-10-03T14:58:00Z">
            <w:rPr>
              <w:rStyle w:val="FontStyle79"/>
              <w:rFonts w:ascii="Montserrat Medium" w:hAnsi="Montserrat Medium"/>
              <w:b/>
              <w:sz w:val="22"/>
              <w:szCs w:val="22"/>
              <w:lang w:val="ro-RO" w:eastAsia="ro-RO"/>
            </w:rPr>
          </w:rPrChange>
        </w:rPr>
        <w:t>3</w:t>
      </w:r>
      <w:r w:rsidR="00FE220E" w:rsidRPr="00A64CED">
        <w:rPr>
          <w:rStyle w:val="FontStyle79"/>
          <w:rFonts w:ascii="Montserrat Medium" w:hAnsi="Montserrat Medium"/>
          <w:b/>
          <w:color w:val="auto"/>
          <w:sz w:val="22"/>
          <w:szCs w:val="22"/>
          <w:lang w:val="ro-RO" w:eastAsia="ro-RO"/>
          <w:rPrChange w:id="1046" w:author="Mirela Tatar-Sinca" w:date="2019-10-03T14:58:00Z">
            <w:rPr>
              <w:rStyle w:val="FontStyle79"/>
              <w:rFonts w:ascii="Montserrat Medium" w:hAnsi="Montserrat Medium"/>
              <w:b/>
              <w:sz w:val="22"/>
              <w:szCs w:val="22"/>
              <w:lang w:val="ro-RO" w:eastAsia="ro-RO"/>
            </w:rPr>
          </w:rPrChange>
        </w:rPr>
        <w:t>)</w:t>
      </w:r>
      <w:r w:rsidR="00FE220E" w:rsidRPr="00A64CED">
        <w:rPr>
          <w:rStyle w:val="FontStyle79"/>
          <w:rFonts w:ascii="Montserrat Medium" w:hAnsi="Montserrat Medium"/>
          <w:color w:val="auto"/>
          <w:sz w:val="22"/>
          <w:szCs w:val="22"/>
          <w:lang w:val="ro-RO" w:eastAsia="ro-RO"/>
          <w:rPrChange w:id="1047" w:author="Mirela Tatar-Sinca" w:date="2019-10-03T14:58:00Z">
            <w:rPr>
              <w:rStyle w:val="FontStyle79"/>
              <w:rFonts w:ascii="Montserrat Medium" w:hAnsi="Montserrat Medium"/>
              <w:sz w:val="22"/>
              <w:szCs w:val="22"/>
              <w:lang w:val="ro-RO" w:eastAsia="ro-RO"/>
            </w:rPr>
          </w:rPrChange>
        </w:rPr>
        <w:t xml:space="preserve"> Se vor răzui rigolele de pe </w:t>
      </w:r>
      <w:r w:rsidR="002A3A85" w:rsidRPr="00A64CED">
        <w:rPr>
          <w:rStyle w:val="FontStyle79"/>
          <w:rFonts w:ascii="Montserrat Medium" w:hAnsi="Montserrat Medium"/>
          <w:color w:val="auto"/>
          <w:sz w:val="22"/>
          <w:szCs w:val="22"/>
          <w:lang w:val="ro-RO" w:eastAsia="ro-RO"/>
          <w:rPrChange w:id="1048" w:author="Mirela Tatar-Sinca" w:date="2019-10-03T14:58:00Z">
            <w:rPr>
              <w:rStyle w:val="FontStyle79"/>
              <w:rFonts w:ascii="Montserrat Medium" w:hAnsi="Montserrat Medium"/>
              <w:sz w:val="22"/>
              <w:szCs w:val="22"/>
              <w:lang w:val="ro-RO" w:eastAsia="ro-RO"/>
            </w:rPr>
          </w:rPrChange>
        </w:rPr>
        <w:t xml:space="preserve">străzile cuprinse în </w:t>
      </w:r>
      <w:r w:rsidR="002A3A85" w:rsidRPr="00A64CED">
        <w:rPr>
          <w:rStyle w:val="FontStyle79"/>
          <w:rFonts w:ascii="Montserrat Medium" w:hAnsi="Montserrat Medium"/>
          <w:b/>
          <w:color w:val="auto"/>
          <w:sz w:val="22"/>
          <w:szCs w:val="22"/>
          <w:lang w:val="ro-RO" w:eastAsia="ro-RO"/>
          <w:rPrChange w:id="1049" w:author="Mirela Tatar-Sinca" w:date="2019-10-03T14:58:00Z">
            <w:rPr>
              <w:rStyle w:val="FontStyle79"/>
              <w:rFonts w:ascii="Montserrat Medium" w:hAnsi="Montserrat Medium"/>
              <w:b/>
              <w:sz w:val="22"/>
              <w:szCs w:val="22"/>
              <w:lang w:val="ro-RO" w:eastAsia="ro-RO"/>
            </w:rPr>
          </w:rPrChange>
        </w:rPr>
        <w:t xml:space="preserve">Anexa nr. </w:t>
      </w:r>
      <w:r w:rsidR="004B4D04" w:rsidRPr="00A64CED">
        <w:rPr>
          <w:rStyle w:val="FontStyle79"/>
          <w:rFonts w:ascii="Montserrat Medium" w:hAnsi="Montserrat Medium"/>
          <w:b/>
          <w:color w:val="auto"/>
          <w:sz w:val="22"/>
          <w:szCs w:val="22"/>
          <w:lang w:val="ro-RO" w:eastAsia="ro-RO"/>
          <w:rPrChange w:id="1050" w:author="Mirela Tatar-Sinca" w:date="2019-10-03T14:58:00Z">
            <w:rPr>
              <w:rStyle w:val="FontStyle79"/>
              <w:rFonts w:ascii="Montserrat Medium" w:hAnsi="Montserrat Medium"/>
              <w:b/>
              <w:sz w:val="22"/>
              <w:szCs w:val="22"/>
              <w:lang w:val="ro-RO" w:eastAsia="ro-RO"/>
            </w:rPr>
          </w:rPrChange>
        </w:rPr>
        <w:t>6</w:t>
      </w:r>
      <w:r w:rsidR="00FE220E" w:rsidRPr="00A64CED">
        <w:rPr>
          <w:rStyle w:val="FontStyle79"/>
          <w:rFonts w:ascii="Montserrat Medium" w:hAnsi="Montserrat Medium"/>
          <w:color w:val="auto"/>
          <w:sz w:val="22"/>
          <w:szCs w:val="22"/>
          <w:lang w:val="ro-RO" w:eastAsia="ro-RO"/>
          <w:rPrChange w:id="1051" w:author="Mirela Tatar-Sinca" w:date="2019-10-03T14:58:00Z">
            <w:rPr>
              <w:rStyle w:val="FontStyle79"/>
              <w:rFonts w:ascii="Montserrat Medium" w:hAnsi="Montserrat Medium"/>
              <w:sz w:val="22"/>
              <w:szCs w:val="22"/>
              <w:lang w:val="ro-RO" w:eastAsia="ro-RO"/>
            </w:rPr>
          </w:rPrChange>
        </w:rPr>
        <w:t>. Suprafaţa pe care</w:t>
      </w:r>
      <w:r w:rsidR="00FE220E" w:rsidRPr="00A64CED">
        <w:rPr>
          <w:rStyle w:val="FontStyle79"/>
          <w:rFonts w:ascii="Montserrat Medium" w:hAnsi="Montserrat Medium"/>
          <w:color w:val="auto"/>
          <w:sz w:val="22"/>
          <w:szCs w:val="22"/>
          <w:lang w:val="ro-RO" w:eastAsia="ro-RO"/>
          <w:rPrChange w:id="1052" w:author="Mirela Tatar-Sinca" w:date="2019-10-03T14:58:00Z">
            <w:rPr>
              <w:rStyle w:val="FontStyle79"/>
              <w:rFonts w:ascii="Montserrat Medium" w:hAnsi="Montserrat Medium"/>
              <w:sz w:val="22"/>
              <w:szCs w:val="22"/>
              <w:lang w:val="ro-RO" w:eastAsia="ro-RO"/>
            </w:rPr>
          </w:rPrChange>
        </w:rPr>
        <w:br/>
        <w:t xml:space="preserve">se vor răzui rigolele este de </w:t>
      </w:r>
      <w:r w:rsidR="00C2466B" w:rsidRPr="00A64CED">
        <w:rPr>
          <w:rStyle w:val="FontStyle79"/>
          <w:rFonts w:ascii="Montserrat Medium" w:hAnsi="Montserrat Medium"/>
          <w:b/>
          <w:color w:val="auto"/>
          <w:sz w:val="22"/>
          <w:szCs w:val="22"/>
          <w:lang w:val="ro-RO" w:eastAsia="ro-RO"/>
          <w:rPrChange w:id="1053" w:author="Mirela Tatar-Sinca" w:date="2019-10-03T14:58:00Z">
            <w:rPr>
              <w:rStyle w:val="FontStyle79"/>
              <w:rFonts w:ascii="Montserrat Medium" w:hAnsi="Montserrat Medium"/>
              <w:b/>
              <w:sz w:val="22"/>
              <w:szCs w:val="22"/>
              <w:lang w:val="ro-RO" w:eastAsia="ro-RO"/>
            </w:rPr>
          </w:rPrChange>
        </w:rPr>
        <w:t>12</w:t>
      </w:r>
      <w:r w:rsidR="003162BC" w:rsidRPr="00A64CED">
        <w:rPr>
          <w:rStyle w:val="FontStyle79"/>
          <w:rFonts w:ascii="Montserrat Medium" w:hAnsi="Montserrat Medium"/>
          <w:b/>
          <w:color w:val="auto"/>
          <w:sz w:val="22"/>
          <w:szCs w:val="22"/>
          <w:lang w:val="ro-RO" w:eastAsia="ro-RO"/>
          <w:rPrChange w:id="1054" w:author="Mirela Tatar-Sinca" w:date="2019-10-03T14:58:00Z">
            <w:rPr>
              <w:rStyle w:val="FontStyle79"/>
              <w:rFonts w:ascii="Montserrat Medium" w:hAnsi="Montserrat Medium"/>
              <w:b/>
              <w:sz w:val="22"/>
              <w:szCs w:val="22"/>
              <w:lang w:val="ro-RO" w:eastAsia="ro-RO"/>
            </w:rPr>
          </w:rPrChange>
        </w:rPr>
        <w:t>.</w:t>
      </w:r>
      <w:r w:rsidR="00C2466B" w:rsidRPr="00A64CED">
        <w:rPr>
          <w:rStyle w:val="FontStyle79"/>
          <w:rFonts w:ascii="Montserrat Medium" w:hAnsi="Montserrat Medium"/>
          <w:b/>
          <w:color w:val="auto"/>
          <w:sz w:val="22"/>
          <w:szCs w:val="22"/>
          <w:lang w:val="ro-RO" w:eastAsia="ro-RO"/>
          <w:rPrChange w:id="1055" w:author="Mirela Tatar-Sinca" w:date="2019-10-03T14:58:00Z">
            <w:rPr>
              <w:rStyle w:val="FontStyle79"/>
              <w:rFonts w:ascii="Montserrat Medium" w:hAnsi="Montserrat Medium"/>
              <w:b/>
              <w:sz w:val="22"/>
              <w:szCs w:val="22"/>
              <w:lang w:val="ro-RO" w:eastAsia="ro-RO"/>
            </w:rPr>
          </w:rPrChange>
        </w:rPr>
        <w:t>601</w:t>
      </w:r>
      <w:r w:rsidR="00E74378" w:rsidRPr="00A64CED">
        <w:rPr>
          <w:rStyle w:val="FontStyle79"/>
          <w:rFonts w:ascii="Montserrat Medium" w:hAnsi="Montserrat Medium"/>
          <w:b/>
          <w:color w:val="auto"/>
          <w:sz w:val="22"/>
          <w:szCs w:val="22"/>
          <w:lang w:val="ro-RO" w:eastAsia="ro-RO"/>
          <w:rPrChange w:id="1056" w:author="Mirela Tatar-Sinca" w:date="2019-10-03T14:58:00Z">
            <w:rPr>
              <w:rStyle w:val="FontStyle79"/>
              <w:rFonts w:ascii="Montserrat Medium" w:hAnsi="Montserrat Medium"/>
              <w:b/>
              <w:sz w:val="22"/>
              <w:szCs w:val="22"/>
              <w:lang w:val="ro-RO" w:eastAsia="ro-RO"/>
            </w:rPr>
          </w:rPrChange>
        </w:rPr>
        <w:t xml:space="preserve"> </w:t>
      </w:r>
      <w:r w:rsidR="00FE220E" w:rsidRPr="00A64CED">
        <w:rPr>
          <w:rStyle w:val="FontStyle79"/>
          <w:rFonts w:ascii="Montserrat Medium" w:hAnsi="Montserrat Medium"/>
          <w:b/>
          <w:color w:val="auto"/>
          <w:sz w:val="22"/>
          <w:szCs w:val="22"/>
          <w:lang w:val="ro-RO" w:eastAsia="ro-RO"/>
          <w:rPrChange w:id="1057" w:author="Mirela Tatar-Sinca" w:date="2019-10-03T14:58:00Z">
            <w:rPr>
              <w:rStyle w:val="FontStyle79"/>
              <w:rFonts w:ascii="Montserrat Medium" w:hAnsi="Montserrat Medium"/>
              <w:b/>
              <w:sz w:val="22"/>
              <w:szCs w:val="22"/>
              <w:lang w:val="ro-RO" w:eastAsia="ro-RO"/>
            </w:rPr>
          </w:rPrChange>
        </w:rPr>
        <w:t>mp</w:t>
      </w:r>
      <w:r w:rsidR="00C2466B" w:rsidRPr="00A64CED">
        <w:rPr>
          <w:rStyle w:val="FontStyle79"/>
          <w:rFonts w:ascii="Montserrat Medium" w:hAnsi="Montserrat Medium"/>
          <w:b/>
          <w:color w:val="auto"/>
          <w:sz w:val="22"/>
          <w:szCs w:val="22"/>
          <w:lang w:val="ro-RO" w:eastAsia="ro-RO"/>
          <w:rPrChange w:id="1058" w:author="Mirela Tatar-Sinca" w:date="2019-10-03T14:58:00Z">
            <w:rPr>
              <w:rStyle w:val="FontStyle79"/>
              <w:rFonts w:ascii="Montserrat Medium" w:hAnsi="Montserrat Medium"/>
              <w:b/>
              <w:sz w:val="22"/>
              <w:szCs w:val="22"/>
              <w:lang w:val="ro-RO" w:eastAsia="ro-RO"/>
            </w:rPr>
          </w:rPrChange>
        </w:rPr>
        <w:t>/zi</w:t>
      </w:r>
    </w:p>
    <w:p w:rsidR="009D55F4" w:rsidRPr="00A64CED" w:rsidRDefault="00FE220E" w:rsidP="00D36303">
      <w:pPr>
        <w:pStyle w:val="Style9"/>
        <w:widowControl/>
        <w:spacing w:before="7" w:line="240" w:lineRule="auto"/>
        <w:ind w:left="43"/>
        <w:rPr>
          <w:rStyle w:val="FontStyle78"/>
          <w:rFonts w:ascii="Montserrat Medium" w:hAnsi="Montserrat Medium"/>
          <w:color w:val="auto"/>
          <w:sz w:val="22"/>
          <w:szCs w:val="22"/>
          <w:lang w:val="ro-RO" w:eastAsia="ro-RO"/>
          <w:rPrChange w:id="1059" w:author="Mirela Tatar-Sinca" w:date="2019-10-03T14:58:00Z">
            <w:rPr>
              <w:rStyle w:val="FontStyle78"/>
              <w:rFonts w:ascii="Montserrat Medium"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1060" w:author="Mirela Tatar-Sinca" w:date="2019-10-03T14:58:00Z">
            <w:rPr>
              <w:rStyle w:val="FontStyle79"/>
              <w:rFonts w:ascii="Montserrat Medium" w:hAnsi="Montserrat Medium"/>
              <w:sz w:val="22"/>
              <w:szCs w:val="22"/>
              <w:lang w:val="ro-RO" w:eastAsia="ro-RO"/>
            </w:rPr>
          </w:rPrChange>
        </w:rPr>
        <w:t>Supraf</w:t>
      </w:r>
      <w:r w:rsidR="0019355E" w:rsidRPr="00A64CED">
        <w:rPr>
          <w:rStyle w:val="FontStyle79"/>
          <w:rFonts w:ascii="Montserrat Medium" w:hAnsi="Montserrat Medium"/>
          <w:color w:val="auto"/>
          <w:sz w:val="22"/>
          <w:szCs w:val="22"/>
          <w:lang w:val="ro-RO" w:eastAsia="ro-RO"/>
          <w:rPrChange w:id="1061" w:author="Mirela Tatar-Sinca" w:date="2019-10-03T14:58:00Z">
            <w:rPr>
              <w:rStyle w:val="FontStyle79"/>
              <w:rFonts w:ascii="Montserrat Medium" w:hAnsi="Montserrat Medium"/>
              <w:sz w:val="22"/>
              <w:szCs w:val="22"/>
              <w:lang w:val="ro-RO" w:eastAsia="ro-RO"/>
            </w:rPr>
          </w:rPrChange>
        </w:rPr>
        <w:t xml:space="preserve">aţa totală = </w:t>
      </w:r>
      <w:r w:rsidR="00526F68" w:rsidRPr="00A64CED">
        <w:rPr>
          <w:rStyle w:val="FontStyle79"/>
          <w:rFonts w:ascii="Montserrat Medium" w:hAnsi="Montserrat Medium"/>
          <w:color w:val="auto"/>
          <w:sz w:val="22"/>
          <w:szCs w:val="22"/>
          <w:lang w:val="ro-RO" w:eastAsia="ro-RO"/>
          <w:rPrChange w:id="1062" w:author="Mirela Tatar-Sinca" w:date="2019-10-03T14:58:00Z">
            <w:rPr>
              <w:rStyle w:val="FontStyle79"/>
              <w:rFonts w:ascii="Montserrat Medium" w:hAnsi="Montserrat Medium"/>
              <w:sz w:val="22"/>
              <w:szCs w:val="22"/>
              <w:lang w:val="ro-RO" w:eastAsia="ro-RO"/>
            </w:rPr>
          </w:rPrChange>
        </w:rPr>
        <w:t>lungimea străzilor</w:t>
      </w:r>
      <w:r w:rsidR="00C2466B" w:rsidRPr="00A64CED">
        <w:rPr>
          <w:rStyle w:val="FontStyle79"/>
          <w:rFonts w:ascii="Montserrat Medium" w:hAnsi="Montserrat Medium"/>
          <w:color w:val="auto"/>
          <w:sz w:val="22"/>
          <w:szCs w:val="22"/>
          <w:lang w:val="ro-RO" w:eastAsia="ro-RO"/>
          <w:rPrChange w:id="1063" w:author="Mirela Tatar-Sinca" w:date="2019-10-03T14:58:00Z">
            <w:rPr>
              <w:rStyle w:val="FontStyle79"/>
              <w:rFonts w:ascii="Montserrat Medium" w:hAnsi="Montserrat Medium"/>
              <w:sz w:val="22"/>
              <w:szCs w:val="22"/>
              <w:lang w:val="ro-RO" w:eastAsia="ro-RO"/>
            </w:rPr>
          </w:rPrChange>
        </w:rPr>
        <w:t xml:space="preserve"> 176</w:t>
      </w:r>
      <w:r w:rsidR="0096138B" w:rsidRPr="00A64CED">
        <w:rPr>
          <w:rStyle w:val="FontStyle79"/>
          <w:rFonts w:ascii="Montserrat Medium" w:hAnsi="Montserrat Medium"/>
          <w:color w:val="auto"/>
          <w:sz w:val="22"/>
          <w:szCs w:val="22"/>
          <w:lang w:val="ro-RO" w:eastAsia="ro-RO"/>
          <w:rPrChange w:id="1064" w:author="Mirela Tatar-Sinca" w:date="2019-10-03T14:58:00Z">
            <w:rPr>
              <w:rStyle w:val="FontStyle79"/>
              <w:rFonts w:ascii="Montserrat Medium" w:hAnsi="Montserrat Medium"/>
              <w:sz w:val="22"/>
              <w:szCs w:val="22"/>
              <w:lang w:val="ro-RO" w:eastAsia="ro-RO"/>
            </w:rPr>
          </w:rPrChange>
        </w:rPr>
        <w:t>.</w:t>
      </w:r>
      <w:r w:rsidR="00C2466B" w:rsidRPr="00A64CED">
        <w:rPr>
          <w:rStyle w:val="FontStyle79"/>
          <w:rFonts w:ascii="Montserrat Medium" w:hAnsi="Montserrat Medium"/>
          <w:color w:val="auto"/>
          <w:sz w:val="22"/>
          <w:szCs w:val="22"/>
          <w:lang w:val="ro-RO" w:eastAsia="ro-RO"/>
          <w:rPrChange w:id="1065" w:author="Mirela Tatar-Sinca" w:date="2019-10-03T14:58:00Z">
            <w:rPr>
              <w:rStyle w:val="FontStyle79"/>
              <w:rFonts w:ascii="Montserrat Medium" w:hAnsi="Montserrat Medium"/>
              <w:sz w:val="22"/>
              <w:szCs w:val="22"/>
              <w:lang w:val="ro-RO" w:eastAsia="ro-RO"/>
            </w:rPr>
          </w:rPrChange>
        </w:rPr>
        <w:t>420</w:t>
      </w:r>
      <w:r w:rsidR="00526F68" w:rsidRPr="00A64CED">
        <w:rPr>
          <w:rStyle w:val="FontStyle79"/>
          <w:rFonts w:ascii="Montserrat Medium" w:hAnsi="Montserrat Medium"/>
          <w:color w:val="auto"/>
          <w:sz w:val="22"/>
          <w:szCs w:val="22"/>
          <w:lang w:val="ro-RO" w:eastAsia="ro-RO"/>
          <w:rPrChange w:id="1066" w:author="Mirela Tatar-Sinca" w:date="2019-10-03T14:58:00Z">
            <w:rPr>
              <w:rStyle w:val="FontStyle79"/>
              <w:rFonts w:ascii="Montserrat Medium" w:hAnsi="Montserrat Medium"/>
              <w:sz w:val="22"/>
              <w:szCs w:val="22"/>
              <w:lang w:val="ro-RO" w:eastAsia="ro-RO"/>
            </w:rPr>
          </w:rPrChange>
        </w:rPr>
        <w:t xml:space="preserve"> </w:t>
      </w:r>
      <w:r w:rsidR="0019355E" w:rsidRPr="00A64CED">
        <w:rPr>
          <w:rStyle w:val="FontStyle79"/>
          <w:rFonts w:ascii="Montserrat Medium" w:hAnsi="Montserrat Medium"/>
          <w:color w:val="auto"/>
          <w:sz w:val="22"/>
          <w:szCs w:val="22"/>
          <w:lang w:val="ro-RO" w:eastAsia="ro-RO"/>
          <w:rPrChange w:id="1067" w:author="Mirela Tatar-Sinca" w:date="2019-10-03T14:58:00Z">
            <w:rPr>
              <w:rStyle w:val="FontStyle79"/>
              <w:rFonts w:ascii="Montserrat Medium" w:hAnsi="Montserrat Medium"/>
              <w:sz w:val="22"/>
              <w:szCs w:val="22"/>
              <w:lang w:val="ro-RO" w:eastAsia="ro-RO"/>
            </w:rPr>
          </w:rPrChange>
        </w:rPr>
        <w:t>m x 0,75 m</w:t>
      </w:r>
      <w:r w:rsidRPr="00A64CED">
        <w:rPr>
          <w:rStyle w:val="FontStyle79"/>
          <w:rFonts w:ascii="Montserrat Medium" w:hAnsi="Montserrat Medium"/>
          <w:color w:val="auto"/>
          <w:sz w:val="22"/>
          <w:szCs w:val="22"/>
          <w:lang w:val="ro-RO" w:eastAsia="ro-RO"/>
          <w:rPrChange w:id="1068" w:author="Mirela Tatar-Sinca" w:date="2019-10-03T14:58:00Z">
            <w:rPr>
              <w:rStyle w:val="FontStyle79"/>
              <w:rFonts w:ascii="Montserrat Medium" w:hAnsi="Montserrat Medium"/>
              <w:sz w:val="22"/>
              <w:szCs w:val="22"/>
              <w:lang w:val="ro-RO" w:eastAsia="ro-RO"/>
            </w:rPr>
          </w:rPrChange>
        </w:rPr>
        <w:t xml:space="preserve"> x 2 borduri = </w:t>
      </w:r>
      <w:r w:rsidR="00C2466B" w:rsidRPr="00A64CED">
        <w:rPr>
          <w:rStyle w:val="FontStyle78"/>
          <w:rFonts w:ascii="Montserrat Medium" w:hAnsi="Montserrat Medium"/>
          <w:color w:val="auto"/>
          <w:sz w:val="22"/>
          <w:szCs w:val="22"/>
          <w:lang w:val="ro-RO" w:eastAsia="ro-RO"/>
          <w:rPrChange w:id="1069" w:author="Mirela Tatar-Sinca" w:date="2019-10-03T14:58:00Z">
            <w:rPr>
              <w:rStyle w:val="FontStyle78"/>
              <w:rFonts w:ascii="Montserrat Medium" w:hAnsi="Montserrat Medium"/>
              <w:sz w:val="22"/>
              <w:szCs w:val="22"/>
              <w:lang w:val="ro-RO" w:eastAsia="ro-RO"/>
            </w:rPr>
          </w:rPrChange>
        </w:rPr>
        <w:t>264</w:t>
      </w:r>
      <w:r w:rsidR="00DA40FD" w:rsidRPr="00A64CED">
        <w:rPr>
          <w:rStyle w:val="FontStyle78"/>
          <w:rFonts w:ascii="Montserrat Medium" w:hAnsi="Montserrat Medium"/>
          <w:color w:val="auto"/>
          <w:sz w:val="22"/>
          <w:szCs w:val="22"/>
          <w:lang w:val="ro-RO" w:eastAsia="ro-RO"/>
          <w:rPrChange w:id="1070" w:author="Mirela Tatar-Sinca" w:date="2019-10-03T14:58:00Z">
            <w:rPr>
              <w:rStyle w:val="FontStyle78"/>
              <w:rFonts w:ascii="Montserrat Medium" w:hAnsi="Montserrat Medium"/>
              <w:sz w:val="22"/>
              <w:szCs w:val="22"/>
              <w:lang w:val="ro-RO" w:eastAsia="ro-RO"/>
            </w:rPr>
          </w:rPrChange>
        </w:rPr>
        <w:t>.</w:t>
      </w:r>
      <w:r w:rsidR="00C2466B" w:rsidRPr="00A64CED">
        <w:rPr>
          <w:rStyle w:val="FontStyle78"/>
          <w:rFonts w:ascii="Montserrat Medium" w:hAnsi="Montserrat Medium"/>
          <w:color w:val="auto"/>
          <w:sz w:val="22"/>
          <w:szCs w:val="22"/>
          <w:lang w:val="ro-RO" w:eastAsia="ro-RO"/>
          <w:rPrChange w:id="1071" w:author="Mirela Tatar-Sinca" w:date="2019-10-03T14:58:00Z">
            <w:rPr>
              <w:rStyle w:val="FontStyle78"/>
              <w:rFonts w:ascii="Montserrat Medium" w:hAnsi="Montserrat Medium"/>
              <w:sz w:val="22"/>
              <w:szCs w:val="22"/>
              <w:lang w:val="ro-RO" w:eastAsia="ro-RO"/>
            </w:rPr>
          </w:rPrChange>
        </w:rPr>
        <w:t xml:space="preserve">631 </w:t>
      </w:r>
      <w:r w:rsidRPr="00A64CED">
        <w:rPr>
          <w:rStyle w:val="FontStyle78"/>
          <w:rFonts w:ascii="Montserrat Medium" w:hAnsi="Montserrat Medium"/>
          <w:color w:val="auto"/>
          <w:sz w:val="22"/>
          <w:szCs w:val="22"/>
          <w:lang w:val="ro-RO" w:eastAsia="ro-RO"/>
          <w:rPrChange w:id="1072" w:author="Mirela Tatar-Sinca" w:date="2019-10-03T14:58:00Z">
            <w:rPr>
              <w:rStyle w:val="FontStyle78"/>
              <w:rFonts w:ascii="Montserrat Medium" w:hAnsi="Montserrat Medium"/>
              <w:sz w:val="22"/>
              <w:szCs w:val="22"/>
              <w:lang w:val="ro-RO" w:eastAsia="ro-RO"/>
            </w:rPr>
          </w:rPrChange>
        </w:rPr>
        <w:t>mp</w:t>
      </w:r>
      <w:r w:rsidRPr="00A64CED">
        <w:rPr>
          <w:rStyle w:val="FontStyle78"/>
          <w:rFonts w:ascii="Montserrat Medium" w:hAnsi="Montserrat Medium"/>
          <w:color w:val="auto"/>
          <w:sz w:val="22"/>
          <w:szCs w:val="22"/>
          <w:lang w:val="ro-RO" w:eastAsia="ro-RO"/>
          <w:rPrChange w:id="1073" w:author="Mirela Tatar-Sinca" w:date="2019-10-03T14:58:00Z">
            <w:rPr>
              <w:rStyle w:val="FontStyle78"/>
              <w:rFonts w:ascii="Montserrat Medium" w:hAnsi="Montserrat Medium"/>
              <w:sz w:val="22"/>
              <w:szCs w:val="22"/>
              <w:lang w:val="ro-RO" w:eastAsia="ro-RO"/>
            </w:rPr>
          </w:rPrChange>
        </w:rPr>
        <w:br/>
      </w:r>
      <w:r w:rsidRPr="00A64CED">
        <w:rPr>
          <w:rStyle w:val="FontStyle78"/>
          <w:rFonts w:ascii="Montserrat Medium" w:hAnsi="Montserrat Medium"/>
          <w:color w:val="auto"/>
          <w:sz w:val="22"/>
          <w:szCs w:val="22"/>
          <w:u w:val="single"/>
          <w:lang w:val="ro-RO" w:eastAsia="ro-RO"/>
          <w:rPrChange w:id="1074" w:author="Mirela Tatar-Sinca" w:date="2019-10-03T14:58:00Z">
            <w:rPr>
              <w:rStyle w:val="FontStyle78"/>
              <w:rFonts w:ascii="Montserrat Medium" w:hAnsi="Montserrat Medium"/>
              <w:sz w:val="22"/>
              <w:szCs w:val="22"/>
              <w:u w:val="single"/>
              <w:lang w:val="ro-RO" w:eastAsia="ro-RO"/>
            </w:rPr>
          </w:rPrChange>
        </w:rPr>
        <w:t>Cantitatea medie anuală estimată</w:t>
      </w:r>
      <w:r w:rsidR="0019355E" w:rsidRPr="00A64CED">
        <w:rPr>
          <w:rStyle w:val="FontStyle78"/>
          <w:rFonts w:ascii="Montserrat Medium" w:hAnsi="Montserrat Medium"/>
          <w:color w:val="auto"/>
          <w:sz w:val="22"/>
          <w:szCs w:val="22"/>
          <w:u w:val="single"/>
          <w:lang w:val="ro-RO" w:eastAsia="ro-RO"/>
          <w:rPrChange w:id="1075" w:author="Mirela Tatar-Sinca" w:date="2019-10-03T14:58:00Z">
            <w:rPr>
              <w:rStyle w:val="FontStyle78"/>
              <w:rFonts w:ascii="Montserrat Medium" w:hAnsi="Montserrat Medium"/>
              <w:sz w:val="22"/>
              <w:szCs w:val="22"/>
              <w:u w:val="single"/>
              <w:lang w:val="ro-RO" w:eastAsia="ro-RO"/>
            </w:rPr>
          </w:rPrChange>
        </w:rPr>
        <w:t xml:space="preserve"> </w:t>
      </w:r>
      <w:r w:rsidRPr="00A64CED">
        <w:rPr>
          <w:rStyle w:val="FontStyle78"/>
          <w:rFonts w:ascii="Montserrat Medium" w:hAnsi="Montserrat Medium"/>
          <w:color w:val="auto"/>
          <w:sz w:val="22"/>
          <w:szCs w:val="22"/>
          <w:u w:val="single"/>
          <w:lang w:val="ro-RO" w:eastAsia="ro-RO"/>
          <w:rPrChange w:id="1076" w:author="Mirela Tatar-Sinca" w:date="2019-10-03T14:58:00Z">
            <w:rPr>
              <w:rStyle w:val="FontStyle78"/>
              <w:rFonts w:ascii="Montserrat Medium" w:hAnsi="Montserrat Medium"/>
              <w:sz w:val="22"/>
              <w:szCs w:val="22"/>
              <w:u w:val="single"/>
              <w:lang w:val="ro-RO" w:eastAsia="ro-RO"/>
            </w:rPr>
          </w:rPrChange>
        </w:rPr>
        <w:t xml:space="preserve">= </w:t>
      </w:r>
      <w:r w:rsidR="00C2466B" w:rsidRPr="00A64CED">
        <w:rPr>
          <w:rStyle w:val="FontStyle78"/>
          <w:rFonts w:ascii="Montserrat Medium" w:hAnsi="Montserrat Medium"/>
          <w:color w:val="auto"/>
          <w:sz w:val="22"/>
          <w:szCs w:val="22"/>
          <w:u w:val="single"/>
          <w:lang w:val="ro-RO" w:eastAsia="ro-RO"/>
          <w:rPrChange w:id="1077" w:author="Mirela Tatar-Sinca" w:date="2019-10-03T14:58:00Z">
            <w:rPr>
              <w:rStyle w:val="FontStyle78"/>
              <w:rFonts w:ascii="Montserrat Medium" w:hAnsi="Montserrat Medium"/>
              <w:sz w:val="22"/>
              <w:szCs w:val="22"/>
              <w:u w:val="single"/>
              <w:lang w:val="ro-RO" w:eastAsia="ro-RO"/>
            </w:rPr>
          </w:rPrChange>
        </w:rPr>
        <w:t>529</w:t>
      </w:r>
      <w:r w:rsidR="00DA40FD" w:rsidRPr="00A64CED">
        <w:rPr>
          <w:rStyle w:val="FontStyle78"/>
          <w:rFonts w:ascii="Montserrat Medium" w:hAnsi="Montserrat Medium"/>
          <w:color w:val="auto"/>
          <w:sz w:val="22"/>
          <w:szCs w:val="22"/>
          <w:u w:val="single"/>
          <w:lang w:val="ro-RO" w:eastAsia="ro-RO"/>
          <w:rPrChange w:id="1078" w:author="Mirela Tatar-Sinca" w:date="2019-10-03T14:58:00Z">
            <w:rPr>
              <w:rStyle w:val="FontStyle78"/>
              <w:rFonts w:ascii="Montserrat Medium" w:hAnsi="Montserrat Medium"/>
              <w:sz w:val="22"/>
              <w:szCs w:val="22"/>
              <w:u w:val="single"/>
              <w:lang w:val="ro-RO" w:eastAsia="ro-RO"/>
            </w:rPr>
          </w:rPrChange>
        </w:rPr>
        <w:t>.</w:t>
      </w:r>
      <w:r w:rsidR="00C2466B" w:rsidRPr="00A64CED">
        <w:rPr>
          <w:rStyle w:val="FontStyle78"/>
          <w:rFonts w:ascii="Montserrat Medium" w:hAnsi="Montserrat Medium"/>
          <w:color w:val="auto"/>
          <w:sz w:val="22"/>
          <w:szCs w:val="22"/>
          <w:u w:val="single"/>
          <w:lang w:val="ro-RO" w:eastAsia="ro-RO"/>
          <w:rPrChange w:id="1079" w:author="Mirela Tatar-Sinca" w:date="2019-10-03T14:58:00Z">
            <w:rPr>
              <w:rStyle w:val="FontStyle78"/>
              <w:rFonts w:ascii="Montserrat Medium" w:hAnsi="Montserrat Medium"/>
              <w:sz w:val="22"/>
              <w:szCs w:val="22"/>
              <w:u w:val="single"/>
              <w:lang w:val="ro-RO" w:eastAsia="ro-RO"/>
            </w:rPr>
          </w:rPrChange>
        </w:rPr>
        <w:t xml:space="preserve">262 </w:t>
      </w:r>
      <w:r w:rsidRPr="00A64CED">
        <w:rPr>
          <w:rStyle w:val="FontStyle78"/>
          <w:rFonts w:ascii="Montserrat Medium" w:hAnsi="Montserrat Medium"/>
          <w:color w:val="auto"/>
          <w:sz w:val="22"/>
          <w:szCs w:val="22"/>
          <w:u w:val="single"/>
          <w:lang w:val="ro-RO" w:eastAsia="ro-RO"/>
          <w:rPrChange w:id="1080" w:author="Mirela Tatar-Sinca" w:date="2019-10-03T14:58:00Z">
            <w:rPr>
              <w:rStyle w:val="FontStyle78"/>
              <w:rFonts w:ascii="Montserrat Medium" w:hAnsi="Montserrat Medium"/>
              <w:sz w:val="22"/>
              <w:szCs w:val="22"/>
              <w:u w:val="single"/>
              <w:lang w:val="ro-RO" w:eastAsia="ro-RO"/>
            </w:rPr>
          </w:rPrChange>
        </w:rPr>
        <w:t>mp</w:t>
      </w:r>
    </w:p>
    <w:p w:rsidR="00FE220E" w:rsidRPr="00A64CED" w:rsidRDefault="00DA40FD" w:rsidP="00D36303">
      <w:pPr>
        <w:pStyle w:val="Style9"/>
        <w:widowControl/>
        <w:spacing w:before="7" w:line="240" w:lineRule="auto"/>
        <w:ind w:left="43"/>
        <w:rPr>
          <w:rStyle w:val="FontStyle78"/>
          <w:rFonts w:ascii="Montserrat Medium" w:hAnsi="Montserrat Medium"/>
          <w:color w:val="auto"/>
          <w:sz w:val="22"/>
          <w:szCs w:val="22"/>
          <w:u w:val="single"/>
          <w:lang w:val="ro-RO" w:eastAsia="ro-RO"/>
          <w:rPrChange w:id="1081" w:author="Mirela Tatar-Sinca" w:date="2019-10-03T14:58:00Z">
            <w:rPr>
              <w:rStyle w:val="FontStyle78"/>
              <w:rFonts w:ascii="Montserrat Medium" w:hAnsi="Montserrat Medium"/>
              <w:sz w:val="22"/>
              <w:szCs w:val="22"/>
              <w:u w:val="single"/>
              <w:lang w:val="ro-RO" w:eastAsia="ro-RO"/>
            </w:rPr>
          </w:rPrChange>
        </w:rPr>
      </w:pPr>
      <w:r w:rsidRPr="00A64CED">
        <w:rPr>
          <w:rStyle w:val="FontStyle78"/>
          <w:rFonts w:ascii="Montserrat Medium" w:hAnsi="Montserrat Medium"/>
          <w:color w:val="auto"/>
          <w:sz w:val="22"/>
          <w:szCs w:val="22"/>
          <w:u w:val="single"/>
          <w:lang w:val="ro-RO" w:eastAsia="ro-RO"/>
          <w:rPrChange w:id="1082" w:author="Mirela Tatar-Sinca" w:date="2019-10-03T14:58:00Z">
            <w:rPr>
              <w:rStyle w:val="FontStyle78"/>
              <w:rFonts w:ascii="Montserrat Medium" w:hAnsi="Montserrat Medium"/>
              <w:sz w:val="22"/>
              <w:szCs w:val="22"/>
              <w:u w:val="single"/>
              <w:lang w:val="ro-RO" w:eastAsia="ro-RO"/>
            </w:rPr>
          </w:rPrChange>
        </w:rPr>
        <w:t>Justificare</w:t>
      </w:r>
      <w:r w:rsidR="00FE220E" w:rsidRPr="00A64CED">
        <w:rPr>
          <w:rStyle w:val="FontStyle78"/>
          <w:rFonts w:ascii="Montserrat Medium" w:hAnsi="Montserrat Medium"/>
          <w:color w:val="auto"/>
          <w:sz w:val="22"/>
          <w:szCs w:val="22"/>
          <w:u w:val="single"/>
          <w:lang w:val="ro-RO" w:eastAsia="ro-RO"/>
          <w:rPrChange w:id="1083" w:author="Mirela Tatar-Sinca" w:date="2019-10-03T14:58:00Z">
            <w:rPr>
              <w:rStyle w:val="FontStyle78"/>
              <w:rFonts w:ascii="Montserrat Medium" w:hAnsi="Montserrat Medium"/>
              <w:sz w:val="22"/>
              <w:szCs w:val="22"/>
              <w:u w:val="single"/>
              <w:lang w:val="ro-RO" w:eastAsia="ro-RO"/>
            </w:rPr>
          </w:rPrChange>
        </w:rPr>
        <w:t xml:space="preserve">: </w:t>
      </w:r>
      <w:r w:rsidR="00670EDF" w:rsidRPr="00A64CED">
        <w:rPr>
          <w:rStyle w:val="FontStyle78"/>
          <w:rFonts w:ascii="Montserrat Medium" w:hAnsi="Montserrat Medium"/>
          <w:color w:val="auto"/>
          <w:sz w:val="22"/>
          <w:szCs w:val="22"/>
          <w:u w:val="single"/>
          <w:lang w:val="ro-RO" w:eastAsia="ro-RO"/>
          <w:rPrChange w:id="1084" w:author="Mirela Tatar-Sinca" w:date="2019-10-03T14:58:00Z">
            <w:rPr>
              <w:rStyle w:val="FontStyle78"/>
              <w:rFonts w:ascii="Montserrat Medium" w:hAnsi="Montserrat Medium"/>
              <w:sz w:val="22"/>
              <w:szCs w:val="22"/>
              <w:u w:val="single"/>
              <w:lang w:val="ro-RO" w:eastAsia="ro-RO"/>
            </w:rPr>
          </w:rPrChange>
        </w:rPr>
        <w:t xml:space="preserve">suprafaţa totală </w:t>
      </w:r>
      <w:r w:rsidR="00C2466B" w:rsidRPr="00A64CED">
        <w:rPr>
          <w:rStyle w:val="FontStyle78"/>
          <w:rFonts w:ascii="Montserrat Medium" w:hAnsi="Montserrat Medium"/>
          <w:color w:val="auto"/>
          <w:sz w:val="22"/>
          <w:szCs w:val="22"/>
          <w:u w:val="single"/>
          <w:lang w:val="ro-RO" w:eastAsia="ro-RO"/>
          <w:rPrChange w:id="1085" w:author="Mirela Tatar-Sinca" w:date="2019-10-03T14:58:00Z">
            <w:rPr>
              <w:rStyle w:val="FontStyle78"/>
              <w:rFonts w:ascii="Montserrat Medium" w:hAnsi="Montserrat Medium"/>
              <w:sz w:val="22"/>
              <w:szCs w:val="22"/>
              <w:u w:val="single"/>
              <w:lang w:val="ro-RO" w:eastAsia="ro-RO"/>
            </w:rPr>
          </w:rPrChange>
        </w:rPr>
        <w:t>264</w:t>
      </w:r>
      <w:r w:rsidRPr="00A64CED">
        <w:rPr>
          <w:rStyle w:val="FontStyle78"/>
          <w:rFonts w:ascii="Montserrat Medium" w:hAnsi="Montserrat Medium"/>
          <w:color w:val="auto"/>
          <w:sz w:val="22"/>
          <w:szCs w:val="22"/>
          <w:u w:val="single"/>
          <w:lang w:val="ro-RO" w:eastAsia="ro-RO"/>
          <w:rPrChange w:id="1086" w:author="Mirela Tatar-Sinca" w:date="2019-10-03T14:58:00Z">
            <w:rPr>
              <w:rStyle w:val="FontStyle78"/>
              <w:rFonts w:ascii="Montserrat Medium" w:hAnsi="Montserrat Medium"/>
              <w:sz w:val="22"/>
              <w:szCs w:val="22"/>
              <w:u w:val="single"/>
              <w:lang w:val="ro-RO" w:eastAsia="ro-RO"/>
            </w:rPr>
          </w:rPrChange>
        </w:rPr>
        <w:t>.</w:t>
      </w:r>
      <w:r w:rsidR="00C2466B" w:rsidRPr="00A64CED">
        <w:rPr>
          <w:rStyle w:val="FontStyle78"/>
          <w:rFonts w:ascii="Montserrat Medium" w:hAnsi="Montserrat Medium"/>
          <w:color w:val="auto"/>
          <w:sz w:val="22"/>
          <w:szCs w:val="22"/>
          <w:u w:val="single"/>
          <w:lang w:val="ro-RO" w:eastAsia="ro-RO"/>
          <w:rPrChange w:id="1087" w:author="Mirela Tatar-Sinca" w:date="2019-10-03T14:58:00Z">
            <w:rPr>
              <w:rStyle w:val="FontStyle78"/>
              <w:rFonts w:ascii="Montserrat Medium" w:hAnsi="Montserrat Medium"/>
              <w:sz w:val="22"/>
              <w:szCs w:val="22"/>
              <w:u w:val="single"/>
              <w:lang w:val="ro-RO" w:eastAsia="ro-RO"/>
            </w:rPr>
          </w:rPrChange>
        </w:rPr>
        <w:t>631</w:t>
      </w:r>
      <w:r w:rsidR="00C2466B" w:rsidRPr="00A64CED">
        <w:rPr>
          <w:rStyle w:val="FontStyle78"/>
          <w:rFonts w:ascii="Montserrat Medium" w:hAnsi="Montserrat Medium"/>
          <w:color w:val="auto"/>
          <w:sz w:val="22"/>
          <w:szCs w:val="22"/>
          <w:lang w:val="ro-RO" w:eastAsia="ro-RO"/>
          <w:rPrChange w:id="1088" w:author="Mirela Tatar-Sinca" w:date="2019-10-03T14:58:00Z">
            <w:rPr>
              <w:rStyle w:val="FontStyle78"/>
              <w:rFonts w:ascii="Montserrat Medium" w:hAnsi="Montserrat Medium"/>
              <w:sz w:val="22"/>
              <w:szCs w:val="22"/>
              <w:lang w:val="ro-RO" w:eastAsia="ro-RO"/>
            </w:rPr>
          </w:rPrChange>
        </w:rPr>
        <w:t xml:space="preserve"> </w:t>
      </w:r>
      <w:r w:rsidR="00FE220E" w:rsidRPr="00A64CED">
        <w:rPr>
          <w:rStyle w:val="FontStyle78"/>
          <w:rFonts w:ascii="Montserrat Medium" w:hAnsi="Montserrat Medium"/>
          <w:color w:val="auto"/>
          <w:sz w:val="22"/>
          <w:szCs w:val="22"/>
          <w:u w:val="single"/>
          <w:lang w:val="ro-RO" w:eastAsia="ro-RO"/>
          <w:rPrChange w:id="1089" w:author="Mirela Tatar-Sinca" w:date="2019-10-03T14:58:00Z">
            <w:rPr>
              <w:rStyle w:val="FontStyle78"/>
              <w:rFonts w:ascii="Montserrat Medium" w:hAnsi="Montserrat Medium"/>
              <w:sz w:val="22"/>
              <w:szCs w:val="22"/>
              <w:u w:val="single"/>
              <w:lang w:val="ro-RO" w:eastAsia="ro-RO"/>
            </w:rPr>
          </w:rPrChange>
        </w:rPr>
        <w:t>mp</w:t>
      </w:r>
      <w:r w:rsidR="009266E8" w:rsidRPr="00A64CED">
        <w:rPr>
          <w:rStyle w:val="FontStyle78"/>
          <w:rFonts w:ascii="Montserrat Medium" w:hAnsi="Montserrat Medium"/>
          <w:color w:val="auto"/>
          <w:sz w:val="22"/>
          <w:szCs w:val="22"/>
          <w:u w:val="single"/>
          <w:lang w:val="ro-RO" w:eastAsia="ro-RO"/>
          <w:rPrChange w:id="1090" w:author="Mirela Tatar-Sinca" w:date="2019-10-03T14:58:00Z">
            <w:rPr>
              <w:rStyle w:val="FontStyle78"/>
              <w:rFonts w:ascii="Montserrat Medium" w:hAnsi="Montserrat Medium"/>
              <w:sz w:val="22"/>
              <w:szCs w:val="22"/>
              <w:u w:val="single"/>
              <w:lang w:val="ro-RO" w:eastAsia="ro-RO"/>
            </w:rPr>
          </w:rPrChange>
        </w:rPr>
        <w:t xml:space="preserve"> </w:t>
      </w:r>
      <w:r w:rsidR="00670EDF" w:rsidRPr="00A64CED">
        <w:rPr>
          <w:rStyle w:val="FontStyle78"/>
          <w:rFonts w:ascii="Montserrat Medium" w:hAnsi="Montserrat Medium"/>
          <w:color w:val="auto"/>
          <w:sz w:val="22"/>
          <w:szCs w:val="22"/>
          <w:u w:val="single"/>
          <w:lang w:val="ro-RO" w:eastAsia="ro-RO"/>
          <w:rPrChange w:id="1091" w:author="Mirela Tatar-Sinca" w:date="2019-10-03T14:58:00Z">
            <w:rPr>
              <w:rStyle w:val="FontStyle78"/>
              <w:rFonts w:ascii="Montserrat Medium" w:hAnsi="Montserrat Medium"/>
              <w:sz w:val="22"/>
              <w:szCs w:val="22"/>
              <w:u w:val="single"/>
              <w:lang w:val="ro-RO" w:eastAsia="ro-RO"/>
            </w:rPr>
          </w:rPrChange>
        </w:rPr>
        <w:t>(</w:t>
      </w:r>
      <w:r w:rsidR="00FE220E" w:rsidRPr="00A64CED">
        <w:rPr>
          <w:rStyle w:val="FontStyle78"/>
          <w:rFonts w:ascii="Montserrat Medium" w:hAnsi="Montserrat Medium"/>
          <w:color w:val="auto"/>
          <w:sz w:val="22"/>
          <w:szCs w:val="22"/>
          <w:u w:val="single"/>
          <w:lang w:val="ro-RO" w:eastAsia="ro-RO"/>
          <w:rPrChange w:id="1092" w:author="Mirela Tatar-Sinca" w:date="2019-10-03T14:58:00Z">
            <w:rPr>
              <w:rStyle w:val="FontStyle78"/>
              <w:rFonts w:ascii="Montserrat Medium" w:hAnsi="Montserrat Medium"/>
              <w:sz w:val="22"/>
              <w:szCs w:val="22"/>
              <w:u w:val="single"/>
              <w:lang w:val="ro-RO" w:eastAsia="ro-RO"/>
            </w:rPr>
          </w:rPrChange>
        </w:rPr>
        <w:t>reprezentând o r</w:t>
      </w:r>
      <w:r w:rsidR="009266E8" w:rsidRPr="00A64CED">
        <w:rPr>
          <w:rStyle w:val="FontStyle78"/>
          <w:rFonts w:ascii="Montserrat Medium" w:hAnsi="Montserrat Medium"/>
          <w:color w:val="auto"/>
          <w:sz w:val="22"/>
          <w:szCs w:val="22"/>
          <w:u w:val="single"/>
          <w:lang w:val="ro-RO" w:eastAsia="ro-RO"/>
          <w:rPrChange w:id="1093" w:author="Mirela Tatar-Sinca" w:date="2019-10-03T14:58:00Z">
            <w:rPr>
              <w:rStyle w:val="FontStyle78"/>
              <w:rFonts w:ascii="Montserrat Medium" w:hAnsi="Montserrat Medium"/>
              <w:sz w:val="22"/>
              <w:szCs w:val="22"/>
              <w:u w:val="single"/>
              <w:lang w:val="ro-RO" w:eastAsia="ro-RO"/>
            </w:rPr>
          </w:rPrChange>
        </w:rPr>
        <w:t>ă</w:t>
      </w:r>
      <w:r w:rsidR="00FE220E" w:rsidRPr="00A64CED">
        <w:rPr>
          <w:rStyle w:val="FontStyle78"/>
          <w:rFonts w:ascii="Montserrat Medium" w:hAnsi="Montserrat Medium"/>
          <w:color w:val="auto"/>
          <w:sz w:val="22"/>
          <w:szCs w:val="22"/>
          <w:u w:val="single"/>
          <w:lang w:val="ro-RO" w:eastAsia="ro-RO"/>
          <w:rPrChange w:id="1094" w:author="Mirela Tatar-Sinca" w:date="2019-10-03T14:58:00Z">
            <w:rPr>
              <w:rStyle w:val="FontStyle78"/>
              <w:rFonts w:ascii="Montserrat Medium" w:hAnsi="Montserrat Medium"/>
              <w:sz w:val="22"/>
              <w:szCs w:val="22"/>
              <w:u w:val="single"/>
              <w:lang w:val="ro-RO" w:eastAsia="ro-RO"/>
            </w:rPr>
          </w:rPrChange>
        </w:rPr>
        <w:t>zu</w:t>
      </w:r>
      <w:r w:rsidR="00D05E28" w:rsidRPr="00A64CED">
        <w:rPr>
          <w:rStyle w:val="FontStyle78"/>
          <w:rFonts w:ascii="Montserrat Medium" w:hAnsi="Montserrat Medium"/>
          <w:color w:val="auto"/>
          <w:sz w:val="22"/>
          <w:szCs w:val="22"/>
          <w:u w:val="single"/>
          <w:lang w:val="ro-RO" w:eastAsia="ro-RO"/>
          <w:rPrChange w:id="1095" w:author="Mirela Tatar-Sinca" w:date="2019-10-03T14:58:00Z">
            <w:rPr>
              <w:rStyle w:val="FontStyle78"/>
              <w:rFonts w:ascii="Montserrat Medium" w:hAnsi="Montserrat Medium"/>
              <w:sz w:val="22"/>
              <w:szCs w:val="22"/>
              <w:u w:val="single"/>
              <w:lang w:val="ro-RO" w:eastAsia="ro-RO"/>
            </w:rPr>
          </w:rPrChange>
        </w:rPr>
        <w:t xml:space="preserve">ire pe toate </w:t>
      </w:r>
      <w:r w:rsidR="0019355E" w:rsidRPr="00A64CED">
        <w:rPr>
          <w:rStyle w:val="FontStyle78"/>
          <w:rFonts w:ascii="Montserrat Medium" w:hAnsi="Montserrat Medium"/>
          <w:color w:val="auto"/>
          <w:sz w:val="22"/>
          <w:szCs w:val="22"/>
          <w:u w:val="single"/>
          <w:lang w:val="ro-RO" w:eastAsia="ro-RO"/>
          <w:rPrChange w:id="1096" w:author="Mirela Tatar-Sinca" w:date="2019-10-03T14:58:00Z">
            <w:rPr>
              <w:rStyle w:val="FontStyle78"/>
              <w:rFonts w:ascii="Montserrat Medium" w:hAnsi="Montserrat Medium"/>
              <w:sz w:val="22"/>
              <w:szCs w:val="22"/>
              <w:u w:val="single"/>
              <w:lang w:val="ro-RO" w:eastAsia="ro-RO"/>
            </w:rPr>
          </w:rPrChange>
        </w:rPr>
        <w:t xml:space="preserve">străzile din Anexa </w:t>
      </w:r>
      <w:r w:rsidR="004B4D04" w:rsidRPr="00A64CED">
        <w:rPr>
          <w:rStyle w:val="FontStyle78"/>
          <w:rFonts w:ascii="Montserrat Medium" w:hAnsi="Montserrat Medium"/>
          <w:color w:val="auto"/>
          <w:sz w:val="22"/>
          <w:szCs w:val="22"/>
          <w:u w:val="single"/>
          <w:lang w:val="ro-RO" w:eastAsia="ro-RO"/>
          <w:rPrChange w:id="1097" w:author="Mirela Tatar-Sinca" w:date="2019-10-03T14:58:00Z">
            <w:rPr>
              <w:rStyle w:val="FontStyle78"/>
              <w:rFonts w:ascii="Montserrat Medium" w:hAnsi="Montserrat Medium"/>
              <w:sz w:val="22"/>
              <w:szCs w:val="22"/>
              <w:u w:val="single"/>
              <w:lang w:val="ro-RO" w:eastAsia="ro-RO"/>
            </w:rPr>
          </w:rPrChange>
        </w:rPr>
        <w:t>6</w:t>
      </w:r>
      <w:r w:rsidR="00670EDF" w:rsidRPr="00A64CED">
        <w:rPr>
          <w:rStyle w:val="FontStyle78"/>
          <w:rFonts w:ascii="Montserrat Medium" w:hAnsi="Montserrat Medium"/>
          <w:color w:val="auto"/>
          <w:sz w:val="22"/>
          <w:szCs w:val="22"/>
          <w:u w:val="single"/>
          <w:lang w:val="ro-RO" w:eastAsia="ro-RO"/>
          <w:rPrChange w:id="1098" w:author="Mirela Tatar-Sinca" w:date="2019-10-03T14:58:00Z">
            <w:rPr>
              <w:rStyle w:val="FontStyle78"/>
              <w:rFonts w:ascii="Montserrat Medium" w:hAnsi="Montserrat Medium"/>
              <w:sz w:val="22"/>
              <w:szCs w:val="22"/>
              <w:u w:val="single"/>
              <w:lang w:val="ro-RO" w:eastAsia="ro-RO"/>
            </w:rPr>
          </w:rPrChange>
        </w:rPr>
        <w:t>)</w:t>
      </w:r>
      <w:r w:rsidR="00C2466B" w:rsidRPr="00A64CED">
        <w:rPr>
          <w:rStyle w:val="FontStyle78"/>
          <w:rFonts w:ascii="Montserrat Medium" w:hAnsi="Montserrat Medium"/>
          <w:color w:val="auto"/>
          <w:sz w:val="22"/>
          <w:szCs w:val="22"/>
          <w:u w:val="single"/>
          <w:lang w:val="ro-RO" w:eastAsia="ro-RO"/>
          <w:rPrChange w:id="1099" w:author="Mirela Tatar-Sinca" w:date="2019-10-03T14:58:00Z">
            <w:rPr>
              <w:rStyle w:val="FontStyle78"/>
              <w:rFonts w:ascii="Montserrat Medium" w:hAnsi="Montserrat Medium"/>
              <w:sz w:val="22"/>
              <w:szCs w:val="22"/>
              <w:u w:val="single"/>
              <w:lang w:val="ro-RO" w:eastAsia="ro-RO"/>
            </w:rPr>
          </w:rPrChange>
        </w:rPr>
        <w:t xml:space="preserve"> x 2</w:t>
      </w:r>
      <w:r w:rsidR="00FE220E" w:rsidRPr="00A64CED">
        <w:rPr>
          <w:rStyle w:val="FontStyle78"/>
          <w:rFonts w:ascii="Montserrat Medium" w:hAnsi="Montserrat Medium"/>
          <w:color w:val="auto"/>
          <w:sz w:val="22"/>
          <w:szCs w:val="22"/>
          <w:u w:val="single"/>
          <w:lang w:val="ro-RO" w:eastAsia="ro-RO"/>
          <w:rPrChange w:id="1100" w:author="Mirela Tatar-Sinca" w:date="2019-10-03T14:58:00Z">
            <w:rPr>
              <w:rStyle w:val="FontStyle78"/>
              <w:rFonts w:ascii="Montserrat Medium" w:hAnsi="Montserrat Medium"/>
              <w:sz w:val="22"/>
              <w:szCs w:val="22"/>
              <w:u w:val="single"/>
              <w:lang w:val="ro-RO" w:eastAsia="ro-RO"/>
            </w:rPr>
          </w:rPrChange>
        </w:rPr>
        <w:t xml:space="preserve"> r</w:t>
      </w:r>
      <w:r w:rsidR="009266E8" w:rsidRPr="00A64CED">
        <w:rPr>
          <w:rStyle w:val="FontStyle78"/>
          <w:rFonts w:ascii="Montserrat Medium" w:hAnsi="Montserrat Medium"/>
          <w:color w:val="auto"/>
          <w:sz w:val="22"/>
          <w:szCs w:val="22"/>
          <w:u w:val="single"/>
          <w:lang w:val="ro-RO" w:eastAsia="ro-RO"/>
          <w:rPrChange w:id="1101" w:author="Mirela Tatar-Sinca" w:date="2019-10-03T14:58:00Z">
            <w:rPr>
              <w:rStyle w:val="FontStyle78"/>
              <w:rFonts w:ascii="Montserrat Medium" w:hAnsi="Montserrat Medium"/>
              <w:sz w:val="22"/>
              <w:szCs w:val="22"/>
              <w:u w:val="single"/>
              <w:lang w:val="ro-RO" w:eastAsia="ro-RO"/>
            </w:rPr>
          </w:rPrChange>
        </w:rPr>
        <w:t>ă</w:t>
      </w:r>
      <w:r w:rsidR="00FE220E" w:rsidRPr="00A64CED">
        <w:rPr>
          <w:rStyle w:val="FontStyle78"/>
          <w:rFonts w:ascii="Montserrat Medium" w:hAnsi="Montserrat Medium"/>
          <w:color w:val="auto"/>
          <w:sz w:val="22"/>
          <w:szCs w:val="22"/>
          <w:u w:val="single"/>
          <w:lang w:val="ro-RO" w:eastAsia="ro-RO"/>
          <w:rPrChange w:id="1102" w:author="Mirela Tatar-Sinca" w:date="2019-10-03T14:58:00Z">
            <w:rPr>
              <w:rStyle w:val="FontStyle78"/>
              <w:rFonts w:ascii="Montserrat Medium" w:hAnsi="Montserrat Medium"/>
              <w:sz w:val="22"/>
              <w:szCs w:val="22"/>
              <w:u w:val="single"/>
              <w:lang w:val="ro-RO" w:eastAsia="ro-RO"/>
            </w:rPr>
          </w:rPrChange>
        </w:rPr>
        <w:t xml:space="preserve">zuiri/an = </w:t>
      </w:r>
      <w:r w:rsidR="00C2466B" w:rsidRPr="00A64CED">
        <w:rPr>
          <w:rStyle w:val="FontStyle78"/>
          <w:rFonts w:ascii="Montserrat Medium" w:hAnsi="Montserrat Medium"/>
          <w:color w:val="auto"/>
          <w:sz w:val="22"/>
          <w:szCs w:val="22"/>
          <w:u w:val="single"/>
          <w:lang w:val="ro-RO" w:eastAsia="ro-RO"/>
          <w:rPrChange w:id="1103" w:author="Mirela Tatar-Sinca" w:date="2019-10-03T14:58:00Z">
            <w:rPr>
              <w:rStyle w:val="FontStyle78"/>
              <w:rFonts w:ascii="Montserrat Medium" w:hAnsi="Montserrat Medium"/>
              <w:sz w:val="22"/>
              <w:szCs w:val="22"/>
              <w:u w:val="single"/>
              <w:lang w:val="ro-RO" w:eastAsia="ro-RO"/>
            </w:rPr>
          </w:rPrChange>
        </w:rPr>
        <w:t>529</w:t>
      </w:r>
      <w:r w:rsidRPr="00A64CED">
        <w:rPr>
          <w:rStyle w:val="FontStyle78"/>
          <w:rFonts w:ascii="Montserrat Medium" w:hAnsi="Montserrat Medium"/>
          <w:color w:val="auto"/>
          <w:sz w:val="22"/>
          <w:szCs w:val="22"/>
          <w:u w:val="single"/>
          <w:lang w:val="ro-RO" w:eastAsia="ro-RO"/>
          <w:rPrChange w:id="1104" w:author="Mirela Tatar-Sinca" w:date="2019-10-03T14:58:00Z">
            <w:rPr>
              <w:rStyle w:val="FontStyle78"/>
              <w:rFonts w:ascii="Montserrat Medium" w:hAnsi="Montserrat Medium"/>
              <w:sz w:val="22"/>
              <w:szCs w:val="22"/>
              <w:u w:val="single"/>
              <w:lang w:val="ro-RO" w:eastAsia="ro-RO"/>
            </w:rPr>
          </w:rPrChange>
        </w:rPr>
        <w:t>.</w:t>
      </w:r>
      <w:r w:rsidR="00C2466B" w:rsidRPr="00A64CED">
        <w:rPr>
          <w:rStyle w:val="FontStyle78"/>
          <w:rFonts w:ascii="Montserrat Medium" w:hAnsi="Montserrat Medium"/>
          <w:color w:val="auto"/>
          <w:sz w:val="22"/>
          <w:szCs w:val="22"/>
          <w:u w:val="single"/>
          <w:lang w:val="ro-RO" w:eastAsia="ro-RO"/>
          <w:rPrChange w:id="1105" w:author="Mirela Tatar-Sinca" w:date="2019-10-03T14:58:00Z">
            <w:rPr>
              <w:rStyle w:val="FontStyle78"/>
              <w:rFonts w:ascii="Montserrat Medium" w:hAnsi="Montserrat Medium"/>
              <w:sz w:val="22"/>
              <w:szCs w:val="22"/>
              <w:u w:val="single"/>
              <w:lang w:val="ro-RO" w:eastAsia="ro-RO"/>
            </w:rPr>
          </w:rPrChange>
        </w:rPr>
        <w:t xml:space="preserve">262 </w:t>
      </w:r>
      <w:r w:rsidR="00FE220E" w:rsidRPr="00A64CED">
        <w:rPr>
          <w:rStyle w:val="FontStyle78"/>
          <w:rFonts w:ascii="Montserrat Medium" w:hAnsi="Montserrat Medium"/>
          <w:color w:val="auto"/>
          <w:sz w:val="22"/>
          <w:szCs w:val="22"/>
          <w:u w:val="single"/>
          <w:lang w:val="ro-RO" w:eastAsia="ro-RO"/>
          <w:rPrChange w:id="1106" w:author="Mirela Tatar-Sinca" w:date="2019-10-03T14:58:00Z">
            <w:rPr>
              <w:rStyle w:val="FontStyle78"/>
              <w:rFonts w:ascii="Montserrat Medium" w:hAnsi="Montserrat Medium"/>
              <w:sz w:val="22"/>
              <w:szCs w:val="22"/>
              <w:u w:val="single"/>
              <w:lang w:val="ro-RO" w:eastAsia="ro-RO"/>
            </w:rPr>
          </w:rPrChange>
        </w:rPr>
        <w:t xml:space="preserve"> mp/an</w:t>
      </w:r>
      <w:r w:rsidR="009266E8" w:rsidRPr="00A64CED">
        <w:rPr>
          <w:rStyle w:val="FontStyle78"/>
          <w:rFonts w:ascii="Montserrat Medium" w:hAnsi="Montserrat Medium"/>
          <w:color w:val="auto"/>
          <w:sz w:val="22"/>
          <w:szCs w:val="22"/>
          <w:u w:val="single"/>
          <w:lang w:val="ro-RO" w:eastAsia="ro-RO"/>
          <w:rPrChange w:id="1107" w:author="Mirela Tatar-Sinca" w:date="2019-10-03T14:58:00Z">
            <w:rPr>
              <w:rStyle w:val="FontStyle78"/>
              <w:rFonts w:ascii="Montserrat Medium" w:hAnsi="Montserrat Medium"/>
              <w:sz w:val="22"/>
              <w:szCs w:val="22"/>
              <w:u w:val="single"/>
              <w:lang w:val="ro-RO" w:eastAsia="ro-RO"/>
            </w:rPr>
          </w:rPrChange>
        </w:rPr>
        <w:t>)</w:t>
      </w:r>
    </w:p>
    <w:p w:rsidR="00E74378" w:rsidRPr="00A64CED" w:rsidRDefault="00E74378" w:rsidP="00D36303">
      <w:pPr>
        <w:jc w:val="both"/>
        <w:rPr>
          <w:rFonts w:ascii="Montserrat Medium" w:eastAsiaTheme="minorHAnsi" w:hAnsi="Montserrat Medium"/>
          <w:sz w:val="22"/>
          <w:szCs w:val="22"/>
        </w:rPr>
      </w:pPr>
    </w:p>
    <w:p w:rsidR="00D80BE8" w:rsidRPr="00A64CED" w:rsidRDefault="004F679E" w:rsidP="00D36303">
      <w:pPr>
        <w:pStyle w:val="Style44"/>
        <w:spacing w:before="70" w:line="240" w:lineRule="auto"/>
        <w:ind w:left="14" w:firstLine="389"/>
        <w:jc w:val="both"/>
        <w:rPr>
          <w:rStyle w:val="FontStyle78"/>
          <w:rFonts w:ascii="Montserrat Medium" w:hAnsi="Montserrat Medium"/>
          <w:color w:val="auto"/>
          <w:u w:val="single"/>
          <w:lang w:val="ro-RO" w:eastAsia="ro-RO"/>
          <w:rPrChange w:id="1108" w:author="Mirela Tatar-Sinca" w:date="2019-10-03T14:58:00Z">
            <w:rPr>
              <w:rStyle w:val="FontStyle78"/>
              <w:rFonts w:ascii="Montserrat Medium" w:hAnsi="Montserrat Medium"/>
              <w:u w:val="single"/>
              <w:lang w:val="ro-RO" w:eastAsia="ro-RO"/>
            </w:rPr>
          </w:rPrChange>
        </w:rPr>
      </w:pPr>
      <w:r w:rsidRPr="00A64CED">
        <w:rPr>
          <w:rStyle w:val="FontStyle78"/>
          <w:rFonts w:ascii="Montserrat Medium" w:hAnsi="Montserrat Medium"/>
          <w:color w:val="auto"/>
          <w:u w:val="single"/>
          <w:lang w:val="ro-RO" w:eastAsia="ro-RO"/>
          <w:rPrChange w:id="1109" w:author="Mirela Tatar-Sinca" w:date="2019-10-03T14:58:00Z">
            <w:rPr>
              <w:rStyle w:val="FontStyle78"/>
              <w:rFonts w:ascii="Montserrat Medium" w:hAnsi="Montserrat Medium"/>
              <w:u w:val="single"/>
              <w:lang w:val="ro-RO" w:eastAsia="ro-RO"/>
            </w:rPr>
          </w:rPrChange>
        </w:rPr>
        <w:t xml:space="preserve">Întreţinerea curăţeniei </w:t>
      </w:r>
      <w:r w:rsidR="00C46595" w:rsidRPr="00A64CED">
        <w:rPr>
          <w:rStyle w:val="FontStyle78"/>
          <w:rFonts w:ascii="Montserrat Medium" w:hAnsi="Montserrat Medium"/>
          <w:color w:val="auto"/>
          <w:u w:val="single"/>
          <w:lang w:val="ro-RO" w:eastAsia="ro-RO"/>
          <w:rPrChange w:id="1110" w:author="Mirela Tatar-Sinca" w:date="2019-10-03T14:58:00Z">
            <w:rPr>
              <w:rStyle w:val="FontStyle78"/>
              <w:rFonts w:ascii="Montserrat Medium" w:hAnsi="Montserrat Medium"/>
              <w:u w:val="single"/>
              <w:lang w:val="ro-RO" w:eastAsia="ro-RO"/>
            </w:rPr>
          </w:rPrChange>
        </w:rPr>
        <w:t>şi golirea coşurilor de gunoi</w:t>
      </w:r>
    </w:p>
    <w:p w:rsidR="004300F9" w:rsidRPr="00A64CED" w:rsidRDefault="004300F9" w:rsidP="00D36303">
      <w:pPr>
        <w:pStyle w:val="Style44"/>
        <w:spacing w:before="70" w:line="240" w:lineRule="auto"/>
        <w:ind w:left="14" w:firstLine="389"/>
        <w:jc w:val="both"/>
        <w:rPr>
          <w:rStyle w:val="FontStyle78"/>
          <w:rFonts w:ascii="Montserrat Medium" w:hAnsi="Montserrat Medium"/>
          <w:color w:val="auto"/>
          <w:lang w:val="ro-RO" w:eastAsia="ro-RO"/>
          <w:rPrChange w:id="1111" w:author="Mirela Tatar-Sinca" w:date="2019-10-03T14:58:00Z">
            <w:rPr>
              <w:rStyle w:val="FontStyle78"/>
              <w:rFonts w:ascii="Montserrat Medium" w:hAnsi="Montserrat Medium"/>
              <w:lang w:val="ro-RO" w:eastAsia="ro-RO"/>
            </w:rPr>
          </w:rPrChange>
        </w:rPr>
      </w:pPr>
    </w:p>
    <w:p w:rsidR="004F679E" w:rsidRPr="00A64CED" w:rsidRDefault="004F679E" w:rsidP="00FC1D56">
      <w:pPr>
        <w:pStyle w:val="Style44"/>
        <w:spacing w:before="70" w:line="240" w:lineRule="auto"/>
        <w:ind w:left="14" w:hanging="14"/>
        <w:jc w:val="both"/>
        <w:rPr>
          <w:rStyle w:val="FontStyle78"/>
          <w:rFonts w:ascii="Montserrat Medium" w:hAnsi="Montserrat Medium"/>
          <w:i/>
          <w:color w:val="auto"/>
          <w:u w:val="single"/>
          <w:lang w:val="ro-RO" w:eastAsia="ro-RO"/>
          <w:rPrChange w:id="1112" w:author="Mirela Tatar-Sinca" w:date="2019-10-03T14:58:00Z">
            <w:rPr>
              <w:rStyle w:val="FontStyle78"/>
              <w:rFonts w:ascii="Montserrat Medium" w:hAnsi="Montserrat Medium"/>
              <w:i/>
              <w:u w:val="single"/>
              <w:lang w:val="ro-RO" w:eastAsia="ro-RO"/>
            </w:rPr>
          </w:rPrChange>
        </w:rPr>
      </w:pPr>
      <w:r w:rsidRPr="00A64CED">
        <w:rPr>
          <w:rStyle w:val="FontStyle78"/>
          <w:rFonts w:ascii="Montserrat Medium" w:hAnsi="Montserrat Medium"/>
          <w:color w:val="auto"/>
          <w:lang w:val="ro-RO" w:eastAsia="ro-RO"/>
          <w:rPrChange w:id="1113" w:author="Mirela Tatar-Sinca" w:date="2019-10-03T14:58:00Z">
            <w:rPr>
              <w:rStyle w:val="FontStyle78"/>
              <w:rFonts w:ascii="Montserrat Medium" w:hAnsi="Montserrat Medium"/>
              <w:lang w:val="ro-RO" w:eastAsia="ro-RO"/>
            </w:rPr>
          </w:rPrChange>
        </w:rPr>
        <w:t>Art.</w:t>
      </w:r>
      <w:r w:rsidR="00731122" w:rsidRPr="00A64CED">
        <w:rPr>
          <w:rStyle w:val="FontStyle78"/>
          <w:rFonts w:ascii="Montserrat Medium" w:hAnsi="Montserrat Medium"/>
          <w:color w:val="auto"/>
          <w:lang w:val="ro-RO" w:eastAsia="ro-RO"/>
          <w:rPrChange w:id="1114" w:author="Mirela Tatar-Sinca" w:date="2019-10-03T14:58:00Z">
            <w:rPr>
              <w:rStyle w:val="FontStyle78"/>
              <w:rFonts w:ascii="Montserrat Medium" w:hAnsi="Montserrat Medium"/>
              <w:lang w:val="ro-RO" w:eastAsia="ro-RO"/>
            </w:rPr>
          </w:rPrChange>
        </w:rPr>
        <w:t xml:space="preserve"> </w:t>
      </w:r>
      <w:r w:rsidR="00FC1D56" w:rsidRPr="00A64CED">
        <w:rPr>
          <w:rStyle w:val="FontStyle78"/>
          <w:rFonts w:ascii="Montserrat Medium" w:hAnsi="Montserrat Medium"/>
          <w:color w:val="auto"/>
          <w:lang w:val="ro-RO" w:eastAsia="ro-RO"/>
          <w:rPrChange w:id="1115" w:author="Mirela Tatar-Sinca" w:date="2019-10-03T14:58:00Z">
            <w:rPr>
              <w:rStyle w:val="FontStyle78"/>
              <w:rFonts w:ascii="Montserrat Medium" w:hAnsi="Montserrat Medium"/>
              <w:lang w:val="ro-RO" w:eastAsia="ro-RO"/>
            </w:rPr>
          </w:rPrChange>
        </w:rPr>
        <w:t>4</w:t>
      </w:r>
      <w:r w:rsidR="00960F47" w:rsidRPr="00A64CED">
        <w:rPr>
          <w:rStyle w:val="FontStyle78"/>
          <w:rFonts w:ascii="Montserrat Medium" w:hAnsi="Montserrat Medium"/>
          <w:color w:val="auto"/>
          <w:lang w:val="ro-RO" w:eastAsia="ro-RO"/>
          <w:rPrChange w:id="1116" w:author="Mirela Tatar-Sinca" w:date="2019-10-03T14:58:00Z">
            <w:rPr>
              <w:rStyle w:val="FontStyle78"/>
              <w:rFonts w:ascii="Montserrat Medium" w:hAnsi="Montserrat Medium"/>
              <w:lang w:val="ro-RO" w:eastAsia="ro-RO"/>
            </w:rPr>
          </w:rPrChange>
        </w:rPr>
        <w:t>5</w:t>
      </w:r>
      <w:r w:rsidR="00FC1D56" w:rsidRPr="00A64CED">
        <w:rPr>
          <w:rStyle w:val="FontStyle78"/>
          <w:rFonts w:ascii="Montserrat Medium" w:hAnsi="Montserrat Medium"/>
          <w:color w:val="auto"/>
          <w:lang w:val="ro-RO" w:eastAsia="ro-RO"/>
          <w:rPrChange w:id="1117" w:author="Mirela Tatar-Sinca" w:date="2019-10-03T14:58:00Z">
            <w:rPr>
              <w:rStyle w:val="FontStyle78"/>
              <w:rFonts w:ascii="Montserrat Medium" w:hAnsi="Montserrat Medium"/>
              <w:lang w:val="ro-RO" w:eastAsia="ro-RO"/>
            </w:rPr>
          </w:rPrChange>
        </w:rPr>
        <w:t>.</w:t>
      </w:r>
    </w:p>
    <w:p w:rsidR="00DD7E7F" w:rsidRPr="00A64CED" w:rsidRDefault="00DD7E7F"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w:t>
      </w:r>
      <w:r w:rsidR="000B4E12" w:rsidRPr="00A64CED">
        <w:rPr>
          <w:rFonts w:ascii="Montserrat Medium" w:eastAsiaTheme="minorHAnsi" w:hAnsi="Montserrat Medium"/>
          <w:sz w:val="22"/>
          <w:szCs w:val="22"/>
        </w:rPr>
        <w:t>Activitatea de întreţinere a curăţeniei stradale constă în col</w:t>
      </w:r>
      <w:r w:rsidRPr="00A64CED">
        <w:rPr>
          <w:rFonts w:ascii="Montserrat Medium" w:eastAsiaTheme="minorHAnsi" w:hAnsi="Montserrat Medium"/>
          <w:sz w:val="22"/>
          <w:szCs w:val="22"/>
        </w:rPr>
        <w:t xml:space="preserve">ectarea prin procedee manuale a </w:t>
      </w:r>
      <w:r w:rsidR="000B4E12" w:rsidRPr="00A64CED">
        <w:rPr>
          <w:rFonts w:ascii="Montserrat Medium" w:eastAsiaTheme="minorHAnsi" w:hAnsi="Montserrat Medium"/>
          <w:sz w:val="22"/>
          <w:szCs w:val="22"/>
        </w:rPr>
        <w:t>depunerilor grosiere normale sau accidentale de pe suprafeţele de circula</w:t>
      </w:r>
      <w:r w:rsidRPr="00A64CED">
        <w:rPr>
          <w:rFonts w:ascii="Montserrat Medium" w:eastAsiaTheme="minorHAnsi" w:hAnsi="Montserrat Medium"/>
          <w:sz w:val="22"/>
          <w:szCs w:val="22"/>
        </w:rPr>
        <w:t>ţie, trotuare, străzi asfaltate</w:t>
      </w:r>
      <w:r w:rsidR="000B4E12" w:rsidRPr="00A64CED">
        <w:rPr>
          <w:rFonts w:ascii="Montserrat Medium" w:eastAsiaTheme="minorHAnsi" w:hAnsi="Montserrat Medium"/>
          <w:sz w:val="22"/>
          <w:szCs w:val="22"/>
        </w:rPr>
        <w:t>, parcări asfaltate şi pavate, staţiile mijloacelor de tran</w:t>
      </w:r>
      <w:r w:rsidRPr="00A64CED">
        <w:rPr>
          <w:rFonts w:ascii="Montserrat Medium" w:eastAsiaTheme="minorHAnsi" w:hAnsi="Montserrat Medium"/>
          <w:sz w:val="22"/>
          <w:szCs w:val="22"/>
        </w:rPr>
        <w:t xml:space="preserve">sport în comun, zone pietonale, </w:t>
      </w:r>
      <w:r w:rsidR="00CA0A2C" w:rsidRPr="00A64CED">
        <w:rPr>
          <w:rFonts w:ascii="Montserrat Medium" w:eastAsiaTheme="minorHAnsi" w:hAnsi="Montserrat Medium"/>
          <w:sz w:val="22"/>
          <w:szCs w:val="22"/>
        </w:rPr>
        <w:t>piste de biciclete</w:t>
      </w:r>
      <w:r w:rsidR="000B4E12" w:rsidRPr="00A64CED">
        <w:rPr>
          <w:rFonts w:ascii="Montserrat Medium" w:eastAsiaTheme="minorHAnsi" w:hAnsi="Montserrat Medium"/>
          <w:sz w:val="22"/>
          <w:szCs w:val="22"/>
        </w:rPr>
        <w:t xml:space="preserve">, poduri şi pasarele. </w:t>
      </w:r>
    </w:p>
    <w:p w:rsidR="00C46595" w:rsidRPr="00A64CED" w:rsidRDefault="00CA0A2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w:t>
      </w:r>
      <w:r w:rsidR="000B4E12" w:rsidRPr="00A64CED">
        <w:rPr>
          <w:rFonts w:ascii="Montserrat Medium" w:eastAsiaTheme="minorHAnsi" w:hAnsi="Montserrat Medium"/>
          <w:sz w:val="22"/>
          <w:szCs w:val="22"/>
        </w:rPr>
        <w:t xml:space="preserve">Căile de circulaţie pe care se execută activităţile de întreţinere zilnică a curăţeniei </w:t>
      </w:r>
      <w:r w:rsidR="00C46595" w:rsidRPr="00A64CED">
        <w:rPr>
          <w:rFonts w:ascii="Montserrat Medium" w:eastAsiaTheme="minorHAnsi" w:hAnsi="Montserrat Medium"/>
          <w:sz w:val="22"/>
          <w:szCs w:val="22"/>
        </w:rPr>
        <w:t xml:space="preserve">şi golirea coşurilor stradale, </w:t>
      </w:r>
      <w:r w:rsidR="000B4E12" w:rsidRPr="00A64CED">
        <w:rPr>
          <w:rFonts w:ascii="Montserrat Medium" w:eastAsiaTheme="minorHAnsi" w:hAnsi="Montserrat Medium"/>
          <w:sz w:val="22"/>
          <w:szCs w:val="22"/>
        </w:rPr>
        <w:t>sunt cuprinse în</w:t>
      </w:r>
      <w:r w:rsidR="00DE20BC" w:rsidRPr="00A64CED">
        <w:rPr>
          <w:rFonts w:ascii="Montserrat Medium" w:eastAsiaTheme="minorHAnsi" w:hAnsi="Montserrat Medium"/>
          <w:sz w:val="22"/>
          <w:szCs w:val="22"/>
        </w:rPr>
        <w:t xml:space="preserve"> </w:t>
      </w:r>
      <w:r w:rsidR="000B4E12" w:rsidRPr="00A64CED">
        <w:rPr>
          <w:rFonts w:ascii="Montserrat Medium" w:eastAsiaTheme="minorHAnsi" w:hAnsi="Montserrat Medium"/>
          <w:b/>
          <w:sz w:val="22"/>
          <w:szCs w:val="22"/>
        </w:rPr>
        <w:t xml:space="preserve">Anexa nr. </w:t>
      </w:r>
      <w:r w:rsidR="007570EA" w:rsidRPr="00A64CED">
        <w:rPr>
          <w:rFonts w:ascii="Montserrat Medium" w:eastAsiaTheme="minorHAnsi" w:hAnsi="Montserrat Medium"/>
          <w:b/>
          <w:sz w:val="22"/>
          <w:szCs w:val="22"/>
        </w:rPr>
        <w:t>7</w:t>
      </w:r>
      <w:r w:rsidR="0045760E" w:rsidRPr="00A64CED">
        <w:rPr>
          <w:rFonts w:ascii="Montserrat Medium" w:eastAsiaTheme="minorHAnsi" w:hAnsi="Montserrat Medium"/>
          <w:sz w:val="22"/>
          <w:szCs w:val="22"/>
        </w:rPr>
        <w:t>.</w:t>
      </w:r>
    </w:p>
    <w:p w:rsidR="000B4E12" w:rsidRPr="00A64CED" w:rsidRDefault="000B4E1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Anexa nr. </w:t>
      </w:r>
      <w:r w:rsidR="007570EA" w:rsidRPr="00A64CED">
        <w:rPr>
          <w:rFonts w:ascii="Montserrat Medium" w:eastAsiaTheme="minorHAnsi" w:hAnsi="Montserrat Medium"/>
          <w:sz w:val="22"/>
          <w:szCs w:val="22"/>
        </w:rPr>
        <w:t>7</w:t>
      </w:r>
      <w:r w:rsidRPr="00A64CED">
        <w:rPr>
          <w:rFonts w:ascii="Montserrat Medium" w:eastAsiaTheme="minorHAnsi" w:hAnsi="Montserrat Medium"/>
          <w:sz w:val="22"/>
          <w:szCs w:val="22"/>
        </w:rPr>
        <w:t xml:space="preserve"> stă la baza întocmi</w:t>
      </w:r>
      <w:r w:rsidR="00C46595" w:rsidRPr="00A64CED">
        <w:rPr>
          <w:rFonts w:ascii="Montserrat Medium" w:eastAsiaTheme="minorHAnsi" w:hAnsi="Montserrat Medium"/>
          <w:sz w:val="22"/>
          <w:szCs w:val="22"/>
        </w:rPr>
        <w:t>rii graficelor efective de lucrări,</w:t>
      </w:r>
      <w:r w:rsidRPr="00A64CED">
        <w:rPr>
          <w:rFonts w:ascii="Montserrat Medium" w:eastAsiaTheme="minorHAnsi" w:hAnsi="Montserrat Medium"/>
          <w:sz w:val="22"/>
          <w:szCs w:val="22"/>
        </w:rPr>
        <w:t xml:space="preserve"> privi</w:t>
      </w:r>
      <w:r w:rsidR="00A67A7A" w:rsidRPr="00A64CED">
        <w:rPr>
          <w:rFonts w:ascii="Montserrat Medium" w:eastAsiaTheme="minorHAnsi" w:hAnsi="Montserrat Medium"/>
          <w:sz w:val="22"/>
          <w:szCs w:val="22"/>
        </w:rPr>
        <w:t xml:space="preserve">nd activitatea de întreţinere a </w:t>
      </w:r>
      <w:r w:rsidR="00C46595" w:rsidRPr="00A64CED">
        <w:rPr>
          <w:rFonts w:ascii="Montserrat Medium" w:eastAsiaTheme="minorHAnsi" w:hAnsi="Montserrat Medium"/>
          <w:sz w:val="22"/>
          <w:szCs w:val="22"/>
        </w:rPr>
        <w:t>curăţeniei şi golirea coşurilor stradale,</w:t>
      </w:r>
      <w:r w:rsidRPr="00A64CED">
        <w:rPr>
          <w:rFonts w:ascii="Montserrat Medium" w:eastAsiaTheme="minorHAnsi" w:hAnsi="Montserrat Medium"/>
          <w:sz w:val="22"/>
          <w:szCs w:val="22"/>
        </w:rPr>
        <w:t xml:space="preserve"> cu precizarea că operaţiile efectuate, frecvenţa de realiz</w:t>
      </w:r>
      <w:r w:rsidR="00A67A7A" w:rsidRPr="00A64CED">
        <w:rPr>
          <w:rFonts w:ascii="Montserrat Medium" w:eastAsiaTheme="minorHAnsi" w:hAnsi="Montserrat Medium"/>
          <w:sz w:val="22"/>
          <w:szCs w:val="22"/>
        </w:rPr>
        <w:t xml:space="preserve">are a acestora precum şi zilele </w:t>
      </w:r>
      <w:r w:rsidRPr="00A64CED">
        <w:rPr>
          <w:rFonts w:ascii="Montserrat Medium" w:eastAsiaTheme="minorHAnsi" w:hAnsi="Montserrat Medium"/>
          <w:sz w:val="22"/>
          <w:szCs w:val="22"/>
        </w:rPr>
        <w:t xml:space="preserve">efective de operare din săptămână se pot modifica, </w:t>
      </w:r>
      <w:r w:rsidR="00C21C6B" w:rsidRPr="00A64CED">
        <w:rPr>
          <w:rFonts w:ascii="Montserrat Medium" w:eastAsiaTheme="minorHAnsi" w:hAnsi="Montserrat Medium"/>
          <w:sz w:val="22"/>
          <w:szCs w:val="22"/>
        </w:rPr>
        <w:t xml:space="preserve">în condițiile legii, </w:t>
      </w:r>
      <w:r w:rsidRPr="00A64CED">
        <w:rPr>
          <w:rFonts w:ascii="Montserrat Medium" w:eastAsiaTheme="minorHAnsi" w:hAnsi="Montserrat Medium"/>
          <w:sz w:val="22"/>
          <w:szCs w:val="22"/>
        </w:rPr>
        <w:t xml:space="preserve">în scopul </w:t>
      </w:r>
      <w:r w:rsidR="00A67A7A" w:rsidRPr="00A64CED">
        <w:rPr>
          <w:rFonts w:ascii="Montserrat Medium" w:eastAsiaTheme="minorHAnsi" w:hAnsi="Montserrat Medium"/>
          <w:sz w:val="22"/>
          <w:szCs w:val="22"/>
        </w:rPr>
        <w:t xml:space="preserve">eficientizării şi îmbunătăţirii </w:t>
      </w:r>
      <w:r w:rsidR="00EC3D7B" w:rsidRPr="00A64CED">
        <w:rPr>
          <w:rFonts w:ascii="Montserrat Medium" w:eastAsiaTheme="minorHAnsi" w:hAnsi="Montserrat Medium"/>
          <w:sz w:val="22"/>
          <w:szCs w:val="22"/>
        </w:rPr>
        <w:t>serviciului</w:t>
      </w:r>
      <w:r w:rsidRPr="00A64CED">
        <w:rPr>
          <w:rFonts w:ascii="Montserrat Medium" w:eastAsiaTheme="minorHAnsi" w:hAnsi="Montserrat Medium"/>
          <w:sz w:val="22"/>
          <w:szCs w:val="22"/>
        </w:rPr>
        <w:t xml:space="preserve"> prestat.</w:t>
      </w:r>
    </w:p>
    <w:p w:rsidR="00E5105D" w:rsidRPr="00A64CED" w:rsidRDefault="0045760E"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Pr="00A64CED">
        <w:rPr>
          <w:rFonts w:ascii="Montserrat Medium" w:eastAsiaTheme="minorHAnsi" w:hAnsi="Montserrat Medium"/>
          <w:sz w:val="22"/>
          <w:szCs w:val="22"/>
        </w:rPr>
        <w:t xml:space="preserve"> </w:t>
      </w:r>
      <w:r w:rsidR="000B4E12" w:rsidRPr="00A64CED">
        <w:rPr>
          <w:rFonts w:ascii="Montserrat Medium" w:eastAsiaTheme="minorHAnsi" w:hAnsi="Montserrat Medium"/>
          <w:sz w:val="22"/>
          <w:szCs w:val="22"/>
        </w:rPr>
        <w:t xml:space="preserve">Pe baza proceselor -verbale zilnice, </w:t>
      </w:r>
      <w:r w:rsidR="003D2E18" w:rsidRPr="00A64CED">
        <w:rPr>
          <w:rFonts w:ascii="Montserrat Medium" w:eastAsiaTheme="minorHAnsi" w:hAnsi="Montserrat Medium"/>
          <w:sz w:val="22"/>
          <w:szCs w:val="22"/>
        </w:rPr>
        <w:t>Operator</w:t>
      </w:r>
      <w:r w:rsidR="000B4E12" w:rsidRPr="00A64CED">
        <w:rPr>
          <w:rFonts w:ascii="Montserrat Medium" w:eastAsiaTheme="minorHAnsi" w:hAnsi="Montserrat Medium"/>
          <w:sz w:val="22"/>
          <w:szCs w:val="22"/>
        </w:rPr>
        <w:t xml:space="preserve">ul va întocmi </w:t>
      </w:r>
      <w:r w:rsidRPr="00A64CED">
        <w:rPr>
          <w:rFonts w:ascii="Montserrat Medium" w:eastAsiaTheme="minorHAnsi" w:hAnsi="Montserrat Medium"/>
          <w:sz w:val="22"/>
          <w:szCs w:val="22"/>
        </w:rPr>
        <w:t>lunar</w:t>
      </w:r>
      <w:r w:rsidR="000B4E12" w:rsidRPr="00A64CED">
        <w:rPr>
          <w:rFonts w:ascii="Montserrat Medium" w:eastAsiaTheme="minorHAnsi" w:hAnsi="Montserrat Medium"/>
          <w:sz w:val="22"/>
          <w:szCs w:val="22"/>
        </w:rPr>
        <w:t xml:space="preserve"> o situaţie de lucrări</w:t>
      </w:r>
      <w:r w:rsidR="00A94343" w:rsidRPr="00A64CED">
        <w:rPr>
          <w:rFonts w:ascii="Montserrat Medium" w:eastAsiaTheme="minorHAnsi" w:hAnsi="Montserrat Medium"/>
          <w:sz w:val="22"/>
          <w:szCs w:val="22"/>
        </w:rPr>
        <w:t xml:space="preserve"> </w:t>
      </w:r>
      <w:r w:rsidR="000B4E12" w:rsidRPr="00A64CED">
        <w:rPr>
          <w:rFonts w:ascii="Montserrat Medium" w:eastAsiaTheme="minorHAnsi" w:hAnsi="Montserrat Medium"/>
          <w:sz w:val="22"/>
          <w:szCs w:val="22"/>
        </w:rPr>
        <w:t>(centralizatorul lucrărilor) şi o va prezenta autorităţii contractante, în vederea confirmării.</w:t>
      </w:r>
      <w:r w:rsidR="00324981" w:rsidRPr="00A64CED">
        <w:rPr>
          <w:rFonts w:ascii="Montserrat Medium" w:hAnsi="Montserrat Medium"/>
          <w:sz w:val="22"/>
          <w:szCs w:val="22"/>
          <w:rPrChange w:id="1118" w:author="Mirela Tatar-Sinca" w:date="2019-10-03T14:58:00Z">
            <w:rPr>
              <w:rFonts w:ascii="Montserrat Medium" w:hAnsi="Montserrat Medium"/>
              <w:color w:val="000000"/>
              <w:sz w:val="22"/>
              <w:szCs w:val="22"/>
            </w:rPr>
          </w:rPrChange>
        </w:rPr>
        <w:t xml:space="preserve"> </w:t>
      </w:r>
      <w:r w:rsidR="00324981" w:rsidRPr="00A64CED">
        <w:rPr>
          <w:rFonts w:ascii="Montserrat Medium" w:eastAsiaTheme="minorHAnsi" w:hAnsi="Montserrat Medium"/>
          <w:sz w:val="22"/>
          <w:szCs w:val="22"/>
        </w:rPr>
        <w:t>P</w:t>
      </w:r>
      <w:r w:rsidR="00315C9B" w:rsidRPr="00A64CED">
        <w:rPr>
          <w:rFonts w:ascii="Montserrat Medium" w:eastAsiaTheme="minorHAnsi" w:hAnsi="Montserrat Medium"/>
          <w:sz w:val="22"/>
          <w:szCs w:val="22"/>
        </w:rPr>
        <w:t>rocesele</w:t>
      </w:r>
      <w:r w:rsidR="00324981" w:rsidRPr="00A64CED">
        <w:rPr>
          <w:rFonts w:ascii="Montserrat Medium" w:eastAsiaTheme="minorHAnsi" w:hAnsi="Montserrat Medium"/>
          <w:sz w:val="22"/>
          <w:szCs w:val="22"/>
        </w:rPr>
        <w:t xml:space="preserve"> -</w:t>
      </w:r>
      <w:r w:rsidR="00315C9B" w:rsidRPr="00A64CED">
        <w:rPr>
          <w:rFonts w:ascii="Montserrat Medium" w:eastAsiaTheme="minorHAnsi" w:hAnsi="Montserrat Medium"/>
          <w:sz w:val="22"/>
          <w:szCs w:val="22"/>
        </w:rPr>
        <w:t xml:space="preserve"> </w:t>
      </w:r>
      <w:r w:rsidR="00324981" w:rsidRPr="00A64CED">
        <w:rPr>
          <w:rFonts w:ascii="Montserrat Medium" w:eastAsiaTheme="minorHAnsi" w:hAnsi="Montserrat Medium"/>
          <w:sz w:val="22"/>
          <w:szCs w:val="22"/>
        </w:rPr>
        <w:t>verbale zilnice vor conţine data, locaţia</w:t>
      </w:r>
      <w:r w:rsidR="00315C9B" w:rsidRPr="00A64CED">
        <w:rPr>
          <w:rFonts w:ascii="Montserrat Medium" w:eastAsiaTheme="minorHAnsi" w:hAnsi="Montserrat Medium"/>
          <w:sz w:val="22"/>
          <w:szCs w:val="22"/>
        </w:rPr>
        <w:t>,</w:t>
      </w:r>
      <w:r w:rsidR="00324981" w:rsidRPr="00A64CED">
        <w:rPr>
          <w:rFonts w:ascii="Montserrat Medium" w:eastAsiaTheme="minorHAnsi" w:hAnsi="Montserrat Medium"/>
          <w:sz w:val="22"/>
          <w:szCs w:val="22"/>
        </w:rPr>
        <w:t xml:space="preserve"> </w:t>
      </w:r>
      <w:r w:rsidR="0055138A" w:rsidRPr="00A64CED">
        <w:rPr>
          <w:rFonts w:ascii="Montserrat Medium" w:eastAsiaTheme="minorHAnsi" w:hAnsi="Montserrat Medium"/>
          <w:sz w:val="22"/>
          <w:szCs w:val="22"/>
        </w:rPr>
        <w:t>numărul de coşuri stradale golite.</w:t>
      </w:r>
    </w:p>
    <w:p w:rsidR="009B29A4" w:rsidRPr="00A64CED" w:rsidRDefault="009B29A4"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4)</w:t>
      </w:r>
      <w:r w:rsidRPr="00A64CED">
        <w:rPr>
          <w:rFonts w:ascii="Montserrat Medium" w:eastAsiaTheme="minorHAnsi" w:hAnsi="Montserrat Medium"/>
          <w:sz w:val="22"/>
          <w:szCs w:val="22"/>
        </w:rPr>
        <w:t xml:space="preserve"> Activitatea de întreţinere a curăţeniei stradale se ef</w:t>
      </w:r>
      <w:r w:rsidR="008F5D65" w:rsidRPr="00A64CED">
        <w:rPr>
          <w:rFonts w:ascii="Montserrat Medium" w:eastAsiaTheme="minorHAnsi" w:hAnsi="Montserrat Medium"/>
          <w:sz w:val="22"/>
          <w:szCs w:val="22"/>
        </w:rPr>
        <w:t>ectuează</w:t>
      </w:r>
      <w:r w:rsidRPr="00A64CED">
        <w:rPr>
          <w:rFonts w:ascii="Montserrat Medium" w:eastAsiaTheme="minorHAnsi" w:hAnsi="Montserrat Medium"/>
          <w:sz w:val="22"/>
          <w:szCs w:val="22"/>
        </w:rPr>
        <w:t xml:space="preserve"> pe toată durata anului şi se execută</w:t>
      </w:r>
      <w:r w:rsidR="006D76B5"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în zonele care, în prealabil au fost măturate.</w:t>
      </w:r>
      <w:r w:rsidR="006D76B5" w:rsidRPr="00A64CED">
        <w:rPr>
          <w:rFonts w:ascii="Montserrat Medium" w:eastAsiaTheme="minorHAnsi" w:hAnsi="Montserrat Medium"/>
          <w:sz w:val="22"/>
          <w:szCs w:val="22"/>
        </w:rPr>
        <w:t xml:space="preserve"> Golirea coşurilor stradale se execută zilnic, pe toată durata anului.</w:t>
      </w:r>
    </w:p>
    <w:p w:rsidR="002221B0" w:rsidRPr="00A64CED" w:rsidRDefault="002221B0" w:rsidP="00D36303">
      <w:pPr>
        <w:jc w:val="both"/>
        <w:rPr>
          <w:rFonts w:ascii="Montserrat Medium" w:hAnsi="Montserrat Medium"/>
          <w:sz w:val="22"/>
          <w:szCs w:val="22"/>
        </w:rPr>
      </w:pPr>
      <w:r w:rsidRPr="00A64CED">
        <w:rPr>
          <w:rFonts w:ascii="Montserrat Medium" w:eastAsiaTheme="minorHAnsi" w:hAnsi="Montserrat Medium"/>
          <w:b/>
          <w:sz w:val="22"/>
          <w:szCs w:val="22"/>
        </w:rPr>
        <w:t>5)</w:t>
      </w:r>
      <w:r w:rsidRPr="00A64CED">
        <w:rPr>
          <w:rFonts w:ascii="Montserrat Medium" w:eastAsiaTheme="minorHAnsi" w:hAnsi="Montserrat Medium"/>
          <w:sz w:val="22"/>
          <w:szCs w:val="22"/>
        </w:rPr>
        <w:t xml:space="preserve"> Încărcarea deşeurilor rezultate, se face în mijloace de transport (trebuie să se încadreze în norma de poluare a motorului Euro 3 </w:t>
      </w:r>
      <w:r w:rsidR="00223DD5" w:rsidRPr="00A64CED">
        <w:rPr>
          <w:rFonts w:ascii="Montserrat Medium" w:eastAsiaTheme="minorHAnsi" w:hAnsi="Montserrat Medium"/>
          <w:sz w:val="22"/>
          <w:szCs w:val="22"/>
        </w:rPr>
        <w:t>(</w:t>
      </w:r>
      <w:r w:rsidRPr="00A64CED">
        <w:rPr>
          <w:rFonts w:ascii="Montserrat Medium" w:eastAsiaTheme="minorHAnsi" w:hAnsi="Montserrat Medium"/>
          <w:sz w:val="22"/>
          <w:szCs w:val="22"/>
        </w:rPr>
        <w:t>pot fi şi/sau motoare electrice sau hibride, GPL cu inspecţia tehnică în termen</w:t>
      </w:r>
      <w:r w:rsidR="004954B8" w:rsidRPr="00A64CED">
        <w:rPr>
          <w:rFonts w:ascii="Montserrat Medium" w:eastAsiaTheme="minorHAnsi" w:hAnsi="Montserrat Medium"/>
          <w:sz w:val="22"/>
          <w:szCs w:val="22"/>
        </w:rPr>
        <w:t>, acolo unde este cazul</w:t>
      </w:r>
      <w:r w:rsidRPr="00A64CED">
        <w:rPr>
          <w:rFonts w:ascii="Montserrat Medium" w:eastAsiaTheme="minorHAnsi" w:hAnsi="Montserrat Medium"/>
          <w:sz w:val="22"/>
          <w:szCs w:val="22"/>
        </w:rPr>
        <w:t>) pentru colectare (remorci, camionete, autocompactor, etc) iar transportul se face în</w:t>
      </w:r>
      <w:r w:rsidR="004954B8"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 xml:space="preserve">aceeaşi zi, </w:t>
      </w:r>
      <w:r w:rsidR="00D608EF" w:rsidRPr="00A64CED">
        <w:rPr>
          <w:rFonts w:ascii="Montserrat Medium" w:hAnsi="Montserrat Medium"/>
          <w:sz w:val="22"/>
          <w:szCs w:val="22"/>
          <w:lang w:val="it-IT"/>
        </w:rPr>
        <w:t>la un depozit de deşeuri autori</w:t>
      </w:r>
      <w:r w:rsidR="00D608EF" w:rsidRPr="00A64CED">
        <w:rPr>
          <w:rFonts w:ascii="Montserrat Medium" w:hAnsi="Montserrat Medium"/>
          <w:sz w:val="22"/>
          <w:szCs w:val="22"/>
        </w:rPr>
        <w:t>zat</w:t>
      </w:r>
      <w:r w:rsidR="0027214E" w:rsidRPr="00A64CED">
        <w:rPr>
          <w:rFonts w:ascii="Montserrat Medium" w:hAnsi="Montserrat Medium"/>
          <w:sz w:val="22"/>
          <w:szCs w:val="22"/>
        </w:rPr>
        <w:t>.</w:t>
      </w:r>
    </w:p>
    <w:p w:rsidR="00A058C2" w:rsidRPr="00A64CED" w:rsidRDefault="00A2574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6)</w:t>
      </w:r>
      <w:r w:rsidRPr="00A64CED">
        <w:rPr>
          <w:rFonts w:ascii="Montserrat Medium" w:eastAsiaTheme="minorHAnsi" w:hAnsi="Montserrat Medium"/>
          <w:sz w:val="22"/>
          <w:szCs w:val="22"/>
        </w:rPr>
        <w:t xml:space="preserve"> </w:t>
      </w:r>
      <w:r w:rsidR="00A058C2" w:rsidRPr="00A64CED">
        <w:rPr>
          <w:rFonts w:ascii="Montserrat Medium" w:eastAsiaTheme="minorHAnsi" w:hAnsi="Montserrat Medium"/>
          <w:sz w:val="22"/>
          <w:szCs w:val="22"/>
        </w:rPr>
        <w:t>Este obligatorie montarea de GPS pe toate utilajele folosite în activitatea încredinţată. Pentru recepţii se va prezenta harta GPS a sectorului pe fiecare traseu.</w:t>
      </w:r>
    </w:p>
    <w:p w:rsidR="00DC0AC3" w:rsidRPr="00A64CED" w:rsidRDefault="00A058C2" w:rsidP="00D36303">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Compartimentul de specialitate </w:t>
      </w:r>
      <w:r w:rsidR="00495417" w:rsidRPr="00A64CED">
        <w:rPr>
          <w:rFonts w:ascii="Montserrat Medium" w:eastAsiaTheme="minorHAnsi" w:hAnsi="Montserrat Medium"/>
          <w:sz w:val="22"/>
          <w:szCs w:val="22"/>
        </w:rPr>
        <w:t xml:space="preserve">al Autorității Contractante </w:t>
      </w:r>
      <w:r w:rsidRPr="00A64CED">
        <w:rPr>
          <w:rFonts w:ascii="Montserrat Medium" w:eastAsiaTheme="minorHAnsi" w:hAnsi="Montserrat Medium"/>
          <w:sz w:val="22"/>
          <w:szCs w:val="22"/>
        </w:rPr>
        <w:t>va avea posibilitatea de vizualizare a traseului parcurs de fiecare utilaj în timp real, precum şi istoricul traseelor parcurse pe toată durata contractului.</w:t>
      </w:r>
    </w:p>
    <w:p w:rsidR="00875C1B" w:rsidRPr="00A64CED" w:rsidRDefault="00A2574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7</w:t>
      </w:r>
      <w:r w:rsidR="000F602B" w:rsidRPr="00A64CED">
        <w:rPr>
          <w:rFonts w:ascii="Montserrat Medium" w:eastAsiaTheme="minorHAnsi" w:hAnsi="Montserrat Medium"/>
          <w:b/>
          <w:sz w:val="22"/>
          <w:szCs w:val="22"/>
        </w:rPr>
        <w:t>)</w:t>
      </w:r>
      <w:r w:rsidR="000F602B" w:rsidRPr="00A64CED">
        <w:rPr>
          <w:rFonts w:ascii="Montserrat Medium" w:eastAsiaTheme="minorHAnsi" w:hAnsi="Montserrat Medium"/>
          <w:sz w:val="22"/>
          <w:szCs w:val="22"/>
        </w:rPr>
        <w:t xml:space="preserve"> </w:t>
      </w:r>
      <w:r w:rsidR="00875C1B" w:rsidRPr="00A64CED">
        <w:rPr>
          <w:rFonts w:ascii="Montserrat Medium" w:eastAsiaTheme="minorHAnsi" w:hAnsi="Montserrat Medium"/>
          <w:sz w:val="22"/>
          <w:szCs w:val="22"/>
        </w:rPr>
        <w:t>Serviciile vor fi prestate conform programului de salubrizare, excepţie făcând timpul când carosabilul/trotuarul sunt acoperite de zăpadă, gheaţă. La apariţia zăpezii sau gheţii se golesc coşurile de deşeuri stradale.</w:t>
      </w:r>
    </w:p>
    <w:p w:rsidR="00875C1B" w:rsidRPr="00A64CED" w:rsidRDefault="00A2574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8</w:t>
      </w:r>
      <w:r w:rsidR="00875C1B" w:rsidRPr="00A64CED">
        <w:rPr>
          <w:rFonts w:ascii="Montserrat Medium" w:eastAsiaTheme="minorHAnsi" w:hAnsi="Montserrat Medium"/>
          <w:b/>
          <w:sz w:val="22"/>
          <w:szCs w:val="22"/>
        </w:rPr>
        <w:t>)</w:t>
      </w:r>
      <w:r w:rsidR="00875C1B" w:rsidRPr="00A64CED">
        <w:rPr>
          <w:rFonts w:ascii="Montserrat Medium" w:eastAsiaTheme="minorHAnsi" w:hAnsi="Montserrat Medium"/>
          <w:sz w:val="22"/>
          <w:szCs w:val="22"/>
        </w:rPr>
        <w:t xml:space="preserve"> Este interzis a se lăsa deşeurile colectate pe domeniul public, indiferent dacă sunt</w:t>
      </w:r>
      <w:r w:rsidR="00530415" w:rsidRPr="00A64CED">
        <w:rPr>
          <w:rFonts w:ascii="Montserrat Medium" w:eastAsiaTheme="minorHAnsi" w:hAnsi="Montserrat Medium"/>
          <w:sz w:val="22"/>
          <w:szCs w:val="22"/>
        </w:rPr>
        <w:t xml:space="preserve"> </w:t>
      </w:r>
      <w:r w:rsidR="00875C1B" w:rsidRPr="00A64CED">
        <w:rPr>
          <w:rFonts w:ascii="Montserrat Medium" w:eastAsiaTheme="minorHAnsi" w:hAnsi="Montserrat Medium"/>
          <w:sz w:val="22"/>
          <w:szCs w:val="22"/>
        </w:rPr>
        <w:t>în saci sau în recipienţi.</w:t>
      </w:r>
    </w:p>
    <w:p w:rsidR="00C52B56" w:rsidRPr="00A64CED" w:rsidRDefault="00A2574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lastRenderedPageBreak/>
        <w:t>9</w:t>
      </w:r>
      <w:r w:rsidR="00530415" w:rsidRPr="00A64CED">
        <w:rPr>
          <w:rFonts w:ascii="Montserrat Medium" w:eastAsiaTheme="minorHAnsi" w:hAnsi="Montserrat Medium"/>
          <w:b/>
          <w:sz w:val="22"/>
          <w:szCs w:val="22"/>
        </w:rPr>
        <w:t>)</w:t>
      </w:r>
      <w:r w:rsidR="00530415" w:rsidRPr="00A64CED">
        <w:rPr>
          <w:rFonts w:ascii="Montserrat Medium" w:eastAsiaTheme="minorHAnsi" w:hAnsi="Montserrat Medium"/>
          <w:sz w:val="22"/>
          <w:szCs w:val="22"/>
        </w:rPr>
        <w:t xml:space="preserve"> </w:t>
      </w:r>
      <w:r w:rsidR="00875C1B" w:rsidRPr="00A64CED">
        <w:rPr>
          <w:rFonts w:ascii="Montserrat Medium" w:eastAsiaTheme="minorHAnsi" w:hAnsi="Montserrat Medium"/>
          <w:sz w:val="22"/>
          <w:szCs w:val="22"/>
        </w:rPr>
        <w:t>No</w:t>
      </w:r>
      <w:r w:rsidR="004674EE" w:rsidRPr="00A64CED">
        <w:rPr>
          <w:rFonts w:ascii="Montserrat Medium" w:eastAsiaTheme="minorHAnsi" w:hAnsi="Montserrat Medium"/>
          <w:sz w:val="22"/>
          <w:szCs w:val="22"/>
        </w:rPr>
        <w:t>r</w:t>
      </w:r>
      <w:r w:rsidR="0063083F" w:rsidRPr="00A64CED">
        <w:rPr>
          <w:rFonts w:ascii="Montserrat Medium" w:eastAsiaTheme="minorHAnsi" w:hAnsi="Montserrat Medium"/>
          <w:sz w:val="22"/>
          <w:szCs w:val="22"/>
        </w:rPr>
        <w:t xml:space="preserve">ma de lucru </w:t>
      </w:r>
      <w:r w:rsidR="00C46595" w:rsidRPr="00A64CED">
        <w:rPr>
          <w:rFonts w:ascii="Montserrat Medium" w:eastAsiaTheme="minorHAnsi" w:hAnsi="Montserrat Medium"/>
          <w:sz w:val="22"/>
          <w:szCs w:val="22"/>
        </w:rPr>
        <w:t xml:space="preserve">pentru activitatea de întreţinere a curăţeniei stradale este </w:t>
      </w:r>
      <w:r w:rsidR="0063083F" w:rsidRPr="00A64CED">
        <w:rPr>
          <w:rFonts w:ascii="Montserrat Medium" w:eastAsiaTheme="minorHAnsi" w:hAnsi="Montserrat Medium"/>
          <w:sz w:val="22"/>
          <w:szCs w:val="22"/>
        </w:rPr>
        <w:t>estimat</w:t>
      </w:r>
      <w:r w:rsidR="00376711" w:rsidRPr="00A64CED">
        <w:rPr>
          <w:rFonts w:ascii="Montserrat Medium" w:eastAsiaTheme="minorHAnsi" w:hAnsi="Montserrat Medium"/>
          <w:sz w:val="22"/>
          <w:szCs w:val="22"/>
        </w:rPr>
        <w:t>ă</w:t>
      </w:r>
      <w:r w:rsidR="0063083F" w:rsidRPr="00A64CED">
        <w:rPr>
          <w:rFonts w:ascii="Montserrat Medium" w:eastAsiaTheme="minorHAnsi" w:hAnsi="Montserrat Medium"/>
          <w:sz w:val="22"/>
          <w:szCs w:val="22"/>
        </w:rPr>
        <w:t xml:space="preserve"> </w:t>
      </w:r>
      <w:r w:rsidR="0040702A" w:rsidRPr="00A64CED">
        <w:rPr>
          <w:rFonts w:ascii="Montserrat Medium" w:eastAsiaTheme="minorHAnsi" w:hAnsi="Montserrat Medium"/>
          <w:sz w:val="22"/>
          <w:szCs w:val="22"/>
        </w:rPr>
        <w:t xml:space="preserve">de </w:t>
      </w:r>
      <w:r w:rsidR="00BD2189" w:rsidRPr="00A64CED">
        <w:rPr>
          <w:rFonts w:ascii="Montserrat Medium" w:eastAsiaTheme="minorHAnsi" w:hAnsi="Montserrat Medium"/>
          <w:b/>
          <w:sz w:val="22"/>
          <w:szCs w:val="22"/>
        </w:rPr>
        <w:t>1</w:t>
      </w:r>
      <w:r w:rsidR="00484992" w:rsidRPr="00A64CED">
        <w:rPr>
          <w:rFonts w:ascii="Montserrat Medium" w:eastAsiaTheme="minorHAnsi" w:hAnsi="Montserrat Medium"/>
          <w:b/>
          <w:sz w:val="22"/>
          <w:szCs w:val="22"/>
        </w:rPr>
        <w:t>6</w:t>
      </w:r>
      <w:r w:rsidR="0040702A" w:rsidRPr="00A64CED">
        <w:rPr>
          <w:rFonts w:ascii="Montserrat Medium" w:eastAsiaTheme="minorHAnsi" w:hAnsi="Montserrat Medium"/>
          <w:b/>
          <w:sz w:val="22"/>
          <w:szCs w:val="22"/>
        </w:rPr>
        <w:t>.0</w:t>
      </w:r>
      <w:r w:rsidR="00875C1B" w:rsidRPr="00A64CED">
        <w:rPr>
          <w:rFonts w:ascii="Montserrat Medium" w:eastAsiaTheme="minorHAnsi" w:hAnsi="Montserrat Medium"/>
          <w:b/>
          <w:sz w:val="22"/>
          <w:szCs w:val="22"/>
        </w:rPr>
        <w:t>00 mp/8 ore/lucrător</w:t>
      </w:r>
      <w:r w:rsidR="00595156" w:rsidRPr="00A64CED">
        <w:rPr>
          <w:rFonts w:ascii="Montserrat Medium" w:eastAsiaTheme="minorHAnsi" w:hAnsi="Montserrat Medium"/>
          <w:sz w:val="22"/>
          <w:szCs w:val="22"/>
        </w:rPr>
        <w:t xml:space="preserve"> </w:t>
      </w:r>
      <w:r w:rsidR="00BD2189" w:rsidRPr="00A64CED">
        <w:rPr>
          <w:rFonts w:ascii="Montserrat Medium" w:eastAsiaTheme="minorHAnsi" w:hAnsi="Montserrat Medium"/>
          <w:sz w:val="22"/>
          <w:szCs w:val="22"/>
        </w:rPr>
        <w:t xml:space="preserve">(deplasarea unei persoane cu viteza medie de 4 km/oră x </w:t>
      </w:r>
      <w:r w:rsidR="00484992" w:rsidRPr="00A64CED">
        <w:rPr>
          <w:rFonts w:ascii="Montserrat Medium" w:eastAsiaTheme="minorHAnsi" w:hAnsi="Montserrat Medium"/>
          <w:sz w:val="22"/>
          <w:szCs w:val="22"/>
        </w:rPr>
        <w:t>0</w:t>
      </w:r>
      <w:r w:rsidR="00BD2189" w:rsidRPr="00A64CED">
        <w:rPr>
          <w:rFonts w:ascii="Montserrat Medium" w:eastAsiaTheme="minorHAnsi" w:hAnsi="Montserrat Medium"/>
          <w:sz w:val="22"/>
          <w:szCs w:val="22"/>
        </w:rPr>
        <w:t>,5 m suprafaţa inspectată şi salubrizată x 8 ore)</w:t>
      </w:r>
      <w:r w:rsidR="00C106A8" w:rsidRPr="00A64CED">
        <w:rPr>
          <w:rFonts w:ascii="Montserrat Medium" w:eastAsiaTheme="minorHAnsi" w:hAnsi="Montserrat Medium"/>
          <w:sz w:val="22"/>
          <w:szCs w:val="22"/>
        </w:rPr>
        <w:t>.</w:t>
      </w:r>
    </w:p>
    <w:p w:rsidR="00402641" w:rsidRPr="00A64CED" w:rsidRDefault="00A2574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10</w:t>
      </w:r>
      <w:r w:rsidR="00D8086B" w:rsidRPr="00A64CED">
        <w:rPr>
          <w:rFonts w:ascii="Montserrat Medium" w:eastAsiaTheme="minorHAnsi" w:hAnsi="Montserrat Medium"/>
          <w:b/>
          <w:sz w:val="22"/>
          <w:szCs w:val="22"/>
        </w:rPr>
        <w:t xml:space="preserve">) </w:t>
      </w:r>
      <w:r w:rsidR="00402641" w:rsidRPr="00A64CED">
        <w:rPr>
          <w:rFonts w:ascii="Montserrat Medium" w:eastAsiaTheme="minorHAnsi" w:hAnsi="Montserrat Medium"/>
          <w:sz w:val="22"/>
          <w:szCs w:val="22"/>
        </w:rPr>
        <w:t>Programul orar de execuţie a operaţiunii</w:t>
      </w:r>
      <w:r w:rsidR="00C46595" w:rsidRPr="00A64CED">
        <w:rPr>
          <w:rFonts w:ascii="Montserrat Medium" w:eastAsiaTheme="minorHAnsi" w:hAnsi="Montserrat Medium"/>
          <w:sz w:val="22"/>
          <w:szCs w:val="22"/>
        </w:rPr>
        <w:t xml:space="preserve"> de întreţinere a curăţeniei şi golirea coşurilor stradale</w:t>
      </w:r>
      <w:r w:rsidR="00402641" w:rsidRPr="00A64CED">
        <w:rPr>
          <w:rFonts w:ascii="Montserrat Medium" w:eastAsiaTheme="minorHAnsi" w:hAnsi="Montserrat Medium"/>
          <w:sz w:val="22"/>
          <w:szCs w:val="22"/>
        </w:rPr>
        <w:t xml:space="preserve"> în </w:t>
      </w:r>
      <w:r w:rsidR="00051EC2" w:rsidRPr="00A64CED">
        <w:rPr>
          <w:rFonts w:ascii="Montserrat Medium" w:eastAsiaTheme="minorHAnsi" w:hAnsi="Montserrat Medium"/>
          <w:sz w:val="22"/>
          <w:szCs w:val="22"/>
        </w:rPr>
        <w:t>m</w:t>
      </w:r>
      <w:r w:rsidR="00402641" w:rsidRPr="00A64CED">
        <w:rPr>
          <w:rFonts w:ascii="Montserrat Medium" w:eastAsiaTheme="minorHAnsi" w:hAnsi="Montserrat Medium"/>
          <w:sz w:val="22"/>
          <w:szCs w:val="22"/>
        </w:rPr>
        <w:t xml:space="preserve">unicipiul </w:t>
      </w:r>
      <w:r w:rsidR="004C75AB" w:rsidRPr="00A64CED">
        <w:rPr>
          <w:rFonts w:ascii="Montserrat Medium" w:eastAsiaTheme="minorHAnsi" w:hAnsi="Montserrat Medium"/>
          <w:sz w:val="22"/>
          <w:szCs w:val="22"/>
        </w:rPr>
        <w:t xml:space="preserve">Satu Mare </w:t>
      </w:r>
      <w:r w:rsidR="00402641" w:rsidRPr="00A64CED">
        <w:rPr>
          <w:rFonts w:ascii="Montserrat Medium" w:eastAsiaTheme="minorHAnsi" w:hAnsi="Montserrat Medium"/>
          <w:sz w:val="22"/>
          <w:szCs w:val="22"/>
        </w:rPr>
        <w:t xml:space="preserve">va fi între orele </w:t>
      </w:r>
      <w:r w:rsidR="00375C45" w:rsidRPr="00A64CED">
        <w:rPr>
          <w:rFonts w:ascii="Montserrat Medium" w:eastAsiaTheme="minorHAnsi" w:hAnsi="Montserrat Medium"/>
          <w:sz w:val="22"/>
          <w:szCs w:val="22"/>
        </w:rPr>
        <w:t>07.oo - 23</w:t>
      </w:r>
      <w:r w:rsidR="00402641" w:rsidRPr="00A64CED">
        <w:rPr>
          <w:rFonts w:ascii="Montserrat Medium" w:eastAsiaTheme="minorHAnsi" w:hAnsi="Montserrat Medium"/>
          <w:sz w:val="22"/>
          <w:szCs w:val="22"/>
        </w:rPr>
        <w:t>.oo. Acest program va putea fi modificat pe timpul</w:t>
      </w:r>
      <w:r w:rsidR="004B59B0" w:rsidRPr="00A64CED">
        <w:rPr>
          <w:rFonts w:ascii="Montserrat Medium" w:eastAsiaTheme="minorHAnsi" w:hAnsi="Montserrat Medium"/>
          <w:sz w:val="22"/>
          <w:szCs w:val="22"/>
        </w:rPr>
        <w:t xml:space="preserve"> </w:t>
      </w:r>
      <w:r w:rsidR="00402641" w:rsidRPr="00A64CED">
        <w:rPr>
          <w:rFonts w:ascii="Montserrat Medium" w:eastAsiaTheme="minorHAnsi" w:hAnsi="Montserrat Medium"/>
          <w:sz w:val="22"/>
          <w:szCs w:val="22"/>
        </w:rPr>
        <w:t>derulării contractului</w:t>
      </w:r>
      <w:r w:rsidR="00C46595" w:rsidRPr="00A64CED">
        <w:rPr>
          <w:rFonts w:ascii="Montserrat Medium" w:eastAsiaTheme="minorHAnsi" w:hAnsi="Montserrat Medium"/>
          <w:sz w:val="22"/>
          <w:szCs w:val="22"/>
        </w:rPr>
        <w:t>, după aprobarea pr</w:t>
      </w:r>
      <w:r w:rsidR="007B6506" w:rsidRPr="00A64CED">
        <w:rPr>
          <w:rFonts w:ascii="Montserrat Medium" w:eastAsiaTheme="minorHAnsi" w:hAnsi="Montserrat Medium"/>
          <w:sz w:val="22"/>
          <w:szCs w:val="22"/>
        </w:rPr>
        <w:t>e</w:t>
      </w:r>
      <w:r w:rsidR="00C46595" w:rsidRPr="00A64CED">
        <w:rPr>
          <w:rFonts w:ascii="Montserrat Medium" w:eastAsiaTheme="minorHAnsi" w:hAnsi="Montserrat Medium"/>
          <w:sz w:val="22"/>
          <w:szCs w:val="22"/>
        </w:rPr>
        <w:t>alabilă a Autorităţii Contractante</w:t>
      </w:r>
      <w:r w:rsidR="00402641" w:rsidRPr="00A64CED">
        <w:rPr>
          <w:rFonts w:ascii="Montserrat Medium" w:eastAsiaTheme="minorHAnsi" w:hAnsi="Montserrat Medium"/>
          <w:sz w:val="22"/>
          <w:szCs w:val="22"/>
        </w:rPr>
        <w:t>.</w:t>
      </w:r>
    </w:p>
    <w:p w:rsidR="00402641" w:rsidRPr="00A64CED" w:rsidRDefault="004B59B0"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956974" w:rsidRPr="00A64CED">
        <w:rPr>
          <w:rFonts w:ascii="Montserrat Medium" w:eastAsiaTheme="minorHAnsi" w:hAnsi="Montserrat Medium"/>
          <w:b/>
          <w:sz w:val="22"/>
          <w:szCs w:val="22"/>
        </w:rPr>
        <w:t>1</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005E57D5" w:rsidRPr="00A64CED">
        <w:rPr>
          <w:rFonts w:ascii="Montserrat Medium" w:eastAsiaTheme="minorHAnsi" w:hAnsi="Montserrat Medium"/>
          <w:sz w:val="22"/>
          <w:szCs w:val="22"/>
        </w:rPr>
        <w:t>Operaţiunea</w:t>
      </w:r>
      <w:r w:rsidR="00472A5E" w:rsidRPr="00A64CED">
        <w:rPr>
          <w:rFonts w:ascii="Montserrat Medium" w:eastAsiaTheme="minorHAnsi" w:hAnsi="Montserrat Medium"/>
          <w:sz w:val="22"/>
          <w:szCs w:val="22"/>
        </w:rPr>
        <w:t xml:space="preserve"> de întreţinere a curăţeniei </w:t>
      </w:r>
      <w:r w:rsidR="00402641" w:rsidRPr="00A64CED">
        <w:rPr>
          <w:rFonts w:ascii="Montserrat Medium" w:eastAsiaTheme="minorHAnsi" w:hAnsi="Montserrat Medium"/>
          <w:sz w:val="22"/>
          <w:szCs w:val="22"/>
        </w:rPr>
        <w:t>constă în efectuarea următoarelor operaţiuni:</w:t>
      </w:r>
    </w:p>
    <w:p w:rsidR="00402641" w:rsidRPr="00A64CED" w:rsidRDefault="00A2574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b/>
      </w:r>
      <w:r w:rsidR="00402641" w:rsidRPr="00A64CED">
        <w:rPr>
          <w:rFonts w:ascii="Montserrat Medium" w:eastAsiaTheme="minorHAnsi" w:hAnsi="Montserrat Medium"/>
          <w:b/>
          <w:sz w:val="22"/>
          <w:szCs w:val="22"/>
        </w:rPr>
        <w:t>a)</w:t>
      </w:r>
      <w:r w:rsidR="00BD7F69" w:rsidRPr="00A64CED">
        <w:rPr>
          <w:rFonts w:ascii="Montserrat Medium" w:eastAsiaTheme="minorHAnsi" w:hAnsi="Montserrat Medium"/>
          <w:sz w:val="22"/>
          <w:szCs w:val="22"/>
        </w:rPr>
        <w:t xml:space="preserve"> </w:t>
      </w:r>
      <w:r w:rsidR="00402641" w:rsidRPr="00A64CED">
        <w:rPr>
          <w:rFonts w:ascii="Montserrat Medium" w:eastAsiaTheme="minorHAnsi" w:hAnsi="Montserrat Medium"/>
          <w:sz w:val="22"/>
          <w:szCs w:val="22"/>
        </w:rPr>
        <w:t>colectarea de</w:t>
      </w:r>
      <w:r w:rsidR="00C7735F" w:rsidRPr="00A64CED">
        <w:rPr>
          <w:rFonts w:ascii="Montserrat Medium" w:eastAsiaTheme="minorHAnsi" w:hAnsi="Montserrat Medium"/>
          <w:sz w:val="22"/>
          <w:szCs w:val="22"/>
        </w:rPr>
        <w:t>şeurilor grosiere în europubele</w:t>
      </w:r>
      <w:r w:rsidR="0005772C" w:rsidRPr="00A64CED">
        <w:rPr>
          <w:rFonts w:ascii="Montserrat Medium" w:eastAsiaTheme="minorHAnsi" w:hAnsi="Montserrat Medium"/>
          <w:sz w:val="22"/>
          <w:szCs w:val="22"/>
        </w:rPr>
        <w:t xml:space="preserve"> sau saci</w:t>
      </w:r>
      <w:r w:rsidR="00402641" w:rsidRPr="00A64CED">
        <w:rPr>
          <w:rFonts w:ascii="Montserrat Medium" w:eastAsiaTheme="minorHAnsi" w:hAnsi="Montserrat Medium"/>
          <w:sz w:val="22"/>
          <w:szCs w:val="22"/>
        </w:rPr>
        <w:t>,</w:t>
      </w:r>
      <w:r w:rsidR="00C7735F" w:rsidRPr="00A64CED">
        <w:rPr>
          <w:rFonts w:ascii="Montserrat Medium" w:eastAsiaTheme="minorHAnsi" w:hAnsi="Montserrat Medium"/>
          <w:sz w:val="22"/>
          <w:szCs w:val="22"/>
        </w:rPr>
        <w:t xml:space="preserve"> </w:t>
      </w:r>
      <w:r w:rsidR="00402641" w:rsidRPr="00A64CED">
        <w:rPr>
          <w:rFonts w:ascii="Montserrat Medium" w:eastAsiaTheme="minorHAnsi" w:hAnsi="Montserrat Medium"/>
          <w:sz w:val="22"/>
          <w:szCs w:val="22"/>
        </w:rPr>
        <w:t>de pe suprafeţele prevăzute în</w:t>
      </w:r>
      <w:r w:rsidR="00BD7F69" w:rsidRPr="00A64CED">
        <w:rPr>
          <w:rFonts w:ascii="Montserrat Medium" w:eastAsiaTheme="minorHAnsi" w:hAnsi="Montserrat Medium"/>
          <w:sz w:val="22"/>
          <w:szCs w:val="22"/>
        </w:rPr>
        <w:t xml:space="preserve"> </w:t>
      </w:r>
      <w:r w:rsidR="00402641" w:rsidRPr="00A64CED">
        <w:rPr>
          <w:rFonts w:ascii="Montserrat Medium" w:eastAsiaTheme="minorHAnsi" w:hAnsi="Montserrat Medium"/>
          <w:sz w:val="22"/>
          <w:szCs w:val="22"/>
        </w:rPr>
        <w:t>Anex</w:t>
      </w:r>
      <w:r w:rsidR="0005772C" w:rsidRPr="00A64CED">
        <w:rPr>
          <w:rFonts w:ascii="Montserrat Medium" w:eastAsiaTheme="minorHAnsi" w:hAnsi="Montserrat Medium"/>
          <w:sz w:val="22"/>
          <w:szCs w:val="22"/>
        </w:rPr>
        <w:t xml:space="preserve">a </w:t>
      </w:r>
      <w:r w:rsidRPr="00A64CED">
        <w:rPr>
          <w:rFonts w:ascii="Montserrat Medium" w:eastAsiaTheme="minorHAnsi" w:hAnsi="Montserrat Medium"/>
          <w:sz w:val="22"/>
          <w:szCs w:val="22"/>
        </w:rPr>
        <w:t>7</w:t>
      </w:r>
      <w:r w:rsidR="000B6FF2" w:rsidRPr="00A64CED">
        <w:rPr>
          <w:rFonts w:ascii="Montserrat Medium" w:eastAsiaTheme="minorHAnsi" w:hAnsi="Montserrat Medium"/>
          <w:sz w:val="22"/>
          <w:szCs w:val="22"/>
        </w:rPr>
        <w:t>.</w:t>
      </w:r>
    </w:p>
    <w:p w:rsidR="00376711" w:rsidRPr="00A64CED" w:rsidRDefault="005E57D5" w:rsidP="00D36303">
      <w:pPr>
        <w:jc w:val="both"/>
        <w:rPr>
          <w:rFonts w:ascii="Montserrat Medium" w:hAnsi="Montserrat Medium"/>
          <w:sz w:val="22"/>
          <w:szCs w:val="22"/>
        </w:rPr>
      </w:pPr>
      <w:r w:rsidRPr="00A64CED">
        <w:rPr>
          <w:rFonts w:ascii="Montserrat Medium" w:eastAsiaTheme="minorHAnsi" w:hAnsi="Montserrat Medium"/>
          <w:sz w:val="22"/>
          <w:szCs w:val="22"/>
        </w:rPr>
        <w:tab/>
      </w:r>
      <w:r w:rsidRPr="00A64CED">
        <w:rPr>
          <w:rFonts w:ascii="Montserrat Medium" w:eastAsiaTheme="minorHAnsi" w:hAnsi="Montserrat Medium"/>
          <w:b/>
          <w:sz w:val="22"/>
          <w:szCs w:val="22"/>
        </w:rPr>
        <w:t>b)</w:t>
      </w:r>
      <w:r w:rsidRPr="00A64CED">
        <w:rPr>
          <w:rFonts w:ascii="Montserrat Medium" w:eastAsiaTheme="minorHAnsi" w:hAnsi="Montserrat Medium"/>
          <w:sz w:val="22"/>
          <w:szCs w:val="22"/>
        </w:rPr>
        <w:t xml:space="preserve"> </w:t>
      </w:r>
      <w:r w:rsidRPr="00A64CED">
        <w:rPr>
          <w:rFonts w:ascii="Montserrat Medium" w:hAnsi="Montserrat Medium"/>
          <w:sz w:val="22"/>
          <w:szCs w:val="22"/>
        </w:rPr>
        <w:t xml:space="preserve">încărcarea deşeurilor în mijloacele de transport adecvate, colectarea sacilor în autogunoiere sau autocamionete şi transportul acestora </w:t>
      </w:r>
      <w:r w:rsidRPr="00A64CED">
        <w:rPr>
          <w:rFonts w:ascii="Montserrat Medium" w:hAnsi="Montserrat Medium"/>
          <w:sz w:val="22"/>
          <w:szCs w:val="22"/>
          <w:lang w:val="it-IT"/>
        </w:rPr>
        <w:t>la un depozit de deşeuri autori</w:t>
      </w:r>
      <w:r w:rsidRPr="00A64CED">
        <w:rPr>
          <w:rFonts w:ascii="Montserrat Medium" w:hAnsi="Montserrat Medium"/>
          <w:sz w:val="22"/>
          <w:szCs w:val="22"/>
        </w:rPr>
        <w:t>zat.</w:t>
      </w:r>
    </w:p>
    <w:p w:rsidR="009970A8" w:rsidRPr="00A64CED" w:rsidRDefault="005E57D5" w:rsidP="009970A8">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12)</w:t>
      </w:r>
      <w:r w:rsidRPr="00A64CED">
        <w:rPr>
          <w:rFonts w:ascii="Montserrat Medium" w:eastAsiaTheme="minorHAnsi" w:hAnsi="Montserrat Medium"/>
          <w:sz w:val="22"/>
          <w:szCs w:val="22"/>
        </w:rPr>
        <w:t xml:space="preserve"> Operaţiunea de</w:t>
      </w:r>
      <w:r w:rsidR="00A25741" w:rsidRPr="00A64CED">
        <w:rPr>
          <w:rFonts w:ascii="Montserrat Medium" w:eastAsiaTheme="minorHAnsi" w:hAnsi="Montserrat Medium"/>
          <w:b/>
          <w:sz w:val="22"/>
          <w:szCs w:val="22"/>
        </w:rPr>
        <w:tab/>
      </w:r>
      <w:r w:rsidRPr="00A64CED">
        <w:rPr>
          <w:rFonts w:ascii="Montserrat Medium" w:eastAsiaTheme="minorHAnsi" w:hAnsi="Montserrat Medium"/>
          <w:b/>
          <w:sz w:val="22"/>
          <w:szCs w:val="22"/>
        </w:rPr>
        <w:t xml:space="preserve"> </w:t>
      </w:r>
      <w:r w:rsidR="009970A8" w:rsidRPr="00A64CED">
        <w:rPr>
          <w:rFonts w:ascii="Montserrat Medium" w:eastAsiaTheme="minorHAnsi" w:hAnsi="Montserrat Medium"/>
          <w:sz w:val="22"/>
          <w:szCs w:val="22"/>
        </w:rPr>
        <w:t>golire</w:t>
      </w:r>
      <w:r w:rsidR="000B6FF2" w:rsidRPr="00A64CED">
        <w:rPr>
          <w:rFonts w:ascii="Montserrat Medium" w:eastAsiaTheme="minorHAnsi" w:hAnsi="Montserrat Medium"/>
          <w:sz w:val="22"/>
          <w:szCs w:val="22"/>
        </w:rPr>
        <w:t xml:space="preserve"> </w:t>
      </w:r>
      <w:r w:rsidR="009970A8" w:rsidRPr="00A64CED">
        <w:rPr>
          <w:rFonts w:ascii="Montserrat Medium" w:eastAsiaTheme="minorHAnsi" w:hAnsi="Montserrat Medium"/>
          <w:sz w:val="22"/>
          <w:szCs w:val="22"/>
        </w:rPr>
        <w:t>a coşurilor stradale constă în efectuarea următoarelor operaţiuni:</w:t>
      </w:r>
    </w:p>
    <w:p w:rsidR="005E57D5" w:rsidRPr="00A64CED" w:rsidRDefault="009970A8"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ab/>
        <w:t xml:space="preserve">a) </w:t>
      </w:r>
      <w:r w:rsidRPr="00A64CED">
        <w:rPr>
          <w:rFonts w:ascii="Montserrat Medium" w:eastAsiaTheme="minorHAnsi" w:hAnsi="Montserrat Medium"/>
          <w:sz w:val="22"/>
          <w:szCs w:val="22"/>
        </w:rPr>
        <w:t>golirea coşurilor de gunoi stradale în saci</w:t>
      </w:r>
      <w:r w:rsidR="006D76B5"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europubele</w:t>
      </w:r>
      <w:r w:rsidR="006D76B5" w:rsidRPr="00A64CED">
        <w:rPr>
          <w:rFonts w:ascii="Montserrat Medium" w:eastAsiaTheme="minorHAnsi" w:hAnsi="Montserrat Medium"/>
          <w:sz w:val="22"/>
          <w:szCs w:val="22"/>
        </w:rPr>
        <w:t xml:space="preserve"> sau direct în mijloacele de transport</w:t>
      </w:r>
      <w:r w:rsidR="00786E68" w:rsidRPr="00A64CED">
        <w:rPr>
          <w:rFonts w:ascii="Montserrat Medium" w:eastAsiaTheme="minorHAnsi" w:hAnsi="Montserrat Medium"/>
          <w:sz w:val="22"/>
          <w:szCs w:val="22"/>
        </w:rPr>
        <w:t>, prevăzute în Anexa 7</w:t>
      </w:r>
      <w:r w:rsidRPr="00A64CED">
        <w:rPr>
          <w:rFonts w:ascii="Montserrat Medium" w:eastAsiaTheme="minorHAnsi" w:hAnsi="Montserrat Medium"/>
          <w:sz w:val="22"/>
          <w:szCs w:val="22"/>
        </w:rPr>
        <w:t>,</w:t>
      </w:r>
    </w:p>
    <w:p w:rsidR="00402641" w:rsidRPr="00A64CED" w:rsidRDefault="009970A8"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b/>
      </w:r>
      <w:r w:rsidR="003406EB" w:rsidRPr="00A64CED">
        <w:rPr>
          <w:rFonts w:ascii="Montserrat Medium" w:eastAsiaTheme="minorHAnsi" w:hAnsi="Montserrat Medium"/>
          <w:b/>
          <w:sz w:val="22"/>
          <w:szCs w:val="22"/>
        </w:rPr>
        <w:t>b</w:t>
      </w:r>
      <w:r w:rsidR="00C7735F"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w:t>
      </w:r>
      <w:r w:rsidRPr="00A64CED">
        <w:rPr>
          <w:rFonts w:ascii="Montserrat Medium" w:hAnsi="Montserrat Medium"/>
          <w:sz w:val="22"/>
          <w:szCs w:val="22"/>
        </w:rPr>
        <w:t xml:space="preserve">încărcarea deşeurilor în mijloacele de transport adecvate, colectarea sacilor în autogunoiere sau autocamionete şi transportul acestora </w:t>
      </w:r>
      <w:r w:rsidRPr="00A64CED">
        <w:rPr>
          <w:rFonts w:ascii="Montserrat Medium" w:hAnsi="Montserrat Medium"/>
          <w:sz w:val="22"/>
          <w:szCs w:val="22"/>
          <w:lang w:val="it-IT"/>
        </w:rPr>
        <w:t>la un depozit de deşeuri autori</w:t>
      </w:r>
      <w:r w:rsidRPr="00A64CED">
        <w:rPr>
          <w:rFonts w:ascii="Montserrat Medium" w:hAnsi="Montserrat Medium"/>
          <w:sz w:val="22"/>
          <w:szCs w:val="22"/>
        </w:rPr>
        <w:t>zat</w:t>
      </w:r>
      <w:r w:rsidR="00786E68" w:rsidRPr="00A64CED">
        <w:rPr>
          <w:rFonts w:ascii="Montserrat Medium" w:hAnsi="Montserrat Medium"/>
          <w:sz w:val="22"/>
          <w:szCs w:val="22"/>
        </w:rPr>
        <w:t>,</w:t>
      </w:r>
    </w:p>
    <w:p w:rsidR="00C35F1D" w:rsidRPr="00A64CED" w:rsidRDefault="00A25741" w:rsidP="00C35F1D">
      <w:pPr>
        <w:jc w:val="both"/>
        <w:rPr>
          <w:rFonts w:ascii="Montserrat Medium" w:hAnsi="Montserrat Medium"/>
          <w:sz w:val="22"/>
          <w:szCs w:val="22"/>
          <w:lang w:val="it-IT"/>
        </w:rPr>
      </w:pPr>
      <w:r w:rsidRPr="00A64CED">
        <w:rPr>
          <w:rFonts w:ascii="Montserrat Medium" w:eastAsiaTheme="minorHAnsi" w:hAnsi="Montserrat Medium"/>
          <w:b/>
          <w:sz w:val="22"/>
          <w:szCs w:val="22"/>
        </w:rPr>
        <w:tab/>
      </w:r>
      <w:r w:rsidR="003406EB" w:rsidRPr="00A64CED">
        <w:rPr>
          <w:rFonts w:ascii="Montserrat Medium" w:eastAsiaTheme="minorHAnsi" w:hAnsi="Montserrat Medium"/>
          <w:b/>
          <w:sz w:val="22"/>
          <w:szCs w:val="22"/>
        </w:rPr>
        <w:t>c</w:t>
      </w:r>
      <w:r w:rsidR="009970A8" w:rsidRPr="00A64CED">
        <w:rPr>
          <w:rFonts w:ascii="Montserrat Medium" w:eastAsiaTheme="minorHAnsi" w:hAnsi="Montserrat Medium"/>
          <w:b/>
          <w:sz w:val="22"/>
          <w:szCs w:val="22"/>
        </w:rPr>
        <w:t xml:space="preserve">) </w:t>
      </w:r>
      <w:r w:rsidR="009970A8" w:rsidRPr="00A64CED">
        <w:rPr>
          <w:rFonts w:ascii="Montserrat Medium" w:eastAsiaTheme="minorHAnsi" w:hAnsi="Montserrat Medium"/>
          <w:sz w:val="22"/>
          <w:szCs w:val="22"/>
        </w:rPr>
        <w:t>înlocuirea coşurilor stradale degradate din aria de activitate</w:t>
      </w:r>
      <w:r w:rsidR="00E027BD" w:rsidRPr="00A64CED">
        <w:rPr>
          <w:rFonts w:ascii="Montserrat Medium" w:eastAsiaTheme="minorHAnsi" w:hAnsi="Montserrat Medium"/>
          <w:sz w:val="22"/>
          <w:szCs w:val="22"/>
        </w:rPr>
        <w:t xml:space="preserve"> respectiv montarea coşurilor stradale noi, atât pe stâlpi existenţi cât şi stâlpi noi</w:t>
      </w:r>
      <w:r w:rsidR="00C35F1D" w:rsidRPr="00A64CED">
        <w:rPr>
          <w:rFonts w:ascii="Montserrat Medium" w:eastAsiaTheme="minorHAnsi" w:hAnsi="Montserrat Medium"/>
          <w:sz w:val="22"/>
          <w:szCs w:val="22"/>
        </w:rPr>
        <w:t>.</w:t>
      </w:r>
      <w:r w:rsidR="00920E80" w:rsidRPr="00A64CED">
        <w:rPr>
          <w:rFonts w:ascii="Montserrat Medium" w:eastAsiaTheme="minorHAnsi" w:hAnsi="Montserrat Medium"/>
          <w:sz w:val="22"/>
          <w:szCs w:val="22"/>
        </w:rPr>
        <w:t xml:space="preserve"> </w:t>
      </w:r>
      <w:r w:rsidR="00C35F1D" w:rsidRPr="00A64CED">
        <w:rPr>
          <w:rFonts w:ascii="Montserrat Medium" w:hAnsi="Montserrat Medium"/>
          <w:sz w:val="22"/>
          <w:szCs w:val="22"/>
          <w:lang w:val="it-IT"/>
        </w:rPr>
        <w:t>În acest fel se vor îndeplini integral obiectivele descrise la</w:t>
      </w:r>
      <w:r w:rsidR="00C35F1D" w:rsidRPr="00A64CED">
        <w:rPr>
          <w:rFonts w:ascii="Montserrat Medium" w:hAnsi="Montserrat Medium"/>
          <w:b/>
          <w:sz w:val="22"/>
          <w:szCs w:val="22"/>
          <w:lang w:val="it-IT"/>
        </w:rPr>
        <w:t xml:space="preserve"> art. 7</w:t>
      </w:r>
      <w:r w:rsidR="0031017C" w:rsidRPr="00A64CED">
        <w:rPr>
          <w:rFonts w:ascii="Montserrat Medium" w:hAnsi="Montserrat Medium"/>
          <w:b/>
          <w:sz w:val="22"/>
          <w:szCs w:val="22"/>
          <w:lang w:val="it-IT"/>
        </w:rPr>
        <w:t>1</w:t>
      </w:r>
      <w:r w:rsidR="00C35F1D" w:rsidRPr="00A64CED">
        <w:rPr>
          <w:rFonts w:ascii="Montserrat Medium" w:hAnsi="Montserrat Medium"/>
          <w:b/>
          <w:sz w:val="22"/>
          <w:szCs w:val="22"/>
          <w:lang w:val="it-IT"/>
        </w:rPr>
        <w:t xml:space="preserve"> </w:t>
      </w:r>
      <w:r w:rsidR="00C35F1D" w:rsidRPr="00A64CED">
        <w:rPr>
          <w:rFonts w:ascii="Montserrat Medium" w:hAnsi="Montserrat Medium"/>
          <w:sz w:val="22"/>
          <w:szCs w:val="22"/>
          <w:lang w:val="it-IT"/>
        </w:rPr>
        <w:t>din prezentul caiet de sarcini</w:t>
      </w:r>
      <w:r w:rsidR="00964EB5" w:rsidRPr="00A64CED">
        <w:rPr>
          <w:rFonts w:ascii="Montserrat Medium" w:hAnsi="Montserrat Medium"/>
          <w:sz w:val="22"/>
          <w:szCs w:val="22"/>
          <w:lang w:val="it-IT"/>
        </w:rPr>
        <w:t>,</w:t>
      </w:r>
      <w:r w:rsidR="00C35F1D" w:rsidRPr="00A64CED">
        <w:rPr>
          <w:rFonts w:ascii="Montserrat Medium" w:hAnsi="Montserrat Medium"/>
          <w:sz w:val="22"/>
          <w:szCs w:val="22"/>
          <w:lang w:val="it-IT"/>
        </w:rPr>
        <w:t xml:space="preserve"> </w:t>
      </w:r>
    </w:p>
    <w:p w:rsidR="00070D1A" w:rsidRPr="00A64CED" w:rsidRDefault="00A25741"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ab/>
      </w:r>
      <w:r w:rsidR="00484992" w:rsidRPr="00A64CED">
        <w:rPr>
          <w:rFonts w:ascii="Montserrat Medium" w:eastAsiaTheme="minorHAnsi" w:hAnsi="Montserrat Medium"/>
          <w:b/>
          <w:sz w:val="22"/>
          <w:szCs w:val="22"/>
        </w:rPr>
        <w:t>d</w:t>
      </w:r>
      <w:r w:rsidR="00E80E6E" w:rsidRPr="00A64CED">
        <w:rPr>
          <w:rFonts w:ascii="Montserrat Medium" w:eastAsiaTheme="minorHAnsi" w:hAnsi="Montserrat Medium"/>
          <w:b/>
          <w:sz w:val="22"/>
          <w:szCs w:val="22"/>
        </w:rPr>
        <w:t>)</w:t>
      </w:r>
      <w:r w:rsidR="00E80E6E" w:rsidRPr="00A64CED">
        <w:rPr>
          <w:rFonts w:ascii="Montserrat Medium" w:eastAsiaTheme="minorHAnsi" w:hAnsi="Montserrat Medium"/>
          <w:sz w:val="22"/>
          <w:szCs w:val="22"/>
        </w:rPr>
        <w:t xml:space="preserve"> </w:t>
      </w:r>
      <w:r w:rsidR="009970A8" w:rsidRPr="00A64CED">
        <w:rPr>
          <w:rFonts w:ascii="Montserrat Medium" w:eastAsiaTheme="minorHAnsi" w:hAnsi="Montserrat Medium"/>
          <w:sz w:val="22"/>
          <w:szCs w:val="22"/>
        </w:rPr>
        <w:t xml:space="preserve">menţinerea în stare de funcţionare, </w:t>
      </w:r>
      <w:r w:rsidR="00920E80" w:rsidRPr="00A64CED">
        <w:rPr>
          <w:rFonts w:ascii="Montserrat Medium" w:eastAsiaTheme="minorHAnsi" w:hAnsi="Montserrat Medium"/>
          <w:sz w:val="22"/>
          <w:szCs w:val="22"/>
        </w:rPr>
        <w:t>mici reparaţii necesare,</w:t>
      </w:r>
      <w:r w:rsidR="006D76B5" w:rsidRPr="00A64CED">
        <w:rPr>
          <w:rFonts w:ascii="Montserrat Medium" w:eastAsiaTheme="minorHAnsi" w:hAnsi="Montserrat Medium"/>
          <w:sz w:val="22"/>
          <w:szCs w:val="22"/>
        </w:rPr>
        <w:t xml:space="preserve"> mentenanţa,</w:t>
      </w:r>
      <w:r w:rsidR="00920E80" w:rsidRPr="00A64CED">
        <w:rPr>
          <w:rFonts w:ascii="Montserrat Medium" w:eastAsiaTheme="minorHAnsi" w:hAnsi="Montserrat Medium"/>
          <w:sz w:val="22"/>
          <w:szCs w:val="22"/>
        </w:rPr>
        <w:t xml:space="preserve"> menţinerea </w:t>
      </w:r>
      <w:r w:rsidR="009970A8" w:rsidRPr="00A64CED">
        <w:rPr>
          <w:rFonts w:ascii="Montserrat Medium" w:eastAsiaTheme="minorHAnsi" w:hAnsi="Montserrat Medium"/>
          <w:sz w:val="22"/>
          <w:szCs w:val="22"/>
        </w:rPr>
        <w:t>curată a coşurilor de deşeuri stradale, spălarea şi dezinfectarea periodică a acestora.</w:t>
      </w:r>
    </w:p>
    <w:p w:rsidR="00D1134A" w:rsidRPr="00A64CED" w:rsidRDefault="00D1134A"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1</w:t>
      </w:r>
      <w:r w:rsidR="009D287F" w:rsidRPr="00A64CED">
        <w:rPr>
          <w:rFonts w:ascii="Montserrat Medium" w:eastAsiaTheme="minorHAnsi" w:hAnsi="Montserrat Medium"/>
          <w:b/>
          <w:sz w:val="22"/>
          <w:szCs w:val="22"/>
        </w:rPr>
        <w:t>3</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Unitatea de măsură </w:t>
      </w:r>
      <w:r w:rsidR="00C250C9" w:rsidRPr="00A64CED">
        <w:rPr>
          <w:rFonts w:ascii="Montserrat Medium" w:eastAsiaTheme="minorHAnsi" w:hAnsi="Montserrat Medium"/>
          <w:sz w:val="22"/>
          <w:szCs w:val="22"/>
        </w:rPr>
        <w:t xml:space="preserve">pentru operaţiunea de întreţinere a curăţeniei </w:t>
      </w:r>
      <w:r w:rsidRPr="00A64CED">
        <w:rPr>
          <w:rFonts w:ascii="Montserrat Medium" w:eastAsiaTheme="minorHAnsi" w:hAnsi="Montserrat Medium"/>
          <w:sz w:val="22"/>
          <w:szCs w:val="22"/>
        </w:rPr>
        <w:t xml:space="preserve">este </w:t>
      </w:r>
      <w:r w:rsidRPr="00A64CED">
        <w:rPr>
          <w:rFonts w:ascii="Montserrat Medium" w:eastAsiaTheme="minorHAnsi" w:hAnsi="Montserrat Medium"/>
          <w:b/>
          <w:sz w:val="22"/>
          <w:szCs w:val="22"/>
        </w:rPr>
        <w:t>U.M.</w:t>
      </w:r>
      <w:r w:rsidR="000055B1"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w:t>
      </w:r>
      <w:r w:rsidR="000055B1"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1000</w:t>
      </w:r>
      <w:r w:rsidR="00920E80" w:rsidRPr="00A64CED">
        <w:rPr>
          <w:rFonts w:ascii="Montserrat Medium" w:eastAsiaTheme="minorHAnsi" w:hAnsi="Montserrat Medium"/>
          <w:b/>
          <w:sz w:val="22"/>
          <w:szCs w:val="22"/>
        </w:rPr>
        <w:t xml:space="preserve"> </w:t>
      </w:r>
      <w:r w:rsidRPr="00A64CED">
        <w:rPr>
          <w:rFonts w:ascii="Montserrat Medium" w:eastAsiaTheme="minorHAnsi" w:hAnsi="Montserrat Medium"/>
          <w:b/>
          <w:sz w:val="22"/>
          <w:szCs w:val="22"/>
        </w:rPr>
        <w:t>mp</w:t>
      </w:r>
      <w:r w:rsidR="00920E80" w:rsidRPr="00A64CED">
        <w:rPr>
          <w:rFonts w:ascii="Montserrat Medium" w:eastAsiaTheme="minorHAnsi" w:hAnsi="Montserrat Medium"/>
          <w:b/>
          <w:sz w:val="22"/>
          <w:szCs w:val="22"/>
        </w:rPr>
        <w:t>.</w:t>
      </w:r>
    </w:p>
    <w:p w:rsidR="009D287F" w:rsidRPr="00A64CED" w:rsidRDefault="00C250C9"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 xml:space="preserve">14) </w:t>
      </w:r>
      <w:r w:rsidRPr="00A64CED">
        <w:rPr>
          <w:rFonts w:ascii="Montserrat Medium" w:eastAsiaTheme="minorHAnsi" w:hAnsi="Montserrat Medium"/>
          <w:sz w:val="22"/>
          <w:szCs w:val="22"/>
        </w:rPr>
        <w:t xml:space="preserve">Unitatea de măsură pentru operaţiunea de golirea coşurilor stradale este </w:t>
      </w:r>
      <w:r w:rsidRPr="00A64CED">
        <w:rPr>
          <w:rFonts w:ascii="Montserrat Medium" w:eastAsiaTheme="minorHAnsi" w:hAnsi="Montserrat Medium"/>
          <w:b/>
          <w:sz w:val="22"/>
          <w:szCs w:val="22"/>
        </w:rPr>
        <w:t xml:space="preserve">U.M. </w:t>
      </w:r>
      <w:r w:rsidR="00920E80" w:rsidRPr="00A64CED">
        <w:rPr>
          <w:rFonts w:ascii="Montserrat Medium" w:eastAsiaTheme="minorHAnsi" w:hAnsi="Montserrat Medium"/>
          <w:b/>
          <w:sz w:val="22"/>
          <w:szCs w:val="22"/>
        </w:rPr>
        <w:t xml:space="preserve">= </w:t>
      </w:r>
      <w:r w:rsidR="00AA7E2F" w:rsidRPr="00A64CED">
        <w:rPr>
          <w:rFonts w:ascii="Montserrat Medium" w:eastAsiaTheme="minorHAnsi" w:hAnsi="Montserrat Medium"/>
          <w:b/>
          <w:sz w:val="22"/>
          <w:szCs w:val="22"/>
        </w:rPr>
        <w:t xml:space="preserve">   </w:t>
      </w:r>
      <w:r w:rsidR="0055138A" w:rsidRPr="00A64CED">
        <w:rPr>
          <w:rFonts w:ascii="Montserrat Medium" w:eastAsiaTheme="minorHAnsi" w:hAnsi="Montserrat Medium"/>
          <w:b/>
          <w:sz w:val="22"/>
          <w:szCs w:val="22"/>
        </w:rPr>
        <w:t>1 buc. coş stradal</w:t>
      </w:r>
      <w:r w:rsidRPr="00A64CED">
        <w:rPr>
          <w:rFonts w:ascii="Montserrat Medium" w:eastAsiaTheme="minorHAnsi" w:hAnsi="Montserrat Medium"/>
          <w:b/>
          <w:sz w:val="22"/>
          <w:szCs w:val="22"/>
        </w:rPr>
        <w:t>.</w:t>
      </w:r>
    </w:p>
    <w:p w:rsidR="00920E80" w:rsidRPr="00A64CED" w:rsidRDefault="00920E80" w:rsidP="00920E80">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15)</w:t>
      </w:r>
      <w:r w:rsidRPr="00A64CED">
        <w:rPr>
          <w:rFonts w:ascii="Montserrat Medium" w:eastAsiaTheme="minorHAnsi" w:hAnsi="Montserrat Medium"/>
          <w:sz w:val="22"/>
          <w:szCs w:val="22"/>
        </w:rPr>
        <w:t xml:space="preserve"> Tariful pentru operaţiunea de întreţinere a curăţeniei se stabileşte </w:t>
      </w:r>
      <w:r w:rsidRPr="00A64CED">
        <w:rPr>
          <w:rFonts w:ascii="Montserrat Medium" w:eastAsiaTheme="minorHAnsi" w:hAnsi="Montserrat Medium"/>
          <w:b/>
          <w:sz w:val="22"/>
          <w:szCs w:val="22"/>
        </w:rPr>
        <w:t>lei/1000 mp</w:t>
      </w:r>
      <w:r w:rsidRPr="00A64CED">
        <w:rPr>
          <w:rFonts w:ascii="Montserrat Medium" w:eastAsiaTheme="minorHAnsi" w:hAnsi="Montserrat Medium"/>
          <w:sz w:val="22"/>
          <w:szCs w:val="22"/>
        </w:rPr>
        <w:t>, va include</w:t>
      </w:r>
      <w:r w:rsidRPr="00A64CED">
        <w:rPr>
          <w:rFonts w:ascii="Montserrat Medium" w:eastAsiaTheme="minorHAnsi" w:hAnsi="Montserrat Medium"/>
          <w:b/>
          <w:sz w:val="22"/>
          <w:szCs w:val="22"/>
        </w:rPr>
        <w:t xml:space="preserve"> </w:t>
      </w:r>
      <w:r w:rsidRPr="00A64CED">
        <w:rPr>
          <w:rFonts w:ascii="Montserrat Medium" w:eastAsiaTheme="minorHAnsi" w:hAnsi="Montserrat Medium"/>
          <w:sz w:val="22"/>
          <w:szCs w:val="22"/>
        </w:rPr>
        <w:t>toate</w:t>
      </w:r>
      <w:r w:rsidRPr="00A64CED">
        <w:rPr>
          <w:rFonts w:ascii="Montserrat Medium" w:eastAsiaTheme="minorHAnsi" w:hAnsi="Montserrat Medium"/>
          <w:b/>
          <w:sz w:val="22"/>
          <w:szCs w:val="22"/>
        </w:rPr>
        <w:t xml:space="preserve"> </w:t>
      </w:r>
      <w:r w:rsidRPr="00A64CED">
        <w:rPr>
          <w:rFonts w:ascii="Montserrat Medium" w:eastAsiaTheme="minorHAnsi" w:hAnsi="Montserrat Medium"/>
          <w:sz w:val="22"/>
          <w:szCs w:val="22"/>
        </w:rPr>
        <w:t xml:space="preserve">costurile rezultate în urma operaţiunii descris la </w:t>
      </w:r>
      <w:r w:rsidR="008210E0" w:rsidRPr="00A64CED">
        <w:rPr>
          <w:rFonts w:ascii="Montserrat Medium" w:eastAsiaTheme="minorHAnsi" w:hAnsi="Montserrat Medium"/>
          <w:b/>
          <w:sz w:val="22"/>
          <w:szCs w:val="22"/>
        </w:rPr>
        <w:t>a</w:t>
      </w:r>
      <w:r w:rsidRPr="00A64CED">
        <w:rPr>
          <w:rStyle w:val="FontStyle78"/>
          <w:rFonts w:ascii="Montserrat Medium" w:hAnsi="Montserrat Medium"/>
          <w:color w:val="auto"/>
          <w:sz w:val="22"/>
          <w:szCs w:val="22"/>
          <w:rPrChange w:id="1119" w:author="Mirela Tatar-Sinca" w:date="2019-10-03T14:58:00Z">
            <w:rPr>
              <w:rStyle w:val="FontStyle78"/>
              <w:rFonts w:ascii="Montserrat Medium" w:hAnsi="Montserrat Medium"/>
              <w:sz w:val="22"/>
              <w:szCs w:val="22"/>
            </w:rPr>
          </w:rPrChange>
        </w:rPr>
        <w:t>rt.</w:t>
      </w:r>
      <w:r w:rsidR="000B6FF2" w:rsidRPr="00A64CED">
        <w:rPr>
          <w:rStyle w:val="FontStyle78"/>
          <w:rFonts w:ascii="Montserrat Medium" w:hAnsi="Montserrat Medium"/>
          <w:color w:val="auto"/>
          <w:sz w:val="22"/>
          <w:szCs w:val="22"/>
          <w:rPrChange w:id="1120" w:author="Mirela Tatar-Sinca" w:date="2019-10-03T14:58:00Z">
            <w:rPr>
              <w:rStyle w:val="FontStyle78"/>
              <w:rFonts w:ascii="Montserrat Medium" w:hAnsi="Montserrat Medium"/>
              <w:sz w:val="22"/>
              <w:szCs w:val="22"/>
            </w:rPr>
          </w:rPrChange>
        </w:rPr>
        <w:t xml:space="preserve"> </w:t>
      </w:r>
      <w:r w:rsidRPr="00A64CED">
        <w:rPr>
          <w:rStyle w:val="FontStyle78"/>
          <w:rFonts w:ascii="Montserrat Medium" w:hAnsi="Montserrat Medium"/>
          <w:color w:val="auto"/>
          <w:sz w:val="22"/>
          <w:szCs w:val="22"/>
          <w:rPrChange w:id="1121" w:author="Mirela Tatar-Sinca" w:date="2019-10-03T14:58:00Z">
            <w:rPr>
              <w:rStyle w:val="FontStyle78"/>
              <w:rFonts w:ascii="Montserrat Medium" w:hAnsi="Montserrat Medium"/>
              <w:sz w:val="22"/>
              <w:szCs w:val="22"/>
            </w:rPr>
          </w:rPrChange>
        </w:rPr>
        <w:t>45,</w:t>
      </w:r>
      <w:r w:rsidRPr="00A64CED">
        <w:rPr>
          <w:rStyle w:val="FontStyle78"/>
          <w:rFonts w:ascii="Montserrat Medium" w:hAnsi="Montserrat Medium"/>
          <w:color w:val="auto"/>
          <w:rPrChange w:id="1122" w:author="Mirela Tatar-Sinca" w:date="2019-10-03T14:58:00Z">
            <w:rPr>
              <w:rStyle w:val="FontStyle78"/>
              <w:rFonts w:ascii="Montserrat Medium" w:hAnsi="Montserrat Medium"/>
            </w:rPr>
          </w:rPrChange>
        </w:rPr>
        <w:t xml:space="preserve"> </w:t>
      </w:r>
      <w:r w:rsidRPr="00A64CED">
        <w:rPr>
          <w:rFonts w:ascii="Montserrat Medium" w:eastAsiaTheme="minorHAnsi" w:hAnsi="Montserrat Medium"/>
          <w:b/>
          <w:sz w:val="22"/>
          <w:szCs w:val="22"/>
        </w:rPr>
        <w:t>punctul 11</w:t>
      </w:r>
      <w:r w:rsidRPr="00A64CED">
        <w:rPr>
          <w:rFonts w:ascii="Montserrat Medium" w:eastAsiaTheme="minorHAnsi" w:hAnsi="Montserrat Medium"/>
          <w:sz w:val="22"/>
          <w:szCs w:val="22"/>
        </w:rPr>
        <w:t>.</w:t>
      </w:r>
    </w:p>
    <w:p w:rsidR="009D287F" w:rsidRPr="00A64CED" w:rsidRDefault="00920E80"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16)</w:t>
      </w:r>
      <w:r w:rsidRPr="00A64CED">
        <w:rPr>
          <w:rFonts w:ascii="Montserrat Medium" w:eastAsiaTheme="minorHAnsi" w:hAnsi="Montserrat Medium"/>
          <w:sz w:val="22"/>
          <w:szCs w:val="22"/>
        </w:rPr>
        <w:t xml:space="preserve"> Tariful pentru operaţiunea de</w:t>
      </w:r>
      <w:r w:rsidRPr="00A64CED">
        <w:rPr>
          <w:rFonts w:ascii="Montserrat Medium" w:eastAsiaTheme="minorHAnsi" w:hAnsi="Montserrat Medium"/>
          <w:b/>
          <w:sz w:val="22"/>
          <w:szCs w:val="22"/>
        </w:rPr>
        <w:t xml:space="preserve"> </w:t>
      </w:r>
      <w:r w:rsidRPr="00A64CED">
        <w:rPr>
          <w:rFonts w:ascii="Montserrat Medium" w:eastAsiaTheme="minorHAnsi" w:hAnsi="Montserrat Medium"/>
          <w:sz w:val="22"/>
          <w:szCs w:val="22"/>
        </w:rPr>
        <w:t>golire</w:t>
      </w:r>
      <w:r w:rsidR="000B6FF2"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 xml:space="preserve">a coşurilor stradale se stabileşte </w:t>
      </w:r>
      <w:r w:rsidR="00964D93" w:rsidRPr="00A64CED">
        <w:rPr>
          <w:rFonts w:ascii="Montserrat Medium" w:eastAsiaTheme="minorHAnsi" w:hAnsi="Montserrat Medium"/>
          <w:b/>
          <w:sz w:val="22"/>
          <w:szCs w:val="22"/>
        </w:rPr>
        <w:t>lei/</w:t>
      </w:r>
      <w:r w:rsidRPr="00A64CED">
        <w:rPr>
          <w:rFonts w:ascii="Montserrat Medium" w:eastAsiaTheme="minorHAnsi" w:hAnsi="Montserrat Medium"/>
          <w:b/>
          <w:sz w:val="22"/>
          <w:szCs w:val="22"/>
        </w:rPr>
        <w:t xml:space="preserve"> </w:t>
      </w:r>
      <w:r w:rsidR="0055138A" w:rsidRPr="00A64CED">
        <w:rPr>
          <w:rFonts w:ascii="Montserrat Medium" w:eastAsiaTheme="minorHAnsi" w:hAnsi="Montserrat Medium"/>
          <w:b/>
          <w:sz w:val="22"/>
          <w:szCs w:val="22"/>
        </w:rPr>
        <w:t>1 buc coş stradal</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va include</w:t>
      </w:r>
      <w:r w:rsidRPr="00A64CED">
        <w:rPr>
          <w:rFonts w:ascii="Montserrat Medium" w:eastAsiaTheme="minorHAnsi" w:hAnsi="Montserrat Medium"/>
          <w:b/>
          <w:sz w:val="22"/>
          <w:szCs w:val="22"/>
        </w:rPr>
        <w:t xml:space="preserve"> </w:t>
      </w:r>
      <w:r w:rsidRPr="00A64CED">
        <w:rPr>
          <w:rFonts w:ascii="Montserrat Medium" w:eastAsiaTheme="minorHAnsi" w:hAnsi="Montserrat Medium"/>
          <w:sz w:val="22"/>
          <w:szCs w:val="22"/>
        </w:rPr>
        <w:t>toate</w:t>
      </w:r>
      <w:r w:rsidRPr="00A64CED">
        <w:rPr>
          <w:rFonts w:ascii="Montserrat Medium" w:eastAsiaTheme="minorHAnsi" w:hAnsi="Montserrat Medium"/>
          <w:b/>
          <w:sz w:val="22"/>
          <w:szCs w:val="22"/>
        </w:rPr>
        <w:t xml:space="preserve"> </w:t>
      </w:r>
      <w:r w:rsidRPr="00A64CED">
        <w:rPr>
          <w:rFonts w:ascii="Montserrat Medium" w:eastAsiaTheme="minorHAnsi" w:hAnsi="Montserrat Medium"/>
          <w:sz w:val="22"/>
          <w:szCs w:val="22"/>
        </w:rPr>
        <w:t xml:space="preserve">costurile rezultate în urma operaţiunii descris la </w:t>
      </w:r>
      <w:r w:rsidR="008210E0" w:rsidRPr="00A64CED">
        <w:rPr>
          <w:rFonts w:ascii="Montserrat Medium" w:eastAsiaTheme="minorHAnsi" w:hAnsi="Montserrat Medium"/>
          <w:b/>
          <w:sz w:val="22"/>
          <w:szCs w:val="22"/>
        </w:rPr>
        <w:t>a</w:t>
      </w:r>
      <w:r w:rsidRPr="00A64CED">
        <w:rPr>
          <w:rStyle w:val="FontStyle78"/>
          <w:rFonts w:ascii="Montserrat Medium" w:hAnsi="Montserrat Medium"/>
          <w:color w:val="auto"/>
          <w:sz w:val="22"/>
          <w:szCs w:val="22"/>
          <w:rPrChange w:id="1123" w:author="Mirela Tatar-Sinca" w:date="2019-10-03T14:58:00Z">
            <w:rPr>
              <w:rStyle w:val="FontStyle78"/>
              <w:rFonts w:ascii="Montserrat Medium" w:hAnsi="Montserrat Medium"/>
              <w:sz w:val="22"/>
              <w:szCs w:val="22"/>
            </w:rPr>
          </w:rPrChange>
        </w:rPr>
        <w:t>rt.</w:t>
      </w:r>
      <w:r w:rsidR="000B6FF2" w:rsidRPr="00A64CED">
        <w:rPr>
          <w:rStyle w:val="FontStyle78"/>
          <w:rFonts w:ascii="Montserrat Medium" w:hAnsi="Montserrat Medium"/>
          <w:color w:val="auto"/>
          <w:sz w:val="22"/>
          <w:szCs w:val="22"/>
          <w:rPrChange w:id="1124" w:author="Mirela Tatar-Sinca" w:date="2019-10-03T14:58:00Z">
            <w:rPr>
              <w:rStyle w:val="FontStyle78"/>
              <w:rFonts w:ascii="Montserrat Medium" w:hAnsi="Montserrat Medium"/>
              <w:sz w:val="22"/>
              <w:szCs w:val="22"/>
            </w:rPr>
          </w:rPrChange>
        </w:rPr>
        <w:t xml:space="preserve"> </w:t>
      </w:r>
      <w:r w:rsidRPr="00A64CED">
        <w:rPr>
          <w:rStyle w:val="FontStyle78"/>
          <w:rFonts w:ascii="Montserrat Medium" w:hAnsi="Montserrat Medium"/>
          <w:color w:val="auto"/>
          <w:sz w:val="22"/>
          <w:szCs w:val="22"/>
          <w:rPrChange w:id="1125" w:author="Mirela Tatar-Sinca" w:date="2019-10-03T14:58:00Z">
            <w:rPr>
              <w:rStyle w:val="FontStyle78"/>
              <w:rFonts w:ascii="Montserrat Medium" w:hAnsi="Montserrat Medium"/>
              <w:sz w:val="22"/>
              <w:szCs w:val="22"/>
            </w:rPr>
          </w:rPrChange>
        </w:rPr>
        <w:t>45,</w:t>
      </w:r>
      <w:r w:rsidRPr="00A64CED">
        <w:rPr>
          <w:rStyle w:val="FontStyle78"/>
          <w:rFonts w:ascii="Montserrat Medium" w:hAnsi="Montserrat Medium"/>
          <w:color w:val="auto"/>
          <w:rPrChange w:id="1126" w:author="Mirela Tatar-Sinca" w:date="2019-10-03T14:58:00Z">
            <w:rPr>
              <w:rStyle w:val="FontStyle78"/>
              <w:rFonts w:ascii="Montserrat Medium" w:hAnsi="Montserrat Medium"/>
            </w:rPr>
          </w:rPrChange>
        </w:rPr>
        <w:t xml:space="preserve"> </w:t>
      </w:r>
      <w:r w:rsidRPr="00A64CED">
        <w:rPr>
          <w:rFonts w:ascii="Montserrat Medium" w:eastAsiaTheme="minorHAnsi" w:hAnsi="Montserrat Medium"/>
          <w:b/>
          <w:sz w:val="22"/>
          <w:szCs w:val="22"/>
        </w:rPr>
        <w:t>punctul 12</w:t>
      </w:r>
      <w:r w:rsidRPr="00A64CED">
        <w:rPr>
          <w:rFonts w:ascii="Montserrat Medium" w:eastAsiaTheme="minorHAnsi" w:hAnsi="Montserrat Medium"/>
          <w:sz w:val="22"/>
          <w:szCs w:val="22"/>
        </w:rPr>
        <w:t>.</w:t>
      </w:r>
    </w:p>
    <w:p w:rsidR="00484992" w:rsidRPr="00A64CED" w:rsidRDefault="00731423"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332196" w:rsidRPr="00A64CED">
        <w:rPr>
          <w:rFonts w:ascii="Montserrat Medium" w:eastAsiaTheme="minorHAnsi" w:hAnsi="Montserrat Medium"/>
          <w:b/>
          <w:sz w:val="22"/>
          <w:szCs w:val="22"/>
        </w:rPr>
        <w:t>7</w:t>
      </w:r>
      <w:r w:rsidRPr="00A64CED">
        <w:rPr>
          <w:rFonts w:ascii="Montserrat Medium" w:eastAsiaTheme="minorHAnsi" w:hAnsi="Montserrat Medium"/>
          <w:b/>
          <w:sz w:val="22"/>
          <w:szCs w:val="22"/>
        </w:rPr>
        <w:t>)</w:t>
      </w:r>
      <w:r w:rsidR="00944D69" w:rsidRPr="00A64CED">
        <w:rPr>
          <w:rFonts w:ascii="Montserrat Medium" w:eastAsiaTheme="minorHAnsi" w:hAnsi="Montserrat Medium"/>
          <w:sz w:val="22"/>
          <w:szCs w:val="22"/>
        </w:rPr>
        <w:t xml:space="preserve"> Dotarea minimă cu mijl</w:t>
      </w:r>
      <w:r w:rsidR="00484992" w:rsidRPr="00A64CED">
        <w:rPr>
          <w:rFonts w:ascii="Montserrat Medium" w:eastAsiaTheme="minorHAnsi" w:hAnsi="Montserrat Medium"/>
          <w:sz w:val="22"/>
          <w:szCs w:val="22"/>
        </w:rPr>
        <w:t xml:space="preserve">oace de colectare şi transport pentru activitatea de </w:t>
      </w:r>
      <w:r w:rsidR="001A3CBA" w:rsidRPr="00A64CED">
        <w:rPr>
          <w:rFonts w:ascii="Montserrat Medium" w:eastAsiaTheme="minorHAnsi" w:hAnsi="Montserrat Medium"/>
          <w:sz w:val="22"/>
          <w:szCs w:val="22"/>
        </w:rPr>
        <w:t xml:space="preserve">întreţinere a curăţeniei şi golirea coşurilor stradale </w:t>
      </w:r>
      <w:r w:rsidR="00484992" w:rsidRPr="00A64CED">
        <w:rPr>
          <w:rFonts w:ascii="Montserrat Medium" w:eastAsiaTheme="minorHAnsi" w:hAnsi="Montserrat Medium"/>
          <w:sz w:val="22"/>
          <w:szCs w:val="22"/>
        </w:rPr>
        <w:t xml:space="preserve">este </w:t>
      </w:r>
      <w:r w:rsidR="00375C45" w:rsidRPr="00A64CED">
        <w:rPr>
          <w:rFonts w:ascii="Montserrat Medium" w:eastAsiaTheme="minorHAnsi" w:hAnsi="Montserrat Medium"/>
          <w:b/>
          <w:sz w:val="22"/>
          <w:szCs w:val="22"/>
        </w:rPr>
        <w:t>2</w:t>
      </w:r>
      <w:r w:rsidR="00484992" w:rsidRPr="00A64CED">
        <w:rPr>
          <w:rFonts w:ascii="Montserrat Medium" w:eastAsiaTheme="minorHAnsi" w:hAnsi="Montserrat Medium"/>
          <w:b/>
          <w:sz w:val="22"/>
          <w:szCs w:val="22"/>
        </w:rPr>
        <w:t xml:space="preserve"> buc</w:t>
      </w:r>
      <w:r w:rsidR="008E2D22" w:rsidRPr="00A64CED">
        <w:rPr>
          <w:rFonts w:ascii="Montserrat Medium" w:eastAsiaTheme="minorHAnsi" w:hAnsi="Montserrat Medium"/>
          <w:b/>
          <w:sz w:val="22"/>
          <w:szCs w:val="22"/>
        </w:rPr>
        <w:t>ăți</w:t>
      </w:r>
      <w:r w:rsidR="00484992" w:rsidRPr="00A64CED">
        <w:rPr>
          <w:rFonts w:ascii="Montserrat Medium" w:eastAsiaTheme="minorHAnsi" w:hAnsi="Montserrat Medium"/>
          <w:sz w:val="22"/>
          <w:szCs w:val="22"/>
        </w:rPr>
        <w:t xml:space="preserve"> mijl</w:t>
      </w:r>
      <w:r w:rsidR="00E941B1" w:rsidRPr="00A64CED">
        <w:rPr>
          <w:rFonts w:ascii="Montserrat Medium" w:eastAsiaTheme="minorHAnsi" w:hAnsi="Montserrat Medium"/>
          <w:sz w:val="22"/>
          <w:szCs w:val="22"/>
        </w:rPr>
        <w:t>oace de colectare şi transport (</w:t>
      </w:r>
      <w:r w:rsidR="00484992" w:rsidRPr="00A64CED">
        <w:rPr>
          <w:rFonts w:ascii="Montserrat Medium" w:eastAsiaTheme="minorHAnsi" w:hAnsi="Montserrat Medium"/>
          <w:sz w:val="22"/>
          <w:szCs w:val="22"/>
        </w:rPr>
        <w:t>autocompactoare de minim 3 mc)</w:t>
      </w:r>
      <w:r w:rsidR="00944D69" w:rsidRPr="00A64CED">
        <w:rPr>
          <w:rFonts w:ascii="Montserrat Medium" w:eastAsiaTheme="minorHAnsi" w:hAnsi="Montserrat Medium"/>
          <w:sz w:val="22"/>
          <w:szCs w:val="22"/>
        </w:rPr>
        <w:t xml:space="preserve"> </w:t>
      </w:r>
    </w:p>
    <w:p w:rsidR="00CF79DA" w:rsidRPr="00A64CED" w:rsidRDefault="00CF79DA"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00332196" w:rsidRPr="00A64CED">
        <w:rPr>
          <w:rFonts w:ascii="Montserrat Medium" w:hAnsi="Montserrat Medium"/>
          <w:b/>
          <w:sz w:val="22"/>
          <w:szCs w:val="22"/>
        </w:rPr>
        <w:t>8</w:t>
      </w:r>
      <w:r w:rsidRPr="00A64CED">
        <w:rPr>
          <w:rFonts w:ascii="Montserrat Medium" w:hAnsi="Montserrat Medium"/>
          <w:b/>
          <w:sz w:val="22"/>
          <w:szCs w:val="22"/>
        </w:rPr>
        <w:t>)</w:t>
      </w:r>
      <w:r w:rsidR="008E2D22" w:rsidRPr="00A64CED">
        <w:rPr>
          <w:rFonts w:ascii="Montserrat Medium" w:hAnsi="Montserrat Medium"/>
          <w:b/>
          <w:sz w:val="22"/>
          <w:szCs w:val="22"/>
        </w:rPr>
        <w:t xml:space="preserve"> </w:t>
      </w:r>
      <w:r w:rsidR="003D2E18" w:rsidRPr="00A64CED">
        <w:rPr>
          <w:rFonts w:ascii="Montserrat Medium" w:hAnsi="Montserrat Medium"/>
          <w:sz w:val="22"/>
          <w:szCs w:val="22"/>
        </w:rPr>
        <w:t>Operator</w:t>
      </w:r>
      <w:r w:rsidRPr="00A64CED">
        <w:rPr>
          <w:rFonts w:ascii="Montserrat Medium" w:hAnsi="Montserrat Medium"/>
          <w:sz w:val="22"/>
          <w:szCs w:val="22"/>
        </w:rPr>
        <w:t>ul de salubritate are obligaţia de a menţine în stare curată coşurile de deşeuri stradale, de</w:t>
      </w:r>
      <w:r w:rsidR="007D56F0" w:rsidRPr="00A64CED">
        <w:rPr>
          <w:rFonts w:ascii="Montserrat Medium" w:hAnsi="Montserrat Medium"/>
          <w:sz w:val="22"/>
          <w:szCs w:val="22"/>
        </w:rPr>
        <w:t xml:space="preserve"> </w:t>
      </w:r>
      <w:r w:rsidRPr="00A64CED">
        <w:rPr>
          <w:rFonts w:ascii="Montserrat Medium" w:hAnsi="Montserrat Medium"/>
          <w:sz w:val="22"/>
          <w:szCs w:val="22"/>
        </w:rPr>
        <w:t>a le spăla şi dezinfecta periodic</w:t>
      </w:r>
      <w:r w:rsidR="00100519" w:rsidRPr="00A64CED">
        <w:rPr>
          <w:rFonts w:ascii="Montserrat Medium" w:hAnsi="Montserrat Medium"/>
          <w:sz w:val="22"/>
          <w:szCs w:val="22"/>
        </w:rPr>
        <w:t xml:space="preserve"> </w:t>
      </w:r>
      <w:r w:rsidR="007D56F0" w:rsidRPr="00A64CED">
        <w:rPr>
          <w:rFonts w:ascii="Montserrat Medium" w:hAnsi="Montserrat Medium"/>
          <w:sz w:val="22"/>
          <w:szCs w:val="22"/>
        </w:rPr>
        <w:t>(semestrial)</w:t>
      </w:r>
      <w:r w:rsidRPr="00A64CED">
        <w:rPr>
          <w:rFonts w:ascii="Montserrat Medium" w:hAnsi="Montserrat Medium"/>
          <w:sz w:val="22"/>
          <w:szCs w:val="22"/>
        </w:rPr>
        <w:t xml:space="preserve">, de a le înlocui pe cele degradate </w:t>
      </w:r>
      <w:r w:rsidR="00BD768B" w:rsidRPr="00A64CED">
        <w:rPr>
          <w:rFonts w:ascii="Montserrat Medium" w:hAnsi="Montserrat Medium"/>
          <w:sz w:val="22"/>
          <w:szCs w:val="22"/>
        </w:rPr>
        <w:t xml:space="preserve">ori </w:t>
      </w:r>
      <w:r w:rsidRPr="00A64CED">
        <w:rPr>
          <w:rFonts w:ascii="Montserrat Medium" w:hAnsi="Montserrat Medium"/>
          <w:sz w:val="22"/>
          <w:szCs w:val="22"/>
        </w:rPr>
        <w:t>de câte ori este necesar, fără</w:t>
      </w:r>
      <w:r w:rsidR="007D56F0" w:rsidRPr="00A64CED">
        <w:rPr>
          <w:rFonts w:ascii="Montserrat Medium" w:hAnsi="Montserrat Medium"/>
          <w:sz w:val="22"/>
          <w:szCs w:val="22"/>
        </w:rPr>
        <w:t xml:space="preserve"> </w:t>
      </w:r>
      <w:r w:rsidRPr="00A64CED">
        <w:rPr>
          <w:rFonts w:ascii="Montserrat Medium" w:hAnsi="Montserrat Medium"/>
          <w:sz w:val="22"/>
          <w:szCs w:val="22"/>
        </w:rPr>
        <w:t xml:space="preserve">costuri suplimentare pentru </w:t>
      </w:r>
      <w:r w:rsidR="003D2E18" w:rsidRPr="00A64CED">
        <w:rPr>
          <w:rFonts w:ascii="Montserrat Medium" w:hAnsi="Montserrat Medium"/>
          <w:sz w:val="22"/>
          <w:szCs w:val="22"/>
        </w:rPr>
        <w:t>Autoritatea Contractantă</w:t>
      </w:r>
      <w:r w:rsidRPr="00A64CED">
        <w:rPr>
          <w:rFonts w:ascii="Montserrat Medium" w:hAnsi="Montserrat Medium"/>
          <w:sz w:val="22"/>
          <w:szCs w:val="22"/>
        </w:rPr>
        <w:t xml:space="preserve"> şi cu anunţarea în prealabil a autorităţii</w:t>
      </w:r>
      <w:r w:rsidR="007D56F0" w:rsidRPr="00A64CED">
        <w:rPr>
          <w:rFonts w:ascii="Montserrat Medium" w:hAnsi="Montserrat Medium"/>
          <w:sz w:val="22"/>
          <w:szCs w:val="22"/>
        </w:rPr>
        <w:t xml:space="preserve"> </w:t>
      </w:r>
      <w:r w:rsidRPr="00A64CED">
        <w:rPr>
          <w:rFonts w:ascii="Montserrat Medium" w:hAnsi="Montserrat Medium"/>
          <w:sz w:val="22"/>
          <w:szCs w:val="22"/>
        </w:rPr>
        <w:t>contractante.</w:t>
      </w:r>
    </w:p>
    <w:p w:rsidR="005D1508" w:rsidRPr="00A64CED" w:rsidRDefault="00DE72C3" w:rsidP="00D36303">
      <w:pPr>
        <w:tabs>
          <w:tab w:val="left" w:pos="562"/>
        </w:tabs>
        <w:ind w:left="394" w:right="19" w:hanging="374"/>
        <w:jc w:val="both"/>
        <w:rPr>
          <w:rFonts w:ascii="Montserrat Medium" w:hAnsi="Montserrat Medium"/>
          <w:sz w:val="22"/>
          <w:szCs w:val="22"/>
        </w:rPr>
      </w:pPr>
      <w:r w:rsidRPr="00A64CED">
        <w:rPr>
          <w:rFonts w:ascii="Montserrat Medium" w:hAnsi="Montserrat Medium"/>
          <w:sz w:val="22"/>
          <w:szCs w:val="22"/>
        </w:rPr>
        <w:tab/>
        <w:t xml:space="preserve">- </w:t>
      </w:r>
      <w:r w:rsidR="00CF79DA" w:rsidRPr="00A64CED">
        <w:rPr>
          <w:rFonts w:ascii="Montserrat Medium" w:hAnsi="Montserrat Medium"/>
          <w:sz w:val="22"/>
          <w:szCs w:val="22"/>
        </w:rPr>
        <w:t xml:space="preserve">Numărul actual de coşuri stradale în municipiul </w:t>
      </w:r>
      <w:r w:rsidR="007C4481" w:rsidRPr="00A64CED">
        <w:rPr>
          <w:rFonts w:ascii="Montserrat Medium" w:hAnsi="Montserrat Medium"/>
          <w:sz w:val="22"/>
          <w:szCs w:val="22"/>
        </w:rPr>
        <w:t>Satu Mare</w:t>
      </w:r>
      <w:r w:rsidR="00CF79DA" w:rsidRPr="00A64CED">
        <w:rPr>
          <w:rFonts w:ascii="Montserrat Medium" w:hAnsi="Montserrat Medium"/>
          <w:sz w:val="22"/>
          <w:szCs w:val="22"/>
        </w:rPr>
        <w:t xml:space="preserve"> este de</w:t>
      </w:r>
      <w:r w:rsidR="00CF79DA" w:rsidRPr="00A64CED">
        <w:rPr>
          <w:rFonts w:ascii="Montserrat Medium" w:hAnsi="Montserrat Medium"/>
          <w:b/>
          <w:sz w:val="22"/>
          <w:szCs w:val="22"/>
        </w:rPr>
        <w:t xml:space="preserve"> </w:t>
      </w:r>
      <w:r w:rsidR="00FA36CF" w:rsidRPr="00A64CED">
        <w:rPr>
          <w:rFonts w:ascii="Montserrat Medium" w:hAnsi="Montserrat Medium"/>
          <w:b/>
          <w:sz w:val="22"/>
          <w:szCs w:val="22"/>
        </w:rPr>
        <w:t>768</w:t>
      </w:r>
      <w:r w:rsidR="00D65817" w:rsidRPr="00A64CED">
        <w:rPr>
          <w:rFonts w:ascii="Montserrat Medium" w:hAnsi="Montserrat Medium"/>
          <w:b/>
          <w:sz w:val="22"/>
          <w:szCs w:val="22"/>
        </w:rPr>
        <w:t xml:space="preserve"> </w:t>
      </w:r>
      <w:r w:rsidR="00CF79DA" w:rsidRPr="00A64CED">
        <w:rPr>
          <w:rFonts w:ascii="Montserrat Medium" w:hAnsi="Montserrat Medium"/>
          <w:sz w:val="22"/>
          <w:szCs w:val="22"/>
        </w:rPr>
        <w:t>bucăţi</w:t>
      </w:r>
      <w:r w:rsidR="005D1508" w:rsidRPr="00A64CED">
        <w:rPr>
          <w:rFonts w:ascii="Montserrat Medium" w:hAnsi="Montserrat Medium"/>
          <w:sz w:val="22"/>
          <w:szCs w:val="22"/>
        </w:rPr>
        <w:t>,</w:t>
      </w:r>
    </w:p>
    <w:p w:rsidR="00CF79DA" w:rsidRPr="00A64CED" w:rsidRDefault="00BD2357" w:rsidP="00D36303">
      <w:pPr>
        <w:tabs>
          <w:tab w:val="left" w:pos="562"/>
        </w:tabs>
        <w:ind w:left="394" w:right="19" w:hanging="374"/>
        <w:jc w:val="both"/>
        <w:rPr>
          <w:rFonts w:ascii="Montserrat Medium" w:hAnsi="Montserrat Medium"/>
          <w:sz w:val="22"/>
          <w:szCs w:val="22"/>
        </w:rPr>
      </w:pPr>
      <w:r w:rsidRPr="00A64CED">
        <w:rPr>
          <w:rFonts w:ascii="Montserrat Medium" w:hAnsi="Montserrat Medium"/>
          <w:sz w:val="22"/>
          <w:szCs w:val="22"/>
        </w:rPr>
        <w:t xml:space="preserve">iar locaţia acestora este prezentat în </w:t>
      </w:r>
      <w:r w:rsidRPr="00A64CED">
        <w:rPr>
          <w:rFonts w:ascii="Montserrat Medium" w:hAnsi="Montserrat Medium"/>
          <w:b/>
          <w:sz w:val="22"/>
          <w:szCs w:val="22"/>
        </w:rPr>
        <w:t xml:space="preserve">Anexa </w:t>
      </w:r>
      <w:r w:rsidR="001512A0" w:rsidRPr="00A64CED">
        <w:rPr>
          <w:rFonts w:ascii="Montserrat Medium" w:hAnsi="Montserrat Medium"/>
          <w:b/>
          <w:sz w:val="22"/>
          <w:szCs w:val="22"/>
        </w:rPr>
        <w:t xml:space="preserve">nr. </w:t>
      </w:r>
      <w:r w:rsidRPr="00A64CED">
        <w:rPr>
          <w:rFonts w:ascii="Montserrat Medium" w:hAnsi="Montserrat Medium"/>
          <w:b/>
          <w:sz w:val="22"/>
          <w:szCs w:val="22"/>
        </w:rPr>
        <w:t>7</w:t>
      </w:r>
      <w:r w:rsidR="001512A0" w:rsidRPr="00A64CED">
        <w:rPr>
          <w:rFonts w:ascii="Montserrat Medium" w:hAnsi="Montserrat Medium"/>
          <w:sz w:val="22"/>
          <w:szCs w:val="22"/>
        </w:rPr>
        <w:t>,</w:t>
      </w:r>
      <w:r w:rsidRPr="00A64CED">
        <w:rPr>
          <w:rFonts w:ascii="Montserrat Medium" w:hAnsi="Montserrat Medium"/>
          <w:sz w:val="22"/>
          <w:szCs w:val="22"/>
        </w:rPr>
        <w:t xml:space="preserve"> la prezentul caiet de sarcini</w:t>
      </w:r>
      <w:r w:rsidR="00CF79DA" w:rsidRPr="00A64CED">
        <w:rPr>
          <w:rFonts w:ascii="Montserrat Medium" w:hAnsi="Montserrat Medium"/>
          <w:sz w:val="22"/>
          <w:szCs w:val="22"/>
        </w:rPr>
        <w:t>.</w:t>
      </w:r>
    </w:p>
    <w:p w:rsidR="00CF79DA" w:rsidRPr="00A64CED" w:rsidRDefault="00CF79DA" w:rsidP="00D36303">
      <w:pPr>
        <w:tabs>
          <w:tab w:val="left" w:pos="562"/>
        </w:tabs>
        <w:ind w:left="394" w:right="19" w:hanging="374"/>
        <w:jc w:val="both"/>
        <w:rPr>
          <w:rFonts w:ascii="Montserrat Medium" w:hAnsi="Montserrat Medium"/>
          <w:sz w:val="22"/>
          <w:szCs w:val="22"/>
        </w:rPr>
      </w:pPr>
      <w:r w:rsidRPr="00A64CED">
        <w:rPr>
          <w:rFonts w:ascii="Montserrat Medium" w:hAnsi="Montserrat Medium"/>
          <w:sz w:val="22"/>
          <w:szCs w:val="22"/>
        </w:rPr>
        <w:t>Tipurile de coşuri existente:</w:t>
      </w:r>
    </w:p>
    <w:p w:rsidR="00CF79DA" w:rsidRPr="00A64CED" w:rsidRDefault="00695DAD" w:rsidP="00D36303">
      <w:pPr>
        <w:tabs>
          <w:tab w:val="left" w:pos="562"/>
        </w:tabs>
        <w:ind w:left="394" w:right="19" w:hanging="374"/>
        <w:jc w:val="both"/>
        <w:rPr>
          <w:rFonts w:ascii="Montserrat Medium" w:hAnsi="Montserrat Medium"/>
          <w:sz w:val="22"/>
          <w:szCs w:val="22"/>
        </w:rPr>
      </w:pPr>
      <w:r w:rsidRPr="00A64CED">
        <w:rPr>
          <w:rFonts w:ascii="Montserrat Medium" w:hAnsi="Montserrat Medium"/>
          <w:sz w:val="22"/>
          <w:szCs w:val="22"/>
        </w:rPr>
        <w:tab/>
        <w:t xml:space="preserve">- </w:t>
      </w:r>
      <w:r w:rsidR="00C50E8A" w:rsidRPr="00A64CED">
        <w:rPr>
          <w:rFonts w:ascii="Montserrat Medium" w:hAnsi="Montserrat Medium"/>
          <w:sz w:val="22"/>
          <w:szCs w:val="22"/>
        </w:rPr>
        <w:t>C</w:t>
      </w:r>
      <w:r w:rsidR="00CF79DA" w:rsidRPr="00A64CED">
        <w:rPr>
          <w:rFonts w:ascii="Montserrat Medium" w:hAnsi="Montserrat Medium"/>
          <w:sz w:val="22"/>
          <w:szCs w:val="22"/>
        </w:rPr>
        <w:t>u sistem de prindere pe stâlp: material plastic reciclabil, HDPE, înălţime 60 cm, lăţime 43 cm,</w:t>
      </w:r>
      <w:r w:rsidRPr="00A64CED">
        <w:rPr>
          <w:rFonts w:ascii="Montserrat Medium" w:hAnsi="Montserrat Medium"/>
          <w:sz w:val="22"/>
          <w:szCs w:val="22"/>
        </w:rPr>
        <w:t xml:space="preserve"> </w:t>
      </w:r>
      <w:r w:rsidR="00CF79DA" w:rsidRPr="00A64CED">
        <w:rPr>
          <w:rFonts w:ascii="Montserrat Medium" w:hAnsi="Montserrat Medium"/>
          <w:sz w:val="22"/>
          <w:szCs w:val="22"/>
        </w:rPr>
        <w:t>adâncime 32 cm, capacitate 50 litri; rezistenţă mare la şocuri mecanice şi uzură fizică; foarte</w:t>
      </w:r>
      <w:r w:rsidRPr="00A64CED">
        <w:rPr>
          <w:rFonts w:ascii="Montserrat Medium" w:hAnsi="Montserrat Medium"/>
          <w:sz w:val="22"/>
          <w:szCs w:val="22"/>
        </w:rPr>
        <w:t xml:space="preserve"> </w:t>
      </w:r>
      <w:r w:rsidR="00CF79DA" w:rsidRPr="00A64CED">
        <w:rPr>
          <w:rFonts w:ascii="Montserrat Medium" w:hAnsi="Montserrat Medium"/>
          <w:sz w:val="22"/>
          <w:szCs w:val="22"/>
        </w:rPr>
        <w:t>rezistent la intemperii (radiaţia solară UV şi diferenţe mari de temperaturi -30° +40° C; sistem de</w:t>
      </w:r>
      <w:r w:rsidR="005F7F0A" w:rsidRPr="00A64CED">
        <w:rPr>
          <w:rFonts w:ascii="Montserrat Medium" w:hAnsi="Montserrat Medium"/>
          <w:sz w:val="22"/>
          <w:szCs w:val="22"/>
        </w:rPr>
        <w:t xml:space="preserve"> </w:t>
      </w:r>
      <w:r w:rsidR="00CF79DA" w:rsidRPr="00A64CED">
        <w:rPr>
          <w:rFonts w:ascii="Montserrat Medium" w:hAnsi="Montserrat Medium"/>
          <w:sz w:val="22"/>
          <w:szCs w:val="22"/>
        </w:rPr>
        <w:t>închidere cu cheie; golirea se face prin detaşarea corpului de capac; în partea inferioară are găuri</w:t>
      </w:r>
      <w:r w:rsidR="005F7F0A" w:rsidRPr="00A64CED">
        <w:rPr>
          <w:rFonts w:ascii="Montserrat Medium" w:hAnsi="Montserrat Medium"/>
          <w:sz w:val="22"/>
          <w:szCs w:val="22"/>
        </w:rPr>
        <w:t xml:space="preserve"> </w:t>
      </w:r>
      <w:r w:rsidR="00CF79DA" w:rsidRPr="00A64CED">
        <w:rPr>
          <w:rFonts w:ascii="Montserrat Medium" w:hAnsi="Montserrat Medium"/>
          <w:sz w:val="22"/>
          <w:szCs w:val="22"/>
        </w:rPr>
        <w:t>pentru scurgerea apei de ploaie, în partea frontală există o suprafaţă metalică pentru stingerea</w:t>
      </w:r>
      <w:r w:rsidR="005F7F0A" w:rsidRPr="00A64CED">
        <w:rPr>
          <w:rFonts w:ascii="Montserrat Medium" w:hAnsi="Montserrat Medium"/>
          <w:sz w:val="22"/>
          <w:szCs w:val="22"/>
        </w:rPr>
        <w:t xml:space="preserve"> </w:t>
      </w:r>
      <w:r w:rsidR="00CF79DA" w:rsidRPr="00A64CED">
        <w:rPr>
          <w:rFonts w:ascii="Montserrat Medium" w:hAnsi="Montserrat Medium"/>
          <w:sz w:val="22"/>
          <w:szCs w:val="22"/>
        </w:rPr>
        <w:t>ţigărilor;</w:t>
      </w:r>
    </w:p>
    <w:p w:rsidR="00376711" w:rsidRPr="00A64CED" w:rsidRDefault="00C82C0B" w:rsidP="00C225B6">
      <w:pPr>
        <w:tabs>
          <w:tab w:val="left" w:pos="562"/>
        </w:tabs>
        <w:ind w:left="394" w:right="19" w:hanging="374"/>
        <w:jc w:val="both"/>
        <w:rPr>
          <w:rFonts w:ascii="Montserrat Medium" w:hAnsi="Montserrat Medium"/>
          <w:sz w:val="22"/>
          <w:szCs w:val="22"/>
        </w:rPr>
      </w:pPr>
      <w:r w:rsidRPr="00A64CED">
        <w:rPr>
          <w:rFonts w:ascii="Montserrat Medium" w:hAnsi="Montserrat Medium"/>
          <w:sz w:val="22"/>
          <w:szCs w:val="22"/>
        </w:rPr>
        <w:tab/>
      </w:r>
      <w:r w:rsidR="00D20623" w:rsidRPr="00A64CED">
        <w:rPr>
          <w:rFonts w:ascii="Montserrat Medium" w:hAnsi="Montserrat Medium"/>
          <w:sz w:val="22"/>
          <w:szCs w:val="22"/>
        </w:rPr>
        <w:t xml:space="preserve">- </w:t>
      </w:r>
      <w:r w:rsidR="00407C35" w:rsidRPr="00A64CED">
        <w:rPr>
          <w:rFonts w:ascii="Montserrat Medium" w:hAnsi="Montserrat Medium"/>
          <w:sz w:val="22"/>
          <w:szCs w:val="22"/>
        </w:rPr>
        <w:t>Coş</w:t>
      </w:r>
      <w:r w:rsidRPr="00A64CED">
        <w:rPr>
          <w:rFonts w:ascii="Montserrat Medium" w:hAnsi="Montserrat Medium"/>
          <w:sz w:val="22"/>
          <w:szCs w:val="22"/>
        </w:rPr>
        <w:t xml:space="preserve"> de gunoi cu capac cadru de o</w:t>
      </w:r>
      <w:r w:rsidR="00BD768B" w:rsidRPr="00A64CED">
        <w:rPr>
          <w:rFonts w:ascii="Montserrat Medium" w:hAnsi="Montserrat Medium"/>
          <w:sz w:val="22"/>
          <w:szCs w:val="22"/>
        </w:rPr>
        <w:t>ț</w:t>
      </w:r>
      <w:r w:rsidRPr="00A64CED">
        <w:rPr>
          <w:rFonts w:ascii="Montserrat Medium" w:hAnsi="Montserrat Medium"/>
          <w:sz w:val="22"/>
          <w:szCs w:val="22"/>
        </w:rPr>
        <w:t>el, cu scrumier</w:t>
      </w:r>
      <w:r w:rsidR="00BD768B" w:rsidRPr="00A64CED">
        <w:rPr>
          <w:rFonts w:ascii="Montserrat Medium" w:hAnsi="Montserrat Medium"/>
          <w:sz w:val="22"/>
          <w:szCs w:val="22"/>
        </w:rPr>
        <w:t>ă</w:t>
      </w:r>
      <w:r w:rsidRPr="00A64CED">
        <w:rPr>
          <w:rFonts w:ascii="Montserrat Medium" w:hAnsi="Montserrat Medium"/>
          <w:sz w:val="22"/>
          <w:szCs w:val="22"/>
        </w:rPr>
        <w:t xml:space="preserve"> </w:t>
      </w:r>
      <w:r w:rsidR="00BD768B" w:rsidRPr="00A64CED">
        <w:rPr>
          <w:rFonts w:ascii="Montserrat Medium" w:hAnsi="Montserrat Medium"/>
          <w:sz w:val="22"/>
          <w:szCs w:val="22"/>
        </w:rPr>
        <w:t>ș</w:t>
      </w:r>
      <w:r w:rsidRPr="00A64CED">
        <w:rPr>
          <w:rFonts w:ascii="Montserrat Medium" w:hAnsi="Montserrat Medium"/>
          <w:sz w:val="22"/>
          <w:szCs w:val="22"/>
        </w:rPr>
        <w:t>i sting</w:t>
      </w:r>
      <w:r w:rsidR="00BD768B" w:rsidRPr="00A64CED">
        <w:rPr>
          <w:rFonts w:ascii="Montserrat Medium" w:hAnsi="Montserrat Medium"/>
          <w:sz w:val="22"/>
          <w:szCs w:val="22"/>
        </w:rPr>
        <w:t>ă</w:t>
      </w:r>
      <w:r w:rsidRPr="00A64CED">
        <w:rPr>
          <w:rFonts w:ascii="Montserrat Medium" w:hAnsi="Montserrat Medium"/>
          <w:sz w:val="22"/>
          <w:szCs w:val="22"/>
        </w:rPr>
        <w:t xml:space="preserve">tor de </w:t>
      </w:r>
      <w:r w:rsidR="00BD768B" w:rsidRPr="00A64CED">
        <w:rPr>
          <w:rFonts w:ascii="Montserrat Medium" w:hAnsi="Montserrat Medium"/>
          <w:sz w:val="22"/>
          <w:szCs w:val="22"/>
        </w:rPr>
        <w:t>ț</w:t>
      </w:r>
      <w:r w:rsidRPr="00A64CED">
        <w:rPr>
          <w:rFonts w:ascii="Montserrat Medium" w:hAnsi="Montserrat Medium"/>
          <w:sz w:val="22"/>
          <w:szCs w:val="22"/>
        </w:rPr>
        <w:t>igar</w:t>
      </w:r>
      <w:r w:rsidR="00BD768B" w:rsidRPr="00A64CED">
        <w:rPr>
          <w:rFonts w:ascii="Montserrat Medium" w:hAnsi="Montserrat Medium"/>
          <w:sz w:val="22"/>
          <w:szCs w:val="22"/>
        </w:rPr>
        <w:t>ă</w:t>
      </w:r>
      <w:r w:rsidRPr="00A64CED">
        <w:rPr>
          <w:rFonts w:ascii="Montserrat Medium" w:hAnsi="Montserrat Medium"/>
          <w:sz w:val="22"/>
          <w:szCs w:val="22"/>
        </w:rPr>
        <w:t xml:space="preserve"> din inox, acoperit cu lamele din lemn</w:t>
      </w:r>
      <w:r w:rsidR="00991571" w:rsidRPr="00A64CED">
        <w:rPr>
          <w:rFonts w:ascii="Montserrat Medium" w:hAnsi="Montserrat Medium"/>
          <w:sz w:val="22"/>
          <w:szCs w:val="22"/>
        </w:rPr>
        <w:t>, H=940mm, D= 390 mm, capacitate: 45 l</w:t>
      </w:r>
      <w:r w:rsidR="00C225B6" w:rsidRPr="00A64CED">
        <w:rPr>
          <w:rFonts w:ascii="Montserrat Medium" w:hAnsi="Montserrat Medium"/>
          <w:sz w:val="22"/>
          <w:szCs w:val="22"/>
        </w:rPr>
        <w:t xml:space="preserve">, </w:t>
      </w:r>
      <w:r w:rsidR="00991571" w:rsidRPr="00A64CED">
        <w:rPr>
          <w:rFonts w:ascii="Montserrat Medium" w:hAnsi="Montserrat Medium"/>
          <w:sz w:val="22"/>
          <w:szCs w:val="22"/>
        </w:rPr>
        <w:t xml:space="preserve">prevăzut cu recipient metalic, </w:t>
      </w:r>
      <w:r w:rsidR="00D20623" w:rsidRPr="00A64CED">
        <w:rPr>
          <w:rFonts w:ascii="Montserrat Medium" w:hAnsi="Montserrat Medium"/>
          <w:sz w:val="22"/>
          <w:szCs w:val="22"/>
        </w:rPr>
        <w:t xml:space="preserve">prindere în beton. </w:t>
      </w:r>
    </w:p>
    <w:p w:rsidR="00CF79DA" w:rsidRPr="00A64CED" w:rsidRDefault="007F1E6F" w:rsidP="00D36303">
      <w:pPr>
        <w:tabs>
          <w:tab w:val="left" w:pos="562"/>
        </w:tabs>
        <w:ind w:left="394" w:right="19" w:hanging="374"/>
        <w:jc w:val="both"/>
        <w:rPr>
          <w:rFonts w:ascii="Montserrat Medium" w:hAnsi="Montserrat Medium"/>
          <w:sz w:val="22"/>
          <w:szCs w:val="22"/>
        </w:rPr>
      </w:pPr>
      <w:r w:rsidRPr="00A64CED">
        <w:rPr>
          <w:rFonts w:ascii="Montserrat Medium" w:hAnsi="Montserrat Medium"/>
          <w:b/>
          <w:sz w:val="22"/>
          <w:szCs w:val="22"/>
        </w:rPr>
        <w:t>1</w:t>
      </w:r>
      <w:r w:rsidR="0061412C" w:rsidRPr="00A64CED">
        <w:rPr>
          <w:rFonts w:ascii="Montserrat Medium" w:hAnsi="Montserrat Medium"/>
          <w:b/>
          <w:sz w:val="22"/>
          <w:szCs w:val="22"/>
        </w:rPr>
        <w:t>9</w:t>
      </w:r>
      <w:r w:rsidRPr="00A64CED">
        <w:rPr>
          <w:rFonts w:ascii="Montserrat Medium" w:hAnsi="Montserrat Medium"/>
          <w:b/>
          <w:sz w:val="22"/>
          <w:szCs w:val="22"/>
        </w:rPr>
        <w:t>)</w:t>
      </w:r>
      <w:r w:rsidRPr="00A64CED">
        <w:rPr>
          <w:rFonts w:ascii="Montserrat Medium" w:hAnsi="Montserrat Medium"/>
          <w:sz w:val="22"/>
          <w:szCs w:val="22"/>
        </w:rPr>
        <w:t xml:space="preserve"> </w:t>
      </w:r>
      <w:r w:rsidR="00CF79DA" w:rsidRPr="00A64CED">
        <w:rPr>
          <w:rFonts w:ascii="Montserrat Medium" w:hAnsi="Montserrat Medium"/>
          <w:sz w:val="22"/>
          <w:szCs w:val="22"/>
        </w:rPr>
        <w:t>Cerinţele privind caracteristicile coşurilor de deşeuri stradale sunt următoarele:</w:t>
      </w:r>
    </w:p>
    <w:p w:rsidR="00CF79DA" w:rsidRPr="00A64CED" w:rsidRDefault="00CB0DF2"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w:t>
      </w:r>
      <w:r w:rsidR="00412260" w:rsidRPr="00A64CED">
        <w:rPr>
          <w:rFonts w:ascii="Montserrat Medium" w:hAnsi="Montserrat Medium"/>
          <w:sz w:val="22"/>
          <w:szCs w:val="22"/>
        </w:rPr>
        <w:t xml:space="preserve"> </w:t>
      </w:r>
      <w:r w:rsidR="00CF79DA" w:rsidRPr="00A64CED">
        <w:rPr>
          <w:rFonts w:ascii="Montserrat Medium" w:hAnsi="Montserrat Medium"/>
          <w:sz w:val="22"/>
          <w:szCs w:val="22"/>
        </w:rPr>
        <w:t xml:space="preserve">materialul din care sunt confecţionate coşurile </w:t>
      </w:r>
      <w:r w:rsidRPr="00A64CED">
        <w:rPr>
          <w:rFonts w:ascii="Montserrat Medium" w:hAnsi="Montserrat Medium"/>
          <w:sz w:val="22"/>
          <w:szCs w:val="22"/>
        </w:rPr>
        <w:t xml:space="preserve">stradale (polietilena de înaltă </w:t>
      </w:r>
      <w:r w:rsidR="00CF79DA" w:rsidRPr="00A64CED">
        <w:rPr>
          <w:rFonts w:ascii="Montserrat Medium" w:hAnsi="Montserrat Medium"/>
          <w:sz w:val="22"/>
          <w:szCs w:val="22"/>
        </w:rPr>
        <w:t>densitate sau metalice</w:t>
      </w:r>
      <w:r w:rsidR="00412260" w:rsidRPr="00A64CED">
        <w:rPr>
          <w:rFonts w:ascii="Montserrat Medium" w:hAnsi="Montserrat Medium"/>
          <w:sz w:val="22"/>
          <w:szCs w:val="22"/>
        </w:rPr>
        <w:t xml:space="preserve"> </w:t>
      </w:r>
      <w:r w:rsidR="00CF79DA" w:rsidRPr="00A64CED">
        <w:rPr>
          <w:rFonts w:ascii="Montserrat Medium" w:hAnsi="Montserrat Medium"/>
          <w:sz w:val="22"/>
          <w:szCs w:val="22"/>
        </w:rPr>
        <w:t>din tablă de oţel zincat şi vopsit în câmp electrostatic) va fi rezistent la acţiunea agenţilor externi,</w:t>
      </w:r>
      <w:r w:rsidR="00412260" w:rsidRPr="00A64CED">
        <w:rPr>
          <w:rFonts w:ascii="Montserrat Medium" w:hAnsi="Montserrat Medium"/>
          <w:sz w:val="22"/>
          <w:szCs w:val="22"/>
        </w:rPr>
        <w:t xml:space="preserve"> </w:t>
      </w:r>
      <w:r w:rsidR="00CF79DA" w:rsidRPr="00A64CED">
        <w:rPr>
          <w:rFonts w:ascii="Montserrat Medium" w:hAnsi="Montserrat Medium"/>
          <w:sz w:val="22"/>
          <w:szCs w:val="22"/>
        </w:rPr>
        <w:t>stabil la raze ultraviolete, rezistent la fluctuaţii de temperatură, umiditate şi neinflamabil;</w:t>
      </w:r>
    </w:p>
    <w:p w:rsidR="00CF79DA" w:rsidRPr="00A64CED" w:rsidRDefault="00412260"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 xml:space="preserve">- </w:t>
      </w:r>
      <w:r w:rsidR="00CF79DA" w:rsidRPr="00A64CED">
        <w:rPr>
          <w:rFonts w:ascii="Montserrat Medium" w:hAnsi="Montserrat Medium"/>
          <w:sz w:val="22"/>
          <w:szCs w:val="22"/>
        </w:rPr>
        <w:t>coşul stradal va fi alcătuit din corp colector şi capac, capacitate între 40 litri şi 60 litri, iar</w:t>
      </w:r>
      <w:r w:rsidR="004C3F6A" w:rsidRPr="00A64CED">
        <w:rPr>
          <w:rFonts w:ascii="Montserrat Medium" w:hAnsi="Montserrat Medium"/>
          <w:sz w:val="22"/>
          <w:szCs w:val="22"/>
        </w:rPr>
        <w:t xml:space="preserve"> </w:t>
      </w:r>
      <w:r w:rsidR="00CF79DA" w:rsidRPr="00A64CED">
        <w:rPr>
          <w:rFonts w:ascii="Montserrat Medium" w:hAnsi="Montserrat Medium"/>
          <w:sz w:val="22"/>
          <w:szCs w:val="22"/>
        </w:rPr>
        <w:t>corpul colector va fi dotat cu mâner de prindere şi cu sistem de închidere;</w:t>
      </w:r>
    </w:p>
    <w:p w:rsidR="00CF79DA" w:rsidRPr="00A64CED" w:rsidRDefault="004C3F6A"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 xml:space="preserve">- </w:t>
      </w:r>
      <w:r w:rsidR="00CF79DA" w:rsidRPr="00A64CED">
        <w:rPr>
          <w:rFonts w:ascii="Montserrat Medium" w:hAnsi="Montserrat Medium"/>
          <w:sz w:val="22"/>
          <w:szCs w:val="22"/>
        </w:rPr>
        <w:t>capacul va fi dotat cu o porţiune metalică şi scrumieră pentru stingerea ţigărilor;</w:t>
      </w:r>
    </w:p>
    <w:p w:rsidR="00554220" w:rsidRPr="00A64CED" w:rsidRDefault="00AE02D3"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 xml:space="preserve">- </w:t>
      </w:r>
      <w:r w:rsidR="00CF79DA" w:rsidRPr="00A64CED">
        <w:rPr>
          <w:rFonts w:ascii="Montserrat Medium" w:hAnsi="Montserrat Medium"/>
          <w:sz w:val="22"/>
          <w:szCs w:val="22"/>
        </w:rPr>
        <w:t xml:space="preserve">culoarea se va alege de către </w:t>
      </w:r>
      <w:r w:rsidR="003D2E18" w:rsidRPr="00A64CED">
        <w:rPr>
          <w:rFonts w:ascii="Montserrat Medium" w:hAnsi="Montserrat Medium"/>
          <w:sz w:val="22"/>
          <w:szCs w:val="22"/>
        </w:rPr>
        <w:t>Autoritatea Contractantă</w:t>
      </w:r>
      <w:r w:rsidR="00CF79DA" w:rsidRPr="00A64CED">
        <w:rPr>
          <w:rFonts w:ascii="Montserrat Medium" w:hAnsi="Montserrat Medium"/>
          <w:sz w:val="22"/>
          <w:szCs w:val="22"/>
        </w:rPr>
        <w:t xml:space="preserve"> în funcţie de necesităţi, oportunităţi şi zona de</w:t>
      </w:r>
      <w:r w:rsidRPr="00A64CED">
        <w:rPr>
          <w:rFonts w:ascii="Montserrat Medium" w:hAnsi="Montserrat Medium"/>
          <w:sz w:val="22"/>
          <w:szCs w:val="22"/>
        </w:rPr>
        <w:t xml:space="preserve"> </w:t>
      </w:r>
      <w:r w:rsidR="00CF79DA" w:rsidRPr="00A64CED">
        <w:rPr>
          <w:rFonts w:ascii="Montserrat Medium" w:hAnsi="Montserrat Medium"/>
          <w:sz w:val="22"/>
          <w:szCs w:val="22"/>
        </w:rPr>
        <w:t>amplasare;</w:t>
      </w:r>
      <w:r w:rsidR="00554220" w:rsidRPr="00A64CED">
        <w:rPr>
          <w:rFonts w:ascii="Montserrat Medium" w:hAnsi="Montserrat Medium"/>
          <w:sz w:val="22"/>
          <w:szCs w:val="22"/>
        </w:rPr>
        <w:t xml:space="preserve"> </w:t>
      </w:r>
    </w:p>
    <w:p w:rsidR="00CF79DA" w:rsidRPr="00A64CED" w:rsidRDefault="00554220"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lastRenderedPageBreak/>
        <w:t xml:space="preserve">- </w:t>
      </w:r>
      <w:r w:rsidR="00CF79DA" w:rsidRPr="00A64CED">
        <w:rPr>
          <w:rFonts w:ascii="Montserrat Medium" w:hAnsi="Montserrat Medium"/>
          <w:sz w:val="22"/>
          <w:szCs w:val="22"/>
        </w:rPr>
        <w:t>coşul va fi inscripţionat cu siglă, respectiv cu textul - deşeuri stradale, exprimă colectarea tipul</w:t>
      </w:r>
      <w:r w:rsidR="00C427BA" w:rsidRPr="00A64CED">
        <w:rPr>
          <w:rFonts w:ascii="Montserrat Medium" w:hAnsi="Montserrat Medium"/>
          <w:sz w:val="22"/>
          <w:szCs w:val="22"/>
        </w:rPr>
        <w:t>ui</w:t>
      </w:r>
      <w:r w:rsidR="00CF79DA" w:rsidRPr="00A64CED">
        <w:rPr>
          <w:rFonts w:ascii="Montserrat Medium" w:hAnsi="Montserrat Medium"/>
          <w:sz w:val="22"/>
          <w:szCs w:val="22"/>
        </w:rPr>
        <w:t xml:space="preserve"> de</w:t>
      </w:r>
      <w:r w:rsidRPr="00A64CED">
        <w:rPr>
          <w:rFonts w:ascii="Montserrat Medium" w:hAnsi="Montserrat Medium"/>
          <w:sz w:val="22"/>
          <w:szCs w:val="22"/>
        </w:rPr>
        <w:t xml:space="preserve"> </w:t>
      </w:r>
      <w:r w:rsidR="00CF79DA" w:rsidRPr="00A64CED">
        <w:rPr>
          <w:rFonts w:ascii="Montserrat Medium" w:hAnsi="Montserrat Medium"/>
          <w:sz w:val="22"/>
          <w:szCs w:val="22"/>
        </w:rPr>
        <w:t>deşeu colectat</w:t>
      </w:r>
      <w:r w:rsidR="00C427BA" w:rsidRPr="00A64CED">
        <w:rPr>
          <w:rFonts w:ascii="Montserrat Medium" w:hAnsi="Montserrat Medium"/>
          <w:sz w:val="22"/>
          <w:szCs w:val="22"/>
        </w:rPr>
        <w:t xml:space="preserve"> şi </w:t>
      </w:r>
      <w:r w:rsidR="00CF79DA" w:rsidRPr="00A64CED">
        <w:rPr>
          <w:rFonts w:ascii="Montserrat Medium" w:hAnsi="Montserrat Medium"/>
          <w:sz w:val="22"/>
          <w:szCs w:val="22"/>
        </w:rPr>
        <w:t>va fi prevăzut cu sistem de prindere pe stâlp, pe picior sau fix şi vor fi</w:t>
      </w:r>
      <w:r w:rsidRPr="00A64CED">
        <w:rPr>
          <w:rFonts w:ascii="Montserrat Medium" w:hAnsi="Montserrat Medium"/>
          <w:sz w:val="22"/>
          <w:szCs w:val="22"/>
        </w:rPr>
        <w:t xml:space="preserve"> </w:t>
      </w:r>
      <w:r w:rsidR="00CF79DA" w:rsidRPr="00A64CED">
        <w:rPr>
          <w:rFonts w:ascii="Montserrat Medium" w:hAnsi="Montserrat Medium"/>
          <w:sz w:val="22"/>
          <w:szCs w:val="22"/>
        </w:rPr>
        <w:t>asemănătoare pe cât posibil cu cele existente la ora actuală;</w:t>
      </w:r>
    </w:p>
    <w:p w:rsidR="00F91557" w:rsidRPr="00A64CED" w:rsidRDefault="00554220"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 xml:space="preserve">- </w:t>
      </w:r>
      <w:r w:rsidR="00CF79DA" w:rsidRPr="00A64CED">
        <w:rPr>
          <w:rFonts w:ascii="Montserrat Medium" w:hAnsi="Montserrat Medium"/>
          <w:sz w:val="22"/>
          <w:szCs w:val="22"/>
        </w:rPr>
        <w:t xml:space="preserve">golirea coşurilor se efectuează de către </w:t>
      </w:r>
      <w:r w:rsidR="003D2E18" w:rsidRPr="00A64CED">
        <w:rPr>
          <w:rFonts w:ascii="Montserrat Medium" w:hAnsi="Montserrat Medium"/>
          <w:sz w:val="22"/>
          <w:szCs w:val="22"/>
        </w:rPr>
        <w:t>Operator</w:t>
      </w:r>
      <w:r w:rsidR="00CF79DA" w:rsidRPr="00A64CED">
        <w:rPr>
          <w:rFonts w:ascii="Montserrat Medium" w:hAnsi="Montserrat Medium"/>
          <w:sz w:val="22"/>
          <w:szCs w:val="22"/>
        </w:rPr>
        <w:t xml:space="preserve"> conform graficelor de întreţinere stradală.</w:t>
      </w:r>
    </w:p>
    <w:p w:rsidR="00197FEA" w:rsidRPr="00A64CED" w:rsidRDefault="0061412C"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20</w:t>
      </w:r>
      <w:r w:rsidR="00CF79DA" w:rsidRPr="00A64CED">
        <w:rPr>
          <w:rFonts w:ascii="Montserrat Medium" w:hAnsi="Montserrat Medium"/>
          <w:b/>
          <w:sz w:val="22"/>
          <w:szCs w:val="22"/>
        </w:rPr>
        <w:t>)</w:t>
      </w:r>
      <w:r w:rsidR="00F91557"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722D5F" w:rsidRPr="00A64CED">
        <w:rPr>
          <w:rFonts w:ascii="Montserrat Medium" w:hAnsi="Montserrat Medium"/>
          <w:sz w:val="22"/>
          <w:szCs w:val="22"/>
        </w:rPr>
        <w:t xml:space="preserve">ul </w:t>
      </w:r>
      <w:r w:rsidR="00197FEA" w:rsidRPr="00A64CED">
        <w:rPr>
          <w:rFonts w:ascii="Montserrat Medium" w:hAnsi="Montserrat Medium"/>
          <w:sz w:val="22"/>
          <w:szCs w:val="22"/>
        </w:rPr>
        <w:t xml:space="preserve">va transmite în scris Autorităţii Contractante constatarea privind degradarea, lipsa, vandalizarea coşurilor stradale şi va proceda la înlocuirea/repararea/demontarea/montarea acestora în termen de 48 de ore de la constatare. </w:t>
      </w:r>
    </w:p>
    <w:p w:rsidR="00722D5F" w:rsidRPr="00A64CED" w:rsidRDefault="00B14742"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w:t>
      </w:r>
      <w:r w:rsidR="00D665EA" w:rsidRPr="00A64CED">
        <w:rPr>
          <w:rFonts w:ascii="Montserrat Medium" w:hAnsi="Montserrat Medium"/>
          <w:b/>
          <w:sz w:val="22"/>
          <w:szCs w:val="22"/>
        </w:rPr>
        <w:t>1</w:t>
      </w:r>
      <w:r w:rsidR="00722D5F" w:rsidRPr="00A64CED">
        <w:rPr>
          <w:rFonts w:ascii="Montserrat Medium" w:hAnsi="Montserrat Medium"/>
          <w:b/>
          <w:sz w:val="22"/>
          <w:szCs w:val="22"/>
        </w:rPr>
        <w:t>)</w:t>
      </w:r>
      <w:r w:rsidR="00722D5F" w:rsidRPr="00A64CED">
        <w:rPr>
          <w:rFonts w:ascii="Montserrat Medium" w:hAnsi="Montserrat Medium"/>
          <w:sz w:val="22"/>
          <w:szCs w:val="22"/>
        </w:rPr>
        <w:t xml:space="preserve"> Recepţia final</w:t>
      </w:r>
      <w:r w:rsidR="00197FEA" w:rsidRPr="00A64CED">
        <w:rPr>
          <w:rFonts w:ascii="Montserrat Medium" w:hAnsi="Montserrat Medium"/>
          <w:sz w:val="22"/>
          <w:szCs w:val="22"/>
        </w:rPr>
        <w:t>ă</w:t>
      </w:r>
      <w:r w:rsidR="00C40F5F" w:rsidRPr="00A64CED">
        <w:rPr>
          <w:rFonts w:ascii="Montserrat Medium" w:hAnsi="Montserrat Medium"/>
          <w:sz w:val="22"/>
          <w:szCs w:val="22"/>
        </w:rPr>
        <w:t xml:space="preserve"> de înlocuirea/repararea/demontarea/montarea coşurilor stradale</w:t>
      </w:r>
      <w:r w:rsidR="00197FEA" w:rsidRPr="00A64CED">
        <w:rPr>
          <w:rFonts w:ascii="Montserrat Medium" w:hAnsi="Montserrat Medium"/>
          <w:sz w:val="22"/>
          <w:szCs w:val="22"/>
        </w:rPr>
        <w:t xml:space="preserve"> se va realiza până </w:t>
      </w:r>
      <w:r w:rsidR="00C40F5F" w:rsidRPr="00A64CED">
        <w:rPr>
          <w:rFonts w:ascii="Montserrat Medium" w:hAnsi="Montserrat Medium"/>
          <w:sz w:val="22"/>
          <w:szCs w:val="22"/>
        </w:rPr>
        <w:t>la ultima zi a lunii</w:t>
      </w:r>
      <w:r w:rsidR="00722D5F" w:rsidRPr="00A64CED">
        <w:rPr>
          <w:rFonts w:ascii="Montserrat Medium" w:hAnsi="Montserrat Medium"/>
          <w:sz w:val="22"/>
          <w:szCs w:val="22"/>
        </w:rPr>
        <w:t>.</w:t>
      </w:r>
    </w:p>
    <w:p w:rsidR="00100519" w:rsidRPr="00A64CED" w:rsidRDefault="0042484F"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w:t>
      </w:r>
      <w:r w:rsidR="00D665EA" w:rsidRPr="00A64CED">
        <w:rPr>
          <w:rFonts w:ascii="Montserrat Medium" w:hAnsi="Montserrat Medium"/>
          <w:b/>
          <w:sz w:val="22"/>
          <w:szCs w:val="22"/>
        </w:rPr>
        <w:t>2</w:t>
      </w:r>
      <w:r w:rsidR="00722D5F" w:rsidRPr="00A64CED">
        <w:rPr>
          <w:rFonts w:ascii="Montserrat Medium" w:hAnsi="Montserrat Medium"/>
          <w:b/>
          <w:sz w:val="22"/>
          <w:szCs w:val="22"/>
        </w:rPr>
        <w:t>)</w:t>
      </w:r>
      <w:r w:rsidR="003420AF" w:rsidRPr="00A64CED">
        <w:rPr>
          <w:rFonts w:ascii="Montserrat Medium" w:hAnsi="Montserrat Medium"/>
          <w:sz w:val="22"/>
          <w:szCs w:val="22"/>
        </w:rPr>
        <w:t xml:space="preserve"> </w:t>
      </w:r>
      <w:r w:rsidR="00722D5F" w:rsidRPr="00A64CED">
        <w:rPr>
          <w:rFonts w:ascii="Montserrat Medium" w:hAnsi="Montserrat Medium"/>
          <w:sz w:val="22"/>
          <w:szCs w:val="22"/>
        </w:rPr>
        <w:t xml:space="preserve">Operaţiunea de înlocuire a coşurilor stradale, se va realiza prin grija </w:t>
      </w:r>
      <w:r w:rsidR="003D2E18" w:rsidRPr="00A64CED">
        <w:rPr>
          <w:rFonts w:ascii="Montserrat Medium" w:hAnsi="Montserrat Medium"/>
          <w:sz w:val="22"/>
          <w:szCs w:val="22"/>
        </w:rPr>
        <w:t>Operator</w:t>
      </w:r>
      <w:r w:rsidR="00722D5F" w:rsidRPr="00A64CED">
        <w:rPr>
          <w:rFonts w:ascii="Montserrat Medium" w:hAnsi="Montserrat Medium"/>
          <w:sz w:val="22"/>
          <w:szCs w:val="22"/>
        </w:rPr>
        <w:t>ului, fără costuri</w:t>
      </w:r>
      <w:r w:rsidR="00EF2190" w:rsidRPr="00A64CED">
        <w:rPr>
          <w:rFonts w:ascii="Montserrat Medium" w:hAnsi="Montserrat Medium"/>
          <w:sz w:val="22"/>
          <w:szCs w:val="22"/>
        </w:rPr>
        <w:t xml:space="preserve"> </w:t>
      </w:r>
      <w:r w:rsidR="00722D5F" w:rsidRPr="00A64CED">
        <w:rPr>
          <w:rFonts w:ascii="Montserrat Medium" w:hAnsi="Montserrat Medium"/>
          <w:sz w:val="22"/>
          <w:szCs w:val="22"/>
        </w:rPr>
        <w:t>suplimentare din partea autorităţii contractante.</w:t>
      </w:r>
    </w:p>
    <w:p w:rsidR="000E23EF" w:rsidRPr="00A64CED" w:rsidRDefault="0042484F" w:rsidP="000E23EF">
      <w:pPr>
        <w:jc w:val="both"/>
        <w:rPr>
          <w:rFonts w:ascii="Montserrat Medium" w:eastAsiaTheme="minorHAnsi" w:hAnsi="Montserrat Medium"/>
          <w:sz w:val="22"/>
          <w:szCs w:val="22"/>
        </w:rPr>
      </w:pPr>
      <w:r w:rsidRPr="00A64CED">
        <w:rPr>
          <w:rStyle w:val="FontStyle79"/>
          <w:rFonts w:ascii="Montserrat Medium" w:hAnsi="Montserrat Medium"/>
          <w:b/>
          <w:color w:val="auto"/>
          <w:sz w:val="22"/>
          <w:szCs w:val="22"/>
          <w:rPrChange w:id="1127" w:author="Mirela Tatar-Sinca" w:date="2019-10-03T14:58:00Z">
            <w:rPr>
              <w:rStyle w:val="FontStyle79"/>
              <w:rFonts w:ascii="Montserrat Medium" w:hAnsi="Montserrat Medium"/>
              <w:b/>
              <w:sz w:val="22"/>
              <w:szCs w:val="22"/>
            </w:rPr>
          </w:rPrChange>
        </w:rPr>
        <w:t>2</w:t>
      </w:r>
      <w:r w:rsidR="00D665EA" w:rsidRPr="00A64CED">
        <w:rPr>
          <w:rStyle w:val="FontStyle79"/>
          <w:rFonts w:ascii="Montserrat Medium" w:hAnsi="Montserrat Medium"/>
          <w:b/>
          <w:color w:val="auto"/>
          <w:sz w:val="22"/>
          <w:szCs w:val="22"/>
          <w:rPrChange w:id="1128" w:author="Mirela Tatar-Sinca" w:date="2019-10-03T14:58:00Z">
            <w:rPr>
              <w:rStyle w:val="FontStyle79"/>
              <w:rFonts w:ascii="Montserrat Medium" w:hAnsi="Montserrat Medium"/>
              <w:b/>
              <w:sz w:val="22"/>
              <w:szCs w:val="22"/>
            </w:rPr>
          </w:rPrChange>
        </w:rPr>
        <w:t>3</w:t>
      </w:r>
      <w:r w:rsidR="003179C6" w:rsidRPr="00A64CED">
        <w:rPr>
          <w:rStyle w:val="FontStyle79"/>
          <w:rFonts w:ascii="Montserrat Medium" w:hAnsi="Montserrat Medium"/>
          <w:b/>
          <w:color w:val="auto"/>
          <w:sz w:val="22"/>
          <w:szCs w:val="22"/>
          <w:rPrChange w:id="1129" w:author="Mirela Tatar-Sinca" w:date="2019-10-03T14:58:00Z">
            <w:rPr>
              <w:rStyle w:val="FontStyle79"/>
              <w:rFonts w:ascii="Montserrat Medium" w:hAnsi="Montserrat Medium"/>
              <w:b/>
              <w:sz w:val="22"/>
              <w:szCs w:val="22"/>
            </w:rPr>
          </w:rPrChange>
        </w:rPr>
        <w:t>)</w:t>
      </w:r>
      <w:r w:rsidR="003179C6" w:rsidRPr="00A64CED">
        <w:rPr>
          <w:rStyle w:val="FontStyle79"/>
          <w:rFonts w:ascii="Montserrat Medium" w:hAnsi="Montserrat Medium"/>
          <w:color w:val="auto"/>
          <w:sz w:val="22"/>
          <w:szCs w:val="22"/>
          <w:rPrChange w:id="1130" w:author="Mirela Tatar-Sinca" w:date="2019-10-03T14:58:00Z">
            <w:rPr>
              <w:rStyle w:val="FontStyle79"/>
              <w:rFonts w:ascii="Montserrat Medium" w:hAnsi="Montserrat Medium"/>
              <w:sz w:val="22"/>
              <w:szCs w:val="22"/>
            </w:rPr>
          </w:rPrChange>
        </w:rPr>
        <w:t xml:space="preserve"> </w:t>
      </w:r>
      <w:r w:rsidR="00AA27DD" w:rsidRPr="00A64CED">
        <w:rPr>
          <w:rFonts w:ascii="Montserrat Medium" w:eastAsiaTheme="minorHAnsi" w:hAnsi="Montserrat Medium"/>
          <w:sz w:val="22"/>
          <w:szCs w:val="22"/>
        </w:rPr>
        <w:t>Întreţinerea</w:t>
      </w:r>
      <w:r w:rsidR="000E23EF" w:rsidRPr="00A64CED">
        <w:rPr>
          <w:rFonts w:ascii="Montserrat Medium" w:eastAsiaTheme="minorHAnsi" w:hAnsi="Montserrat Medium"/>
          <w:sz w:val="22"/>
          <w:szCs w:val="22"/>
        </w:rPr>
        <w:t xml:space="preserve"> </w:t>
      </w:r>
      <w:r w:rsidR="00C94FF4" w:rsidRPr="00A64CED">
        <w:rPr>
          <w:rFonts w:ascii="Montserrat Medium" w:eastAsiaTheme="minorHAnsi" w:hAnsi="Montserrat Medium"/>
          <w:sz w:val="22"/>
          <w:szCs w:val="22"/>
        </w:rPr>
        <w:t xml:space="preserve">curăţeniei stradale </w:t>
      </w:r>
      <w:r w:rsidR="000E23EF" w:rsidRPr="00A64CED">
        <w:rPr>
          <w:rFonts w:ascii="Montserrat Medium" w:eastAsiaTheme="minorHAnsi" w:hAnsi="Montserrat Medium"/>
          <w:sz w:val="22"/>
          <w:szCs w:val="22"/>
        </w:rPr>
        <w:t>se efectuează pe domeniul public al municipiului Satu Mare, specificat în Anexa nr.</w:t>
      </w:r>
      <w:r w:rsidRPr="00A64CED">
        <w:rPr>
          <w:rFonts w:ascii="Montserrat Medium" w:eastAsiaTheme="minorHAnsi" w:hAnsi="Montserrat Medium"/>
          <w:sz w:val="22"/>
          <w:szCs w:val="22"/>
        </w:rPr>
        <w:t xml:space="preserve"> 7 </w:t>
      </w:r>
      <w:r w:rsidR="000E23EF" w:rsidRPr="00A64CED">
        <w:rPr>
          <w:rFonts w:ascii="Montserrat Medium" w:eastAsiaTheme="minorHAnsi" w:hAnsi="Montserrat Medium"/>
          <w:sz w:val="22"/>
          <w:szCs w:val="22"/>
        </w:rPr>
        <w:t xml:space="preserve">în suprafată de </w:t>
      </w:r>
      <w:r w:rsidR="00C94FF4" w:rsidRPr="00A64CED">
        <w:rPr>
          <w:rFonts w:ascii="Montserrat Medium" w:eastAsiaTheme="minorHAnsi" w:hAnsi="Montserrat Medium"/>
          <w:sz w:val="22"/>
          <w:szCs w:val="22"/>
        </w:rPr>
        <w:t xml:space="preserve"> </w:t>
      </w:r>
      <w:r w:rsidR="002575E3" w:rsidRPr="00A64CED">
        <w:rPr>
          <w:rFonts w:ascii="Montserrat Medium" w:eastAsiaTheme="minorHAnsi" w:hAnsi="Montserrat Medium"/>
          <w:sz w:val="22"/>
          <w:szCs w:val="22"/>
        </w:rPr>
        <w:t>86</w:t>
      </w:r>
      <w:r w:rsidR="00600BE7" w:rsidRPr="00A64CED">
        <w:rPr>
          <w:rFonts w:ascii="Montserrat Medium" w:eastAsiaTheme="minorHAnsi" w:hAnsi="Montserrat Medium"/>
          <w:sz w:val="22"/>
          <w:szCs w:val="22"/>
        </w:rPr>
        <w:t>.</w:t>
      </w:r>
      <w:r w:rsidR="002575E3" w:rsidRPr="00A64CED">
        <w:rPr>
          <w:rFonts w:ascii="Montserrat Medium" w:eastAsiaTheme="minorHAnsi" w:hAnsi="Montserrat Medium"/>
          <w:sz w:val="22"/>
          <w:szCs w:val="22"/>
        </w:rPr>
        <w:t>232</w:t>
      </w:r>
      <w:r w:rsidR="000E23EF" w:rsidRPr="00A64CED">
        <w:rPr>
          <w:rFonts w:ascii="Montserrat Medium" w:eastAsiaTheme="minorHAnsi" w:hAnsi="Montserrat Medium"/>
          <w:sz w:val="22"/>
          <w:szCs w:val="22"/>
        </w:rPr>
        <w:t xml:space="preserve"> mp/zi</w:t>
      </w:r>
      <w:r w:rsidR="00600BE7" w:rsidRPr="00A64CED">
        <w:rPr>
          <w:rFonts w:ascii="Montserrat Medium" w:eastAsiaTheme="minorHAnsi" w:hAnsi="Montserrat Medium"/>
          <w:sz w:val="22"/>
          <w:szCs w:val="22"/>
        </w:rPr>
        <w:t>.</w:t>
      </w:r>
    </w:p>
    <w:p w:rsidR="000E23EF" w:rsidRPr="00A64CED" w:rsidRDefault="000E23EF" w:rsidP="000E23EF">
      <w:pPr>
        <w:jc w:val="both"/>
        <w:rPr>
          <w:rFonts w:ascii="Montserrat Medium" w:eastAsiaTheme="minorHAnsi" w:hAnsi="Montserrat Medium"/>
          <w:sz w:val="22"/>
          <w:szCs w:val="22"/>
        </w:rPr>
      </w:pPr>
      <w:r w:rsidRPr="00A64CED">
        <w:rPr>
          <w:rFonts w:ascii="Montserrat Medium" w:eastAsiaTheme="minorHAnsi" w:hAnsi="Montserrat Medium"/>
          <w:sz w:val="22"/>
          <w:szCs w:val="22"/>
        </w:rPr>
        <w:t>Suprafata rezult</w:t>
      </w:r>
      <w:r w:rsidR="00BD768B"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din:</w:t>
      </w:r>
    </w:p>
    <w:p w:rsidR="000E23EF" w:rsidRPr="00A64CED" w:rsidRDefault="000E23EF" w:rsidP="000E23EF">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Suprafaţă </w:t>
      </w:r>
      <w:r w:rsidR="00AA27DD" w:rsidRPr="00A64CED">
        <w:rPr>
          <w:rFonts w:ascii="Montserrat Medium" w:eastAsiaTheme="minorHAnsi" w:hAnsi="Montserrat Medium"/>
          <w:sz w:val="22"/>
          <w:szCs w:val="22"/>
        </w:rPr>
        <w:t>întreţinută total</w:t>
      </w:r>
      <w:r w:rsidRPr="00A64CED">
        <w:rPr>
          <w:rFonts w:ascii="Montserrat Medium" w:eastAsiaTheme="minorHAnsi" w:hAnsi="Montserrat Medium"/>
          <w:sz w:val="22"/>
          <w:szCs w:val="22"/>
        </w:rPr>
        <w:t xml:space="preserve"> Străzi = </w:t>
      </w:r>
      <w:r w:rsidR="00FB6107" w:rsidRPr="00A64CED">
        <w:rPr>
          <w:rFonts w:ascii="Montserrat Medium" w:eastAsiaTheme="minorHAnsi" w:hAnsi="Montserrat Medium"/>
          <w:sz w:val="22"/>
          <w:szCs w:val="22"/>
        </w:rPr>
        <w:t>56</w:t>
      </w:r>
      <w:r w:rsidR="00600BE7" w:rsidRPr="00A64CED">
        <w:rPr>
          <w:rFonts w:ascii="Montserrat Medium" w:eastAsiaTheme="minorHAnsi" w:hAnsi="Montserrat Medium"/>
          <w:sz w:val="22"/>
          <w:szCs w:val="22"/>
        </w:rPr>
        <w:t>.</w:t>
      </w:r>
      <w:r w:rsidR="00FB6107" w:rsidRPr="00A64CED">
        <w:rPr>
          <w:rFonts w:ascii="Montserrat Medium" w:eastAsiaTheme="minorHAnsi" w:hAnsi="Montserrat Medium"/>
          <w:sz w:val="22"/>
          <w:szCs w:val="22"/>
        </w:rPr>
        <w:t>119</w:t>
      </w:r>
      <w:r w:rsidR="008C3AEE"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mp/zi</w:t>
      </w:r>
    </w:p>
    <w:p w:rsidR="000E23EF" w:rsidRPr="00A64CED" w:rsidRDefault="000E23EF" w:rsidP="000E23EF">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Suprafaţă </w:t>
      </w:r>
      <w:r w:rsidR="00AA27DD" w:rsidRPr="00A64CED">
        <w:rPr>
          <w:rFonts w:ascii="Montserrat Medium" w:eastAsiaTheme="minorHAnsi" w:hAnsi="Montserrat Medium"/>
          <w:sz w:val="22"/>
          <w:szCs w:val="22"/>
        </w:rPr>
        <w:t xml:space="preserve">întreţinută total </w:t>
      </w:r>
      <w:r w:rsidRPr="00A64CED">
        <w:rPr>
          <w:rFonts w:ascii="Montserrat Medium" w:eastAsiaTheme="minorHAnsi" w:hAnsi="Montserrat Medium"/>
          <w:sz w:val="22"/>
          <w:szCs w:val="22"/>
        </w:rPr>
        <w:t xml:space="preserve">Trotuar = </w:t>
      </w:r>
      <w:r w:rsidR="008C3AEE" w:rsidRPr="00A64CED">
        <w:rPr>
          <w:rFonts w:ascii="Montserrat Medium" w:eastAsiaTheme="minorHAnsi" w:hAnsi="Montserrat Medium"/>
          <w:sz w:val="22"/>
          <w:szCs w:val="22"/>
        </w:rPr>
        <w:t>30</w:t>
      </w:r>
      <w:r w:rsidR="00600BE7" w:rsidRPr="00A64CED">
        <w:rPr>
          <w:rFonts w:ascii="Montserrat Medium" w:eastAsiaTheme="minorHAnsi" w:hAnsi="Montserrat Medium"/>
          <w:sz w:val="22"/>
          <w:szCs w:val="22"/>
        </w:rPr>
        <w:t>.</w:t>
      </w:r>
      <w:r w:rsidR="002575E3" w:rsidRPr="00A64CED">
        <w:rPr>
          <w:rFonts w:ascii="Montserrat Medium" w:eastAsiaTheme="minorHAnsi" w:hAnsi="Montserrat Medium"/>
          <w:sz w:val="22"/>
          <w:szCs w:val="22"/>
        </w:rPr>
        <w:t>113</w:t>
      </w:r>
      <w:r w:rsidRPr="00A64CED">
        <w:rPr>
          <w:rFonts w:ascii="Montserrat Medium" w:eastAsiaTheme="minorHAnsi" w:hAnsi="Montserrat Medium"/>
          <w:sz w:val="22"/>
          <w:szCs w:val="22"/>
        </w:rPr>
        <w:t xml:space="preserve"> mp/zi</w:t>
      </w:r>
    </w:p>
    <w:p w:rsidR="000E23EF" w:rsidRPr="00A64CED" w:rsidRDefault="000E23EF" w:rsidP="000E23EF">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TOTAL suprafa</w:t>
      </w:r>
      <w:r w:rsidR="00BD768B" w:rsidRPr="00A64CED">
        <w:rPr>
          <w:rFonts w:ascii="Montserrat Medium" w:eastAsiaTheme="minorHAnsi" w:hAnsi="Montserrat Medium"/>
          <w:sz w:val="22"/>
          <w:szCs w:val="22"/>
          <w:u w:val="single"/>
        </w:rPr>
        <w:t>ță</w:t>
      </w:r>
      <w:r w:rsidRPr="00A64CED">
        <w:rPr>
          <w:rFonts w:ascii="Montserrat Medium" w:eastAsiaTheme="minorHAnsi" w:hAnsi="Montserrat Medium"/>
          <w:sz w:val="22"/>
          <w:szCs w:val="22"/>
          <w:u w:val="single"/>
        </w:rPr>
        <w:t xml:space="preserve"> </w:t>
      </w:r>
      <w:r w:rsidR="00AA27DD" w:rsidRPr="00A64CED">
        <w:rPr>
          <w:rFonts w:ascii="Montserrat Medium" w:eastAsiaTheme="minorHAnsi" w:hAnsi="Montserrat Medium"/>
          <w:sz w:val="22"/>
          <w:szCs w:val="22"/>
          <w:u w:val="single"/>
        </w:rPr>
        <w:t>întreţinută</w:t>
      </w:r>
      <w:r w:rsidRPr="00A64CED">
        <w:rPr>
          <w:rFonts w:ascii="Montserrat Medium" w:eastAsiaTheme="minorHAnsi" w:hAnsi="Montserrat Medium"/>
          <w:sz w:val="22"/>
          <w:szCs w:val="22"/>
          <w:u w:val="single"/>
        </w:rPr>
        <w:t xml:space="preserve">: </w:t>
      </w:r>
      <w:r w:rsidR="002575E3" w:rsidRPr="00A64CED">
        <w:rPr>
          <w:rFonts w:ascii="Montserrat Medium" w:eastAsiaTheme="minorHAnsi" w:hAnsi="Montserrat Medium"/>
          <w:sz w:val="22"/>
          <w:szCs w:val="22"/>
          <w:u w:val="single"/>
        </w:rPr>
        <w:t>86</w:t>
      </w:r>
      <w:r w:rsidR="00600BE7" w:rsidRPr="00A64CED">
        <w:rPr>
          <w:rFonts w:ascii="Montserrat Medium" w:eastAsiaTheme="minorHAnsi" w:hAnsi="Montserrat Medium"/>
          <w:sz w:val="22"/>
          <w:szCs w:val="22"/>
          <w:u w:val="single"/>
        </w:rPr>
        <w:t>.</w:t>
      </w:r>
      <w:r w:rsidR="002575E3" w:rsidRPr="00A64CED">
        <w:rPr>
          <w:rFonts w:ascii="Montserrat Medium" w:eastAsiaTheme="minorHAnsi" w:hAnsi="Montserrat Medium"/>
          <w:sz w:val="22"/>
          <w:szCs w:val="22"/>
          <w:u w:val="single"/>
        </w:rPr>
        <w:t>232</w:t>
      </w:r>
      <w:r w:rsidR="00AA27DD" w:rsidRPr="00A64CED">
        <w:rPr>
          <w:rFonts w:ascii="Montserrat Medium" w:eastAsiaTheme="minorHAnsi" w:hAnsi="Montserrat Medium"/>
          <w:sz w:val="22"/>
          <w:szCs w:val="22"/>
          <w:u w:val="single"/>
        </w:rPr>
        <w:t xml:space="preserve"> </w:t>
      </w:r>
      <w:r w:rsidRPr="00A64CED">
        <w:rPr>
          <w:rFonts w:ascii="Montserrat Medium" w:eastAsiaTheme="minorHAnsi" w:hAnsi="Montserrat Medium"/>
          <w:sz w:val="22"/>
          <w:szCs w:val="22"/>
          <w:u w:val="single"/>
        </w:rPr>
        <w:t>mp/zi</w:t>
      </w:r>
    </w:p>
    <w:p w:rsidR="000E23EF" w:rsidRPr="00A64CED" w:rsidRDefault="000E23EF" w:rsidP="000E23EF">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 xml:space="preserve">Cantitatea medie anuală estimată: = </w:t>
      </w:r>
      <w:r w:rsidR="008C3AEE" w:rsidRPr="00A64CED">
        <w:rPr>
          <w:rFonts w:ascii="Montserrat Medium" w:eastAsiaTheme="minorHAnsi" w:hAnsi="Montserrat Medium"/>
          <w:sz w:val="22"/>
          <w:szCs w:val="22"/>
          <w:u w:val="single"/>
        </w:rPr>
        <w:t>3</w:t>
      </w:r>
      <w:r w:rsidR="00E05CE9" w:rsidRPr="00A64CED">
        <w:rPr>
          <w:rFonts w:ascii="Montserrat Medium" w:eastAsiaTheme="minorHAnsi" w:hAnsi="Montserrat Medium"/>
          <w:sz w:val="22"/>
          <w:szCs w:val="22"/>
          <w:u w:val="single"/>
        </w:rPr>
        <w:t>1</w:t>
      </w:r>
      <w:r w:rsidR="00600BE7" w:rsidRPr="00A64CED">
        <w:rPr>
          <w:rFonts w:ascii="Montserrat Medium" w:eastAsiaTheme="minorHAnsi" w:hAnsi="Montserrat Medium"/>
          <w:sz w:val="22"/>
          <w:szCs w:val="22"/>
          <w:u w:val="single"/>
        </w:rPr>
        <w:t>.</w:t>
      </w:r>
      <w:r w:rsidR="00E05CE9" w:rsidRPr="00A64CED">
        <w:rPr>
          <w:rFonts w:ascii="Montserrat Medium" w:eastAsiaTheme="minorHAnsi" w:hAnsi="Montserrat Medium"/>
          <w:sz w:val="22"/>
          <w:szCs w:val="22"/>
          <w:u w:val="single"/>
        </w:rPr>
        <w:t>474</w:t>
      </w:r>
      <w:r w:rsidR="00600BE7" w:rsidRPr="00A64CED">
        <w:rPr>
          <w:rFonts w:ascii="Montserrat Medium" w:eastAsiaTheme="minorHAnsi" w:hAnsi="Montserrat Medium"/>
          <w:sz w:val="22"/>
          <w:szCs w:val="22"/>
          <w:u w:val="single"/>
        </w:rPr>
        <w:t>.</w:t>
      </w:r>
      <w:r w:rsidR="00E05CE9" w:rsidRPr="00A64CED">
        <w:rPr>
          <w:rFonts w:ascii="Montserrat Medium" w:eastAsiaTheme="minorHAnsi" w:hAnsi="Montserrat Medium"/>
          <w:sz w:val="22"/>
          <w:szCs w:val="22"/>
          <w:u w:val="single"/>
        </w:rPr>
        <w:t>680</w:t>
      </w:r>
      <w:r w:rsidR="00AA27DD" w:rsidRPr="00A64CED">
        <w:rPr>
          <w:rFonts w:ascii="Montserrat Medium" w:eastAsiaTheme="minorHAnsi" w:hAnsi="Montserrat Medium"/>
          <w:sz w:val="22"/>
          <w:szCs w:val="22"/>
          <w:u w:val="single"/>
        </w:rPr>
        <w:t xml:space="preserve"> mp</w:t>
      </w:r>
      <w:r w:rsidRPr="00A64CED">
        <w:rPr>
          <w:rFonts w:ascii="Montserrat Medium" w:eastAsiaTheme="minorHAnsi" w:hAnsi="Montserrat Medium"/>
          <w:sz w:val="22"/>
          <w:szCs w:val="22"/>
          <w:u w:val="single"/>
        </w:rPr>
        <w:t xml:space="preserve">/an </w:t>
      </w:r>
    </w:p>
    <w:p w:rsidR="006C6C1E" w:rsidRPr="00A64CED" w:rsidRDefault="000E23EF" w:rsidP="00D36303">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 xml:space="preserve">Justificare : </w:t>
      </w:r>
      <w:r w:rsidR="002575E3" w:rsidRPr="00A64CED">
        <w:rPr>
          <w:rFonts w:ascii="Montserrat Medium" w:eastAsiaTheme="minorHAnsi" w:hAnsi="Montserrat Medium"/>
          <w:sz w:val="22"/>
          <w:szCs w:val="22"/>
          <w:u w:val="single"/>
        </w:rPr>
        <w:t>86</w:t>
      </w:r>
      <w:r w:rsidR="00600BE7" w:rsidRPr="00A64CED">
        <w:rPr>
          <w:rFonts w:ascii="Montserrat Medium" w:eastAsiaTheme="minorHAnsi" w:hAnsi="Montserrat Medium"/>
          <w:sz w:val="22"/>
          <w:szCs w:val="22"/>
          <w:u w:val="single"/>
        </w:rPr>
        <w:t>.</w:t>
      </w:r>
      <w:r w:rsidR="002575E3" w:rsidRPr="00A64CED">
        <w:rPr>
          <w:rFonts w:ascii="Montserrat Medium" w:eastAsiaTheme="minorHAnsi" w:hAnsi="Montserrat Medium"/>
          <w:sz w:val="22"/>
          <w:szCs w:val="22"/>
          <w:u w:val="single"/>
        </w:rPr>
        <w:t>232</w:t>
      </w:r>
      <w:r w:rsidR="008C3AEE" w:rsidRPr="00A64CED">
        <w:rPr>
          <w:rFonts w:ascii="Montserrat Medium" w:eastAsiaTheme="minorHAnsi" w:hAnsi="Montserrat Medium"/>
          <w:sz w:val="22"/>
          <w:szCs w:val="22"/>
          <w:u w:val="single"/>
        </w:rPr>
        <w:t xml:space="preserve"> </w:t>
      </w:r>
      <w:r w:rsidRPr="00A64CED">
        <w:rPr>
          <w:rFonts w:ascii="Montserrat Medium" w:eastAsiaTheme="minorHAnsi" w:hAnsi="Montserrat Medium"/>
          <w:sz w:val="22"/>
          <w:szCs w:val="22"/>
          <w:u w:val="single"/>
        </w:rPr>
        <w:t xml:space="preserve">mp/zi x </w:t>
      </w:r>
      <w:r w:rsidR="00814304" w:rsidRPr="00A64CED">
        <w:rPr>
          <w:rFonts w:ascii="Montserrat Medium" w:eastAsiaTheme="minorHAnsi" w:hAnsi="Montserrat Medium"/>
          <w:sz w:val="22"/>
          <w:szCs w:val="22"/>
          <w:u w:val="single"/>
        </w:rPr>
        <w:t>365</w:t>
      </w:r>
      <w:r w:rsidRPr="00A64CED">
        <w:rPr>
          <w:rFonts w:ascii="Montserrat Medium" w:eastAsiaTheme="minorHAnsi" w:hAnsi="Montserrat Medium"/>
          <w:sz w:val="22"/>
          <w:szCs w:val="22"/>
          <w:u w:val="single"/>
        </w:rPr>
        <w:t xml:space="preserve"> zile = </w:t>
      </w:r>
      <w:r w:rsidR="00E05CE9" w:rsidRPr="00A64CED">
        <w:rPr>
          <w:rFonts w:ascii="Montserrat Medium" w:eastAsiaTheme="minorHAnsi" w:hAnsi="Montserrat Medium"/>
          <w:sz w:val="22"/>
          <w:szCs w:val="22"/>
          <w:u w:val="single"/>
        </w:rPr>
        <w:t xml:space="preserve">31.474.680 </w:t>
      </w:r>
      <w:r w:rsidRPr="00A64CED">
        <w:rPr>
          <w:rFonts w:ascii="Montserrat Medium" w:eastAsiaTheme="minorHAnsi" w:hAnsi="Montserrat Medium"/>
          <w:sz w:val="22"/>
          <w:szCs w:val="22"/>
          <w:u w:val="single"/>
        </w:rPr>
        <w:t>mp/an</w:t>
      </w:r>
    </w:p>
    <w:p w:rsidR="00976D8F" w:rsidRPr="00A64CED" w:rsidRDefault="004E1028" w:rsidP="00D36303">
      <w:pPr>
        <w:jc w:val="both"/>
        <w:rPr>
          <w:rStyle w:val="FontStyle79"/>
          <w:rFonts w:ascii="Montserrat Medium" w:hAnsi="Montserrat Medium"/>
          <w:color w:val="auto"/>
          <w:sz w:val="22"/>
          <w:szCs w:val="22"/>
          <w:rPrChange w:id="1131" w:author="Mirela Tatar-Sinca" w:date="2019-10-03T14:58:00Z">
            <w:rPr>
              <w:rStyle w:val="FontStyle79"/>
              <w:rFonts w:ascii="Montserrat Medium" w:hAnsi="Montserrat Medium"/>
              <w:sz w:val="22"/>
              <w:szCs w:val="22"/>
            </w:rPr>
          </w:rPrChange>
        </w:rPr>
      </w:pPr>
      <w:r w:rsidRPr="00A64CED">
        <w:rPr>
          <w:rStyle w:val="FontStyle79"/>
          <w:rFonts w:ascii="Montserrat Medium" w:hAnsi="Montserrat Medium"/>
          <w:b/>
          <w:color w:val="auto"/>
          <w:sz w:val="22"/>
          <w:szCs w:val="22"/>
          <w:rPrChange w:id="1132" w:author="Mirela Tatar-Sinca" w:date="2019-10-03T14:58:00Z">
            <w:rPr>
              <w:rStyle w:val="FontStyle79"/>
              <w:rFonts w:ascii="Montserrat Medium" w:hAnsi="Montserrat Medium"/>
              <w:b/>
              <w:sz w:val="22"/>
              <w:szCs w:val="22"/>
            </w:rPr>
          </w:rPrChange>
        </w:rPr>
        <w:t xml:space="preserve">24) </w:t>
      </w:r>
      <w:r w:rsidRPr="00A64CED">
        <w:rPr>
          <w:rStyle w:val="FontStyle79"/>
          <w:rFonts w:ascii="Montserrat Medium" w:hAnsi="Montserrat Medium"/>
          <w:color w:val="auto"/>
          <w:sz w:val="22"/>
          <w:szCs w:val="22"/>
          <w:rPrChange w:id="1133" w:author="Mirela Tatar-Sinca" w:date="2019-10-03T14:58:00Z">
            <w:rPr>
              <w:rStyle w:val="FontStyle79"/>
              <w:rFonts w:ascii="Montserrat Medium" w:hAnsi="Montserrat Medium"/>
              <w:sz w:val="22"/>
              <w:szCs w:val="22"/>
            </w:rPr>
          </w:rPrChange>
        </w:rPr>
        <w:t xml:space="preserve">La solicitarea Autorităţii Contractante, Operatorul va interveni </w:t>
      </w:r>
      <w:r w:rsidR="00487121" w:rsidRPr="00A64CED">
        <w:rPr>
          <w:rStyle w:val="FontStyle79"/>
          <w:rFonts w:ascii="Montserrat Medium" w:hAnsi="Montserrat Medium"/>
          <w:color w:val="auto"/>
          <w:sz w:val="22"/>
          <w:szCs w:val="22"/>
          <w:rPrChange w:id="1134" w:author="Mirela Tatar-Sinca" w:date="2019-10-03T14:58:00Z">
            <w:rPr>
              <w:rStyle w:val="FontStyle79"/>
              <w:rFonts w:ascii="Montserrat Medium" w:hAnsi="Montserrat Medium"/>
              <w:sz w:val="22"/>
              <w:szCs w:val="22"/>
            </w:rPr>
          </w:rPrChange>
        </w:rPr>
        <w:t xml:space="preserve">în termen de maximum 2 ore </w:t>
      </w:r>
      <w:r w:rsidRPr="00A64CED">
        <w:rPr>
          <w:rStyle w:val="FontStyle79"/>
          <w:rFonts w:ascii="Montserrat Medium" w:hAnsi="Montserrat Medium"/>
          <w:color w:val="auto"/>
          <w:sz w:val="22"/>
          <w:szCs w:val="22"/>
          <w:rPrChange w:id="1135" w:author="Mirela Tatar-Sinca" w:date="2019-10-03T14:58:00Z">
            <w:rPr>
              <w:rStyle w:val="FontStyle79"/>
              <w:rFonts w:ascii="Montserrat Medium" w:hAnsi="Montserrat Medium"/>
              <w:sz w:val="22"/>
              <w:szCs w:val="22"/>
            </w:rPr>
          </w:rPrChange>
        </w:rPr>
        <w:t>la salubrizarea carosabilului în urma unui accident rutier</w:t>
      </w:r>
      <w:r w:rsidR="00487121" w:rsidRPr="00A64CED">
        <w:rPr>
          <w:rStyle w:val="FontStyle79"/>
          <w:rFonts w:ascii="Montserrat Medium" w:hAnsi="Montserrat Medium"/>
          <w:color w:val="auto"/>
          <w:sz w:val="22"/>
          <w:szCs w:val="22"/>
          <w:rPrChange w:id="1136" w:author="Mirela Tatar-Sinca" w:date="2019-10-03T14:58:00Z">
            <w:rPr>
              <w:rStyle w:val="FontStyle79"/>
              <w:rFonts w:ascii="Montserrat Medium" w:hAnsi="Montserrat Medium"/>
              <w:sz w:val="22"/>
              <w:szCs w:val="22"/>
            </w:rPr>
          </w:rPrChange>
        </w:rPr>
        <w:t>.</w:t>
      </w:r>
      <w:r w:rsidRPr="00A64CED">
        <w:rPr>
          <w:rStyle w:val="FontStyle79"/>
          <w:rFonts w:ascii="Montserrat Medium" w:hAnsi="Montserrat Medium"/>
          <w:color w:val="auto"/>
          <w:sz w:val="22"/>
          <w:szCs w:val="22"/>
          <w:rPrChange w:id="1137" w:author="Mirela Tatar-Sinca" w:date="2019-10-03T14:58:00Z">
            <w:rPr>
              <w:rStyle w:val="FontStyle79"/>
              <w:rFonts w:ascii="Montserrat Medium" w:hAnsi="Montserrat Medium"/>
              <w:sz w:val="22"/>
              <w:szCs w:val="22"/>
            </w:rPr>
          </w:rPrChange>
        </w:rPr>
        <w:t xml:space="preserve"> </w:t>
      </w:r>
      <w:r w:rsidR="00487121" w:rsidRPr="00A64CED">
        <w:rPr>
          <w:rStyle w:val="FontStyle79"/>
          <w:rFonts w:ascii="Montserrat Medium" w:hAnsi="Montserrat Medium"/>
          <w:color w:val="auto"/>
          <w:sz w:val="22"/>
          <w:szCs w:val="22"/>
          <w:rPrChange w:id="1138" w:author="Mirela Tatar-Sinca" w:date="2019-10-03T14:58:00Z">
            <w:rPr>
              <w:rStyle w:val="FontStyle79"/>
              <w:rFonts w:ascii="Montserrat Medium" w:hAnsi="Montserrat Medium"/>
              <w:sz w:val="22"/>
              <w:szCs w:val="22"/>
            </w:rPr>
          </w:rPrChange>
        </w:rPr>
        <w:t>Activitatea constă în ridicarea deşeuri</w:t>
      </w:r>
      <w:r w:rsidR="00BD768B" w:rsidRPr="00A64CED">
        <w:rPr>
          <w:rStyle w:val="FontStyle79"/>
          <w:rFonts w:ascii="Montserrat Medium" w:hAnsi="Montserrat Medium"/>
          <w:color w:val="auto"/>
          <w:sz w:val="22"/>
          <w:szCs w:val="22"/>
          <w:rPrChange w:id="1139" w:author="Mirela Tatar-Sinca" w:date="2019-10-03T14:58:00Z">
            <w:rPr>
              <w:rStyle w:val="FontStyle79"/>
              <w:rFonts w:ascii="Montserrat Medium" w:hAnsi="Montserrat Medium"/>
              <w:sz w:val="22"/>
              <w:szCs w:val="22"/>
            </w:rPr>
          </w:rPrChange>
        </w:rPr>
        <w:t>l</w:t>
      </w:r>
      <w:r w:rsidR="00487121" w:rsidRPr="00A64CED">
        <w:rPr>
          <w:rStyle w:val="FontStyle79"/>
          <w:rFonts w:ascii="Montserrat Medium" w:hAnsi="Montserrat Medium"/>
          <w:color w:val="auto"/>
          <w:sz w:val="22"/>
          <w:szCs w:val="22"/>
          <w:rPrChange w:id="1140" w:author="Mirela Tatar-Sinca" w:date="2019-10-03T14:58:00Z">
            <w:rPr>
              <w:rStyle w:val="FontStyle79"/>
              <w:rFonts w:ascii="Montserrat Medium" w:hAnsi="Montserrat Medium"/>
              <w:sz w:val="22"/>
              <w:szCs w:val="22"/>
            </w:rPr>
          </w:rPrChange>
        </w:rPr>
        <w:t>or, măturatul manual şi spălatul carosabilului. Tariful folosit pentru această intervenţie va fi compus din tarifele pentru fiecare tip de activitate prestată, definite în Capitolul IV din prezentul caiet de sarcini.</w:t>
      </w:r>
    </w:p>
    <w:p w:rsidR="00600BE7" w:rsidRPr="00A64CED" w:rsidRDefault="00B302CF" w:rsidP="00B302CF">
      <w:pPr>
        <w:jc w:val="both"/>
        <w:rPr>
          <w:rStyle w:val="FontStyle79"/>
          <w:rFonts w:ascii="Montserrat Medium" w:hAnsi="Montserrat Medium"/>
          <w:color w:val="auto"/>
          <w:sz w:val="22"/>
          <w:szCs w:val="22"/>
        </w:rPr>
      </w:pPr>
      <w:r w:rsidRPr="00A64CED">
        <w:rPr>
          <w:rFonts w:ascii="Montserrat Medium" w:hAnsi="Montserrat Medium"/>
          <w:b/>
          <w:iCs/>
          <w:sz w:val="22"/>
          <w:szCs w:val="22"/>
          <w:rPrChange w:id="1141" w:author="Mirela Tatar-Sinca" w:date="2019-10-03T14:58:00Z">
            <w:rPr>
              <w:rFonts w:ascii="Montserrat Medium" w:hAnsi="Montserrat Medium"/>
              <w:b/>
              <w:iCs/>
              <w:color w:val="000000"/>
              <w:sz w:val="22"/>
              <w:szCs w:val="22"/>
            </w:rPr>
          </w:rPrChange>
        </w:rPr>
        <w:t>25)</w:t>
      </w:r>
      <w:r w:rsidRPr="00A64CED">
        <w:rPr>
          <w:rFonts w:ascii="Montserrat Medium" w:hAnsi="Montserrat Medium"/>
          <w:iCs/>
          <w:sz w:val="22"/>
          <w:szCs w:val="22"/>
        </w:rPr>
        <w:t xml:space="preserve"> Operatorul va asigura intervenţiile rapide în cazuri speciale de urgenţă (deversări accidentale pe trotuar şi carosabil, vijelii, furtuni etc.) la solicitarea Autorităţii Contractante.</w:t>
      </w:r>
      <w:r w:rsidRPr="00A64CED">
        <w:rPr>
          <w:rStyle w:val="FontStyle79"/>
          <w:rFonts w:ascii="Montserrat Medium" w:hAnsi="Montserrat Medium"/>
          <w:color w:val="auto"/>
          <w:sz w:val="22"/>
          <w:szCs w:val="22"/>
          <w:rPrChange w:id="1142" w:author="Mirela Tatar-Sinca" w:date="2019-10-03T14:58:00Z">
            <w:rPr>
              <w:rStyle w:val="FontStyle79"/>
              <w:rFonts w:ascii="Montserrat Medium" w:hAnsi="Montserrat Medium"/>
              <w:sz w:val="22"/>
              <w:szCs w:val="22"/>
            </w:rPr>
          </w:rPrChange>
        </w:rPr>
        <w:t xml:space="preserve"> Tariful folosit pentru această intervenţie va fi compus din tarifele pentru fiecare tip de activitate prestată, definite în Capitolul IV din prezentul caiet de sarcini.</w:t>
      </w:r>
      <w:r w:rsidR="001F6052" w:rsidRPr="00A64CED">
        <w:rPr>
          <w:rStyle w:val="FontStyle79"/>
          <w:rFonts w:ascii="Montserrat Medium" w:hAnsi="Montserrat Medium"/>
          <w:color w:val="auto"/>
          <w:sz w:val="22"/>
          <w:szCs w:val="22"/>
          <w:rPrChange w:id="1143" w:author="Mirela Tatar-Sinca" w:date="2019-10-03T14:58:00Z">
            <w:rPr>
              <w:rStyle w:val="FontStyle79"/>
              <w:rFonts w:ascii="Montserrat Medium" w:hAnsi="Montserrat Medium"/>
              <w:sz w:val="22"/>
              <w:szCs w:val="22"/>
            </w:rPr>
          </w:rPrChange>
        </w:rPr>
        <w:t xml:space="preserve"> </w:t>
      </w:r>
      <w:r w:rsidR="001F6052" w:rsidRPr="00A64CED">
        <w:rPr>
          <w:rStyle w:val="FontStyle79"/>
          <w:rFonts w:ascii="Montserrat Medium" w:hAnsi="Montserrat Medium"/>
          <w:color w:val="auto"/>
          <w:sz w:val="22"/>
          <w:szCs w:val="22"/>
        </w:rPr>
        <w:t>În cazul</w:t>
      </w:r>
      <w:r w:rsidR="001F6052" w:rsidRPr="00A64CED">
        <w:rPr>
          <w:rFonts w:ascii="Montserrat Medium" w:hAnsi="Montserrat Medium"/>
          <w:iCs/>
          <w:sz w:val="22"/>
          <w:szCs w:val="22"/>
        </w:rPr>
        <w:t xml:space="preserve"> deversărilor accidentale pe trotuar şi carosabil, c</w:t>
      </w:r>
      <w:r w:rsidR="0010778A" w:rsidRPr="00A64CED">
        <w:rPr>
          <w:rStyle w:val="FontStyle79"/>
          <w:rFonts w:ascii="Montserrat Medium" w:hAnsi="Montserrat Medium"/>
          <w:color w:val="auto"/>
          <w:sz w:val="22"/>
          <w:szCs w:val="22"/>
        </w:rPr>
        <w:t>o</w:t>
      </w:r>
      <w:r w:rsidR="001F6052" w:rsidRPr="00A64CED">
        <w:rPr>
          <w:rStyle w:val="FontStyle79"/>
          <w:rFonts w:ascii="Montserrat Medium" w:hAnsi="Montserrat Medium"/>
          <w:color w:val="auto"/>
          <w:sz w:val="22"/>
          <w:szCs w:val="22"/>
        </w:rPr>
        <w:t>ntravaloarea intervenției va fi suportată de către poluatorul identificat.</w:t>
      </w:r>
      <w:r w:rsidR="001134A8" w:rsidRPr="00A64CED">
        <w:rPr>
          <w:rStyle w:val="FontStyle79"/>
          <w:rFonts w:ascii="Montserrat Medium" w:hAnsi="Montserrat Medium"/>
          <w:color w:val="auto"/>
          <w:sz w:val="22"/>
          <w:szCs w:val="22"/>
        </w:rPr>
        <w:t xml:space="preserve"> Dacă poluatorul nu poate fi identificat, costurile vor fi suportate de către Autoritatea Contractantă.</w:t>
      </w:r>
      <w:r w:rsidR="00AC5569" w:rsidRPr="00A64CED">
        <w:rPr>
          <w:rStyle w:val="FontStyle79"/>
          <w:rFonts w:ascii="Montserrat Medium" w:hAnsi="Montserrat Medium"/>
          <w:color w:val="auto"/>
          <w:sz w:val="22"/>
          <w:szCs w:val="22"/>
        </w:rPr>
        <w:t xml:space="preserve"> </w:t>
      </w:r>
      <w:r w:rsidR="001134A8" w:rsidRPr="00A64CED">
        <w:rPr>
          <w:rStyle w:val="FontStyle79"/>
          <w:rFonts w:ascii="Montserrat Medium" w:hAnsi="Montserrat Medium"/>
          <w:color w:val="auto"/>
          <w:sz w:val="22"/>
          <w:szCs w:val="22"/>
        </w:rPr>
        <w:t xml:space="preserve"> </w:t>
      </w:r>
    </w:p>
    <w:p w:rsidR="00AC04D0" w:rsidRPr="00A64CED" w:rsidRDefault="00AC04D0" w:rsidP="00D36303">
      <w:pPr>
        <w:jc w:val="both"/>
        <w:rPr>
          <w:rFonts w:ascii="Montserrat Medium" w:eastAsiaTheme="minorHAnsi" w:hAnsi="Montserrat Medium"/>
          <w:b/>
          <w:sz w:val="22"/>
          <w:szCs w:val="22"/>
        </w:rPr>
      </w:pPr>
    </w:p>
    <w:p w:rsidR="00042593" w:rsidRPr="00A64CED" w:rsidRDefault="00C828E2"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CAPITOLUL V</w:t>
      </w:r>
      <w:r w:rsidR="00134846" w:rsidRPr="00A64CED">
        <w:rPr>
          <w:rFonts w:ascii="Montserrat Medium" w:eastAsiaTheme="minorHAnsi" w:hAnsi="Montserrat Medium"/>
          <w:b/>
          <w:sz w:val="22"/>
          <w:szCs w:val="22"/>
        </w:rPr>
        <w:t>I</w:t>
      </w:r>
      <w:r w:rsidRPr="00A64CED">
        <w:rPr>
          <w:rFonts w:ascii="Montserrat Medium" w:eastAsiaTheme="minorHAnsi" w:hAnsi="Montserrat Medium"/>
          <w:b/>
          <w:sz w:val="22"/>
          <w:szCs w:val="22"/>
        </w:rPr>
        <w:t xml:space="preserve">: </w:t>
      </w:r>
      <w:r w:rsidR="00042593" w:rsidRPr="00A64CED">
        <w:rPr>
          <w:rFonts w:ascii="Montserrat Medium" w:eastAsiaTheme="minorHAnsi" w:hAnsi="Montserrat Medium"/>
          <w:b/>
          <w:sz w:val="22"/>
          <w:szCs w:val="22"/>
        </w:rPr>
        <w:t>DESZĂPEZIRE</w:t>
      </w:r>
    </w:p>
    <w:p w:rsidR="00600BE7" w:rsidRPr="00A64CED" w:rsidRDefault="00600BE7" w:rsidP="00D36303">
      <w:pPr>
        <w:jc w:val="both"/>
        <w:rPr>
          <w:rFonts w:ascii="Montserrat Medium" w:eastAsiaTheme="minorHAnsi" w:hAnsi="Montserrat Medium"/>
          <w:b/>
          <w:sz w:val="22"/>
          <w:szCs w:val="22"/>
        </w:rPr>
      </w:pPr>
    </w:p>
    <w:p w:rsidR="00C828E2" w:rsidRPr="00A64CED" w:rsidRDefault="00C828E2"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Curăţarea</w:t>
      </w:r>
      <w:r w:rsidR="00012BD8" w:rsidRPr="00A64CED">
        <w:rPr>
          <w:rFonts w:ascii="Montserrat Medium" w:eastAsiaTheme="minorHAnsi" w:hAnsi="Montserrat Medium"/>
          <w:b/>
          <w:sz w:val="22"/>
          <w:szCs w:val="22"/>
        </w:rPr>
        <w:t>,</w:t>
      </w:r>
      <w:r w:rsidRPr="00A64CED">
        <w:rPr>
          <w:rFonts w:ascii="Montserrat Medium" w:eastAsiaTheme="minorHAnsi" w:hAnsi="Montserrat Medium"/>
          <w:b/>
          <w:sz w:val="22"/>
          <w:szCs w:val="22"/>
        </w:rPr>
        <w:t xml:space="preserve"> transportul zăpezii de pe căile publice şi menţinerea în funcţiune a acestora pe timp de polei sau de îngheţ </w:t>
      </w:r>
    </w:p>
    <w:p w:rsidR="00C828E2" w:rsidRPr="00A64CED" w:rsidRDefault="00C828E2" w:rsidP="00D36303">
      <w:pPr>
        <w:tabs>
          <w:tab w:val="left" w:pos="0"/>
        </w:tabs>
        <w:ind w:right="19" w:firstLine="20"/>
        <w:jc w:val="both"/>
        <w:rPr>
          <w:rFonts w:ascii="Montserrat Medium" w:hAnsi="Montserrat Medium"/>
          <w:sz w:val="22"/>
          <w:szCs w:val="22"/>
        </w:rPr>
      </w:pPr>
    </w:p>
    <w:p w:rsidR="00730057" w:rsidRPr="00A64CED" w:rsidRDefault="00730057"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9829A9" w:rsidRPr="00A64CED">
        <w:rPr>
          <w:rFonts w:ascii="Montserrat Medium" w:hAnsi="Montserrat Medium"/>
          <w:b/>
          <w:sz w:val="22"/>
          <w:szCs w:val="22"/>
        </w:rPr>
        <w:t xml:space="preserve"> </w:t>
      </w:r>
      <w:r w:rsidR="00FC1D56" w:rsidRPr="00A64CED">
        <w:rPr>
          <w:rFonts w:ascii="Montserrat Medium" w:hAnsi="Montserrat Medium"/>
          <w:b/>
          <w:sz w:val="22"/>
          <w:szCs w:val="22"/>
        </w:rPr>
        <w:t>4</w:t>
      </w:r>
      <w:r w:rsidR="00960F47" w:rsidRPr="00A64CED">
        <w:rPr>
          <w:rFonts w:ascii="Montserrat Medium" w:hAnsi="Montserrat Medium"/>
          <w:b/>
          <w:sz w:val="22"/>
          <w:szCs w:val="22"/>
        </w:rPr>
        <w:t>6</w:t>
      </w:r>
      <w:r w:rsidRPr="00A64CED">
        <w:rPr>
          <w:rFonts w:ascii="Montserrat Medium" w:hAnsi="Montserrat Medium"/>
          <w:b/>
          <w:sz w:val="22"/>
          <w:szCs w:val="22"/>
        </w:rPr>
        <w:t>.</w:t>
      </w:r>
    </w:p>
    <w:p w:rsidR="00D65865" w:rsidRPr="00A64CED" w:rsidRDefault="00AF0186"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Descrierea activităţii</w:t>
      </w:r>
    </w:p>
    <w:p w:rsidR="00AF0186" w:rsidRPr="00A64CED" w:rsidRDefault="00730057"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AF0186" w:rsidRPr="00A64CED">
        <w:rPr>
          <w:rFonts w:ascii="Montserrat Medium" w:hAnsi="Montserrat Medium"/>
          <w:sz w:val="22"/>
          <w:szCs w:val="22"/>
        </w:rPr>
        <w:t xml:space="preserve">ul desfăşoară activitatea de </w:t>
      </w:r>
      <w:r w:rsidR="009829A9" w:rsidRPr="00A64CED">
        <w:rPr>
          <w:rFonts w:ascii="Montserrat Medium" w:hAnsi="Montserrat Medium"/>
          <w:b/>
          <w:sz w:val="22"/>
          <w:szCs w:val="22"/>
        </w:rPr>
        <w:t>deszăpezire</w:t>
      </w:r>
      <w:r w:rsidR="00AF0186" w:rsidRPr="00A64CED">
        <w:rPr>
          <w:rFonts w:ascii="Montserrat Medium" w:hAnsi="Montserrat Medium"/>
          <w:sz w:val="22"/>
          <w:szCs w:val="22"/>
        </w:rPr>
        <w:t>,</w:t>
      </w:r>
      <w:r w:rsidR="00AF0186" w:rsidRPr="00A64CED">
        <w:rPr>
          <w:rFonts w:ascii="Montserrat Medium" w:hAnsi="Montserrat Medium"/>
          <w:sz w:val="22"/>
          <w:szCs w:val="22"/>
          <w:rPrChange w:id="1144" w:author="Mirela Tatar-Sinca" w:date="2019-10-03T14:58:00Z">
            <w:rPr>
              <w:rFonts w:ascii="Montserrat Medium" w:hAnsi="Montserrat Medium"/>
              <w:color w:val="FF0000"/>
              <w:sz w:val="22"/>
              <w:szCs w:val="22"/>
            </w:rPr>
          </w:rPrChange>
        </w:rPr>
        <w:t xml:space="preserve"> </w:t>
      </w:r>
      <w:r w:rsidR="00AF0186" w:rsidRPr="00A64CED">
        <w:rPr>
          <w:rFonts w:ascii="Montserrat Medium" w:hAnsi="Montserrat Medium"/>
          <w:sz w:val="22"/>
          <w:szCs w:val="22"/>
        </w:rPr>
        <w:t>în condiţiile legii, în</w:t>
      </w:r>
      <w:r w:rsidRPr="00A64CED">
        <w:rPr>
          <w:rFonts w:ascii="Montserrat Medium" w:hAnsi="Montserrat Medium"/>
          <w:sz w:val="22"/>
          <w:szCs w:val="22"/>
        </w:rPr>
        <w:t xml:space="preserve"> </w:t>
      </w:r>
      <w:r w:rsidR="00AF0186" w:rsidRPr="00A64CED">
        <w:rPr>
          <w:rFonts w:ascii="Montserrat Medium" w:hAnsi="Montserrat Medium"/>
          <w:sz w:val="22"/>
          <w:szCs w:val="22"/>
        </w:rPr>
        <w:t xml:space="preserve">aria administrativ-teritorială a </w:t>
      </w:r>
      <w:r w:rsidRPr="00A64CED">
        <w:rPr>
          <w:rFonts w:ascii="Montserrat Medium" w:hAnsi="Montserrat Medium"/>
          <w:sz w:val="22"/>
          <w:szCs w:val="22"/>
        </w:rPr>
        <w:t>m</w:t>
      </w:r>
      <w:r w:rsidR="00AF0186" w:rsidRPr="00A64CED">
        <w:rPr>
          <w:rFonts w:ascii="Montserrat Medium" w:hAnsi="Montserrat Medium"/>
          <w:sz w:val="22"/>
          <w:szCs w:val="22"/>
        </w:rPr>
        <w:t xml:space="preserve">unicipiului </w:t>
      </w:r>
      <w:r w:rsidRPr="00A64CED">
        <w:rPr>
          <w:rFonts w:ascii="Montserrat Medium" w:hAnsi="Montserrat Medium"/>
          <w:sz w:val="22"/>
          <w:szCs w:val="22"/>
        </w:rPr>
        <w:t>Satu Mare</w:t>
      </w:r>
      <w:r w:rsidR="00AF0186" w:rsidRPr="00A64CED">
        <w:rPr>
          <w:rFonts w:ascii="Montserrat Medium" w:hAnsi="Montserrat Medium"/>
          <w:sz w:val="22"/>
          <w:szCs w:val="22"/>
        </w:rPr>
        <w:t>.</w:t>
      </w:r>
    </w:p>
    <w:p w:rsidR="00AF0186" w:rsidRPr="00A64CED" w:rsidRDefault="00730057"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w:t>
      </w:r>
      <w:r w:rsidRPr="00A64CED">
        <w:rPr>
          <w:rFonts w:ascii="Montserrat Medium" w:hAnsi="Montserrat Medium"/>
          <w:sz w:val="22"/>
          <w:szCs w:val="22"/>
        </w:rPr>
        <w:t xml:space="preserve"> </w:t>
      </w:r>
      <w:r w:rsidR="00AF0186" w:rsidRPr="00A64CED">
        <w:rPr>
          <w:rFonts w:ascii="Montserrat Medium" w:hAnsi="Montserrat Medium"/>
          <w:sz w:val="22"/>
          <w:szCs w:val="22"/>
        </w:rPr>
        <w:t>Activitatea de deszăpezire constă în efectuarea unor lucrări specifice de</w:t>
      </w:r>
      <w:r w:rsidR="006D72A5" w:rsidRPr="00A64CED">
        <w:rPr>
          <w:rFonts w:ascii="Montserrat Medium" w:hAnsi="Montserrat Medium"/>
          <w:sz w:val="22"/>
          <w:szCs w:val="22"/>
        </w:rPr>
        <w:t xml:space="preserve"> </w:t>
      </w:r>
      <w:r w:rsidR="00AF0186" w:rsidRPr="00A64CED">
        <w:rPr>
          <w:rFonts w:ascii="Montserrat Medium" w:hAnsi="Montserrat Medium"/>
          <w:sz w:val="22"/>
          <w:szCs w:val="22"/>
        </w:rPr>
        <w:t>îndepărtare a zăpezii sau gheţii şi de combatere a poleiului,</w:t>
      </w:r>
      <w:r w:rsidR="006D72A5" w:rsidRPr="00A64CED">
        <w:rPr>
          <w:rFonts w:ascii="Montserrat Medium" w:hAnsi="Montserrat Medium"/>
          <w:sz w:val="22"/>
          <w:szCs w:val="22"/>
        </w:rPr>
        <w:t xml:space="preserve"> </w:t>
      </w:r>
      <w:r w:rsidR="00AF0186" w:rsidRPr="00A64CED">
        <w:rPr>
          <w:rFonts w:ascii="Montserrat Medium" w:hAnsi="Montserrat Medium"/>
          <w:sz w:val="22"/>
          <w:szCs w:val="22"/>
        </w:rPr>
        <w:t>în scopul asigurării</w:t>
      </w:r>
      <w:r w:rsidR="006D72A5" w:rsidRPr="00A64CED">
        <w:rPr>
          <w:rFonts w:ascii="Montserrat Medium" w:hAnsi="Montserrat Medium"/>
          <w:sz w:val="22"/>
          <w:szCs w:val="22"/>
        </w:rPr>
        <w:t xml:space="preserve"> </w:t>
      </w:r>
      <w:r w:rsidR="00AF0186" w:rsidRPr="00A64CED">
        <w:rPr>
          <w:rFonts w:ascii="Montserrat Medium" w:hAnsi="Montserrat Medium"/>
          <w:sz w:val="22"/>
          <w:szCs w:val="22"/>
        </w:rPr>
        <w:t>circulaţiei autovehiculelor şi pietonilor în condiţii de siguranţă.</w:t>
      </w:r>
    </w:p>
    <w:p w:rsidR="00AF0186" w:rsidRPr="00A64CED" w:rsidRDefault="00CE5E72"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3</w:t>
      </w:r>
      <w:r w:rsidR="00730057" w:rsidRPr="00A64CED">
        <w:rPr>
          <w:rFonts w:ascii="Montserrat Medium" w:hAnsi="Montserrat Medium"/>
          <w:b/>
          <w:sz w:val="22"/>
          <w:szCs w:val="22"/>
        </w:rPr>
        <w:t>)</w:t>
      </w:r>
      <w:r w:rsidR="00730057" w:rsidRPr="00A64CED">
        <w:rPr>
          <w:rFonts w:ascii="Montserrat Medium" w:hAnsi="Montserrat Medium"/>
          <w:sz w:val="22"/>
          <w:szCs w:val="22"/>
        </w:rPr>
        <w:t xml:space="preserve"> </w:t>
      </w:r>
      <w:r w:rsidR="00AF0186" w:rsidRPr="00A64CED">
        <w:rPr>
          <w:rFonts w:ascii="Montserrat Medium" w:hAnsi="Montserrat Medium"/>
          <w:sz w:val="22"/>
          <w:szCs w:val="22"/>
        </w:rPr>
        <w:t>Activitatea se execută ziua şi noaptea, în funcţ</w:t>
      </w:r>
      <w:r w:rsidR="00730057" w:rsidRPr="00A64CED">
        <w:rPr>
          <w:rFonts w:ascii="Montserrat Medium" w:hAnsi="Montserrat Medium"/>
          <w:sz w:val="22"/>
          <w:szCs w:val="22"/>
        </w:rPr>
        <w:t xml:space="preserve">ie de necesitate şi are ca scop </w:t>
      </w:r>
      <w:r w:rsidR="00AF0186" w:rsidRPr="00A64CED">
        <w:rPr>
          <w:rFonts w:ascii="Montserrat Medium" w:hAnsi="Montserrat Medium"/>
          <w:sz w:val="22"/>
          <w:szCs w:val="22"/>
        </w:rPr>
        <w:t>menţinerea în stare practicabilă a arterelor de circulaţie, constând în efectuarea</w:t>
      </w:r>
      <w:r w:rsidR="006D72A5" w:rsidRPr="00A64CED">
        <w:rPr>
          <w:rFonts w:ascii="Montserrat Medium" w:hAnsi="Montserrat Medium"/>
          <w:sz w:val="22"/>
          <w:szCs w:val="22"/>
        </w:rPr>
        <w:t xml:space="preserve"> </w:t>
      </w:r>
      <w:r w:rsidR="00AF0186" w:rsidRPr="00A64CED">
        <w:rPr>
          <w:rFonts w:ascii="Montserrat Medium" w:hAnsi="Montserrat Medium"/>
          <w:sz w:val="22"/>
          <w:szCs w:val="22"/>
        </w:rPr>
        <w:t>următoarele operaţii:</w:t>
      </w:r>
    </w:p>
    <w:p w:rsidR="009B62FB" w:rsidRPr="00A64CED" w:rsidRDefault="00725FC5" w:rsidP="009B62FB">
      <w:pPr>
        <w:jc w:val="both"/>
        <w:rPr>
          <w:rFonts w:ascii="Montserrat Medium" w:hAnsi="Montserrat Medium"/>
          <w:sz w:val="22"/>
          <w:szCs w:val="22"/>
        </w:rPr>
      </w:pPr>
      <w:r w:rsidRPr="00A64CED">
        <w:rPr>
          <w:rFonts w:ascii="Montserrat Medium" w:hAnsi="Montserrat Medium"/>
          <w:b/>
          <w:sz w:val="22"/>
          <w:szCs w:val="22"/>
        </w:rPr>
        <w:tab/>
      </w:r>
      <w:r w:rsidR="009B62FB" w:rsidRPr="00A64CED">
        <w:rPr>
          <w:rFonts w:ascii="Montserrat Medium" w:hAnsi="Montserrat Medium"/>
          <w:b/>
          <w:sz w:val="22"/>
          <w:szCs w:val="22"/>
        </w:rPr>
        <w:t>a)</w:t>
      </w:r>
      <w:r w:rsidR="009B62FB" w:rsidRPr="00A64CED">
        <w:rPr>
          <w:rFonts w:ascii="Montserrat Medium" w:hAnsi="Montserrat Medium"/>
          <w:sz w:val="22"/>
          <w:szCs w:val="22"/>
        </w:rPr>
        <w:t xml:space="preserve"> curăţatul manual al zăpezii şi gheţii;</w:t>
      </w:r>
    </w:p>
    <w:p w:rsidR="009B62FB" w:rsidRPr="00A64CED" w:rsidRDefault="00725FC5" w:rsidP="009B62FB">
      <w:pPr>
        <w:jc w:val="both"/>
        <w:rPr>
          <w:rFonts w:ascii="Montserrat Medium" w:hAnsi="Montserrat Medium"/>
          <w:sz w:val="22"/>
          <w:szCs w:val="22"/>
        </w:rPr>
      </w:pPr>
      <w:r w:rsidRPr="00A64CED">
        <w:rPr>
          <w:rFonts w:ascii="Montserrat Medium" w:hAnsi="Montserrat Medium"/>
          <w:b/>
          <w:sz w:val="22"/>
          <w:szCs w:val="22"/>
        </w:rPr>
        <w:tab/>
      </w:r>
      <w:r w:rsidR="009B62FB" w:rsidRPr="00A64CED">
        <w:rPr>
          <w:rFonts w:ascii="Montserrat Medium" w:hAnsi="Montserrat Medium"/>
          <w:b/>
          <w:sz w:val="22"/>
          <w:szCs w:val="22"/>
        </w:rPr>
        <w:t>b)</w:t>
      </w:r>
      <w:r w:rsidR="009B62FB" w:rsidRPr="00A64CED">
        <w:rPr>
          <w:rFonts w:ascii="Montserrat Medium" w:hAnsi="Montserrat Medium"/>
          <w:sz w:val="22"/>
          <w:szCs w:val="22"/>
        </w:rPr>
        <w:t xml:space="preserve"> curăţat mecanizat zăpadă şi gheaţă de pe carosabil, alei, etc.</w:t>
      </w:r>
      <w:r w:rsidR="005F3277" w:rsidRPr="00A64CED">
        <w:rPr>
          <w:rFonts w:ascii="Montserrat Medium" w:hAnsi="Montserrat Medium"/>
          <w:sz w:val="22"/>
          <w:szCs w:val="22"/>
        </w:rPr>
        <w:t>;</w:t>
      </w:r>
    </w:p>
    <w:p w:rsidR="009B62FB" w:rsidRPr="00A64CED" w:rsidRDefault="00725FC5" w:rsidP="009B62FB">
      <w:pPr>
        <w:jc w:val="both"/>
        <w:rPr>
          <w:rFonts w:ascii="Montserrat Medium" w:hAnsi="Montserrat Medium"/>
          <w:sz w:val="22"/>
          <w:szCs w:val="22"/>
        </w:rPr>
      </w:pPr>
      <w:r w:rsidRPr="00A64CED">
        <w:rPr>
          <w:rFonts w:ascii="Montserrat Medium" w:hAnsi="Montserrat Medium"/>
          <w:b/>
          <w:sz w:val="22"/>
          <w:szCs w:val="22"/>
        </w:rPr>
        <w:tab/>
      </w:r>
      <w:r w:rsidR="009B62FB" w:rsidRPr="00A64CED">
        <w:rPr>
          <w:rFonts w:ascii="Montserrat Medium" w:hAnsi="Montserrat Medium"/>
          <w:b/>
          <w:sz w:val="22"/>
          <w:szCs w:val="22"/>
        </w:rPr>
        <w:t>c)</w:t>
      </w:r>
      <w:r w:rsidR="009B62FB" w:rsidRPr="00A64CED">
        <w:rPr>
          <w:rFonts w:ascii="Montserrat Medium" w:hAnsi="Montserrat Medium"/>
          <w:sz w:val="22"/>
          <w:szCs w:val="22"/>
        </w:rPr>
        <w:t xml:space="preserve"> combaterea poleiului;</w:t>
      </w:r>
    </w:p>
    <w:p w:rsidR="009B62FB" w:rsidRPr="00A64CED" w:rsidRDefault="00725FC5" w:rsidP="009B62FB">
      <w:pPr>
        <w:jc w:val="both"/>
        <w:rPr>
          <w:rFonts w:ascii="Montserrat Medium" w:hAnsi="Montserrat Medium"/>
          <w:sz w:val="22"/>
          <w:szCs w:val="22"/>
        </w:rPr>
      </w:pPr>
      <w:r w:rsidRPr="00A64CED">
        <w:rPr>
          <w:rFonts w:ascii="Montserrat Medium" w:hAnsi="Montserrat Medium"/>
          <w:b/>
          <w:sz w:val="22"/>
          <w:szCs w:val="22"/>
        </w:rPr>
        <w:tab/>
      </w:r>
      <w:r w:rsidR="009B62FB" w:rsidRPr="00A64CED">
        <w:rPr>
          <w:rFonts w:ascii="Montserrat Medium" w:hAnsi="Montserrat Medium"/>
          <w:b/>
          <w:sz w:val="22"/>
          <w:szCs w:val="22"/>
        </w:rPr>
        <w:t>d</w:t>
      </w:r>
      <w:r w:rsidR="009B62FB" w:rsidRPr="00A64CED">
        <w:rPr>
          <w:rFonts w:ascii="Montserrat Medium" w:hAnsi="Montserrat Medium"/>
          <w:sz w:val="22"/>
          <w:szCs w:val="22"/>
        </w:rPr>
        <w:t xml:space="preserve"> împrăştiat manual material antiderapant;</w:t>
      </w:r>
    </w:p>
    <w:p w:rsidR="009B62FB" w:rsidRPr="00A64CED" w:rsidRDefault="00725FC5" w:rsidP="009B62FB">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ab/>
      </w:r>
      <w:r w:rsidR="009B62FB" w:rsidRPr="00A64CED">
        <w:rPr>
          <w:rFonts w:ascii="Montserrat Medium" w:hAnsi="Montserrat Medium"/>
          <w:b/>
          <w:sz w:val="22"/>
          <w:szCs w:val="22"/>
        </w:rPr>
        <w:t>e)</w:t>
      </w:r>
      <w:r w:rsidR="009B62FB" w:rsidRPr="00A64CED">
        <w:rPr>
          <w:rFonts w:ascii="Montserrat Medium" w:hAnsi="Montserrat Medium"/>
          <w:sz w:val="22"/>
          <w:szCs w:val="22"/>
        </w:rPr>
        <w:t xml:space="preserve"> încărcat şi transportat zăpadă şi gheaţă</w:t>
      </w:r>
      <w:r w:rsidRPr="00A64CED">
        <w:rPr>
          <w:rFonts w:ascii="Montserrat Medium" w:hAnsi="Montserrat Medium"/>
          <w:sz w:val="22"/>
          <w:szCs w:val="22"/>
        </w:rPr>
        <w:t>;</w:t>
      </w:r>
      <w:r w:rsidR="009B62FB" w:rsidRPr="00A64CED">
        <w:rPr>
          <w:rFonts w:ascii="Montserrat Medium" w:hAnsi="Montserrat Medium"/>
          <w:sz w:val="22"/>
          <w:szCs w:val="22"/>
        </w:rPr>
        <w:t xml:space="preserve"> </w:t>
      </w:r>
    </w:p>
    <w:p w:rsidR="009B62FB" w:rsidRPr="00A64CED" w:rsidRDefault="00725FC5" w:rsidP="009B62FB">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b/>
      </w:r>
      <w:r w:rsidR="009B62FB" w:rsidRPr="00A64CED">
        <w:rPr>
          <w:rFonts w:ascii="Montserrat Medium" w:hAnsi="Montserrat Medium"/>
          <w:b/>
          <w:sz w:val="22"/>
          <w:szCs w:val="22"/>
        </w:rPr>
        <w:t xml:space="preserve">f) </w:t>
      </w:r>
      <w:r w:rsidRPr="00A64CED">
        <w:rPr>
          <w:rFonts w:ascii="Montserrat Medium" w:hAnsi="Montserrat Medium"/>
          <w:sz w:val="22"/>
          <w:szCs w:val="22"/>
        </w:rPr>
        <w:t>curăţat guri de scurgere din reţeaua de canalizare.</w:t>
      </w:r>
    </w:p>
    <w:p w:rsidR="00AF0186" w:rsidRPr="00A64CED" w:rsidRDefault="006D72A5" w:rsidP="009B62FB">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4)</w:t>
      </w:r>
      <w:r w:rsidRPr="00A64CED">
        <w:rPr>
          <w:rFonts w:ascii="Montserrat Medium" w:hAnsi="Montserrat Medium"/>
          <w:sz w:val="22"/>
          <w:szCs w:val="22"/>
        </w:rPr>
        <w:t xml:space="preserve"> </w:t>
      </w:r>
      <w:r w:rsidR="00AF0186" w:rsidRPr="00A64CED">
        <w:rPr>
          <w:rFonts w:ascii="Montserrat Medium" w:hAnsi="Montserrat Medium"/>
          <w:sz w:val="22"/>
          <w:szCs w:val="22"/>
        </w:rPr>
        <w:t>Pentru realizarea acestui complex de lucrări se folosesc mijloace mecanice</w:t>
      </w:r>
      <w:r w:rsidRPr="00A64CED">
        <w:rPr>
          <w:rFonts w:ascii="Montserrat Medium" w:hAnsi="Montserrat Medium"/>
          <w:sz w:val="22"/>
          <w:szCs w:val="22"/>
        </w:rPr>
        <w:t xml:space="preserve"> </w:t>
      </w:r>
      <w:r w:rsidR="00AF0186" w:rsidRPr="00A64CED">
        <w:rPr>
          <w:rFonts w:ascii="Montserrat Medium" w:hAnsi="Montserrat Medium"/>
          <w:sz w:val="22"/>
          <w:szCs w:val="22"/>
        </w:rPr>
        <w:t>specializate şi forţă de muncă umană.</w:t>
      </w:r>
    </w:p>
    <w:p w:rsidR="002905D4" w:rsidRPr="00A64CED" w:rsidRDefault="006D72A5" w:rsidP="002905D4">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lastRenderedPageBreak/>
        <w:t>5)</w:t>
      </w:r>
      <w:r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AF0186" w:rsidRPr="00A64CED">
        <w:rPr>
          <w:rFonts w:ascii="Montserrat Medium" w:hAnsi="Montserrat Medium"/>
          <w:sz w:val="22"/>
          <w:szCs w:val="22"/>
        </w:rPr>
        <w:t>ul de servicii va avea experienţă în domeniu şi va fi dotat cu utilaje</w:t>
      </w:r>
      <w:r w:rsidRPr="00A64CED">
        <w:rPr>
          <w:rFonts w:ascii="Montserrat Medium" w:hAnsi="Montserrat Medium"/>
          <w:sz w:val="22"/>
          <w:szCs w:val="22"/>
        </w:rPr>
        <w:t xml:space="preserve"> </w:t>
      </w:r>
      <w:r w:rsidR="00AF0186" w:rsidRPr="00A64CED">
        <w:rPr>
          <w:rFonts w:ascii="Montserrat Medium" w:hAnsi="Montserrat Medium"/>
          <w:sz w:val="22"/>
          <w:szCs w:val="22"/>
        </w:rPr>
        <w:t>performante. Toate utilajele de deszăpezire trebuie să fie dotate cu mijloace</w:t>
      </w:r>
      <w:r w:rsidRPr="00A64CED">
        <w:rPr>
          <w:rFonts w:ascii="Montserrat Medium" w:hAnsi="Montserrat Medium"/>
          <w:sz w:val="22"/>
          <w:szCs w:val="22"/>
        </w:rPr>
        <w:t xml:space="preserve"> moderne de comunicare (</w:t>
      </w:r>
      <w:r w:rsidR="00AF0186" w:rsidRPr="00A64CED">
        <w:rPr>
          <w:rFonts w:ascii="Montserrat Medium" w:hAnsi="Montserrat Medium"/>
          <w:sz w:val="22"/>
          <w:szCs w:val="22"/>
        </w:rPr>
        <w:t>sistem GPS,</w:t>
      </w:r>
      <w:r w:rsidRPr="00A64CED">
        <w:rPr>
          <w:rFonts w:ascii="Montserrat Medium" w:hAnsi="Montserrat Medium"/>
          <w:sz w:val="22"/>
          <w:szCs w:val="22"/>
        </w:rPr>
        <w:t xml:space="preserve"> </w:t>
      </w:r>
      <w:r w:rsidR="00AF0186" w:rsidRPr="00A64CED">
        <w:rPr>
          <w:rFonts w:ascii="Montserrat Medium" w:hAnsi="Montserrat Medium"/>
          <w:sz w:val="22"/>
          <w:szCs w:val="22"/>
        </w:rPr>
        <w:t>staţii de emisie-recepţie, telefoane mobile).</w:t>
      </w:r>
      <w:r w:rsidR="002905D4" w:rsidRPr="00A64CED">
        <w:rPr>
          <w:rFonts w:ascii="Montserrat Medium" w:hAnsi="Montserrat Medium"/>
          <w:sz w:val="22"/>
          <w:szCs w:val="22"/>
        </w:rPr>
        <w:t xml:space="preserve"> Autovehiculele (utilajele)</w:t>
      </w:r>
      <w:r w:rsidR="002905D4" w:rsidRPr="00A64CED">
        <w:rPr>
          <w:rFonts w:ascii="Montserrat Medium" w:eastAsiaTheme="minorHAnsi" w:hAnsi="Montserrat Medium"/>
          <w:sz w:val="22"/>
          <w:szCs w:val="22"/>
        </w:rPr>
        <w:t xml:space="preserve"> trebuie să se încadreze în norma de poluare a motorului minim Euro 3 (pot fi şi/sau motoare electrice sau hibride, GPL), cu inspecţia tehnică în termen, acolo unde este cazul.</w:t>
      </w:r>
    </w:p>
    <w:p w:rsidR="002905D4" w:rsidRPr="00A64CED" w:rsidRDefault="002905D4" w:rsidP="00D36303">
      <w:pPr>
        <w:tabs>
          <w:tab w:val="left" w:pos="0"/>
        </w:tabs>
        <w:ind w:right="19" w:firstLine="20"/>
        <w:jc w:val="both"/>
        <w:rPr>
          <w:rFonts w:ascii="Montserrat Medium" w:hAnsi="Montserrat Medium"/>
          <w:sz w:val="22"/>
          <w:szCs w:val="22"/>
        </w:rPr>
      </w:pPr>
      <w:r w:rsidRPr="00A64CED">
        <w:rPr>
          <w:rFonts w:ascii="Montserrat Medium" w:eastAsiaTheme="minorHAnsi" w:hAnsi="Montserrat Medium"/>
          <w:b/>
          <w:sz w:val="22"/>
          <w:szCs w:val="22"/>
        </w:rPr>
        <w:t>6)</w:t>
      </w:r>
      <w:r w:rsidRPr="00A64CED">
        <w:rPr>
          <w:rFonts w:ascii="Montserrat Medium" w:eastAsiaTheme="minorHAnsi" w:hAnsi="Montserrat Medium"/>
          <w:sz w:val="22"/>
          <w:szCs w:val="22"/>
        </w:rPr>
        <w:t xml:space="preserve"> Este obligatorie montarea de GPS pe toate </w:t>
      </w:r>
      <w:r w:rsidRPr="00A64CED">
        <w:rPr>
          <w:rFonts w:ascii="Montserrat Medium" w:hAnsi="Montserrat Medium"/>
          <w:sz w:val="22"/>
          <w:szCs w:val="22"/>
        </w:rPr>
        <w:t>autovehicule</w:t>
      </w:r>
      <w:r w:rsidRPr="00A64CED">
        <w:rPr>
          <w:rFonts w:ascii="Montserrat Medium" w:eastAsiaTheme="minorHAnsi" w:hAnsi="Montserrat Medium"/>
          <w:sz w:val="22"/>
          <w:szCs w:val="22"/>
        </w:rPr>
        <w:t xml:space="preserve"> folosite în activitatea încredinţată. Pentru recepţii se va prezenta harta GPS pentru fiecare </w:t>
      </w:r>
      <w:r w:rsidRPr="00A64CED">
        <w:rPr>
          <w:rFonts w:ascii="Montserrat Medium" w:hAnsi="Montserrat Medium"/>
          <w:sz w:val="22"/>
          <w:szCs w:val="22"/>
        </w:rPr>
        <w:t xml:space="preserve">autovehicul care efectuează traseul de curăţare mecanizată a zăpezii. </w:t>
      </w:r>
      <w:r w:rsidRPr="00A64CED">
        <w:rPr>
          <w:rFonts w:ascii="Montserrat Medium" w:eastAsiaTheme="minorHAnsi" w:hAnsi="Montserrat Medium"/>
          <w:sz w:val="22"/>
          <w:szCs w:val="22"/>
        </w:rPr>
        <w:t xml:space="preserve">Compartimentul de specialitate </w:t>
      </w:r>
      <w:r w:rsidR="009829A9" w:rsidRPr="00A64CED">
        <w:rPr>
          <w:rFonts w:ascii="Montserrat Medium" w:eastAsiaTheme="minorHAnsi" w:hAnsi="Montserrat Medium"/>
          <w:sz w:val="22"/>
          <w:szCs w:val="22"/>
        </w:rPr>
        <w:t xml:space="preserve">al Autorității Contractante </w:t>
      </w:r>
      <w:r w:rsidRPr="00A64CED">
        <w:rPr>
          <w:rFonts w:ascii="Montserrat Medium" w:eastAsiaTheme="minorHAnsi" w:hAnsi="Montserrat Medium"/>
          <w:sz w:val="22"/>
          <w:szCs w:val="22"/>
        </w:rPr>
        <w:t xml:space="preserve">va avea posibilitatea de vizualizare a traseului parcurs de fiecare </w:t>
      </w:r>
      <w:r w:rsidRPr="00A64CED">
        <w:rPr>
          <w:rFonts w:ascii="Montserrat Medium" w:hAnsi="Montserrat Medium"/>
          <w:sz w:val="22"/>
          <w:szCs w:val="22"/>
        </w:rPr>
        <w:t>autovehicul</w:t>
      </w:r>
      <w:r w:rsidRPr="00A64CED">
        <w:rPr>
          <w:rFonts w:ascii="Montserrat Medium" w:eastAsiaTheme="minorHAnsi" w:hAnsi="Montserrat Medium"/>
          <w:sz w:val="22"/>
          <w:szCs w:val="22"/>
        </w:rPr>
        <w:t xml:space="preserve"> în timp real, precum şi istoricul traseelor parcurse pe toată durata contractului.</w:t>
      </w:r>
      <w:r w:rsidRPr="00A64CED">
        <w:rPr>
          <w:rFonts w:ascii="Montserrat Medium" w:hAnsi="Montserrat Medium"/>
          <w:sz w:val="22"/>
          <w:szCs w:val="22"/>
        </w:rPr>
        <w:t xml:space="preserve"> </w:t>
      </w:r>
    </w:p>
    <w:p w:rsidR="009259CD" w:rsidRPr="00A64CED" w:rsidRDefault="002905D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7</w:t>
      </w:r>
      <w:r w:rsidR="000C28E0" w:rsidRPr="00A64CED">
        <w:rPr>
          <w:rFonts w:ascii="Montserrat Medium" w:hAnsi="Montserrat Medium"/>
          <w:b/>
          <w:sz w:val="22"/>
          <w:szCs w:val="22"/>
        </w:rPr>
        <w:t>)</w:t>
      </w:r>
      <w:r w:rsidR="000C28E0"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AF0186" w:rsidRPr="00A64CED">
        <w:rPr>
          <w:rFonts w:ascii="Montserrat Medium" w:hAnsi="Montserrat Medium"/>
          <w:sz w:val="22"/>
          <w:szCs w:val="22"/>
        </w:rPr>
        <w:t>ul va colabora cu Comandamentul</w:t>
      </w:r>
      <w:r w:rsidR="000C28E0" w:rsidRPr="00A64CED">
        <w:rPr>
          <w:rFonts w:ascii="Montserrat Medium" w:hAnsi="Montserrat Medium"/>
          <w:sz w:val="22"/>
          <w:szCs w:val="22"/>
        </w:rPr>
        <w:t xml:space="preserve"> de deszăpezire al municipiului</w:t>
      </w:r>
      <w:r w:rsidR="00AF0186" w:rsidRPr="00A64CED">
        <w:rPr>
          <w:rFonts w:ascii="Montserrat Medium" w:hAnsi="Montserrat Medium"/>
          <w:sz w:val="22"/>
          <w:szCs w:val="22"/>
        </w:rPr>
        <w:t>,</w:t>
      </w:r>
      <w:r w:rsidR="000C28E0" w:rsidRPr="00A64CED">
        <w:rPr>
          <w:rFonts w:ascii="Montserrat Medium" w:hAnsi="Montserrat Medium"/>
          <w:sz w:val="22"/>
          <w:szCs w:val="22"/>
        </w:rPr>
        <w:t xml:space="preserve"> </w:t>
      </w:r>
      <w:r w:rsidR="00AF0186" w:rsidRPr="00A64CED">
        <w:rPr>
          <w:rFonts w:ascii="Montserrat Medium" w:hAnsi="Montserrat Medium"/>
          <w:sz w:val="22"/>
          <w:szCs w:val="22"/>
        </w:rPr>
        <w:t>cu Poliţia Locală</w:t>
      </w:r>
      <w:r w:rsidR="00AB668F" w:rsidRPr="00A64CED">
        <w:rPr>
          <w:rFonts w:ascii="Montserrat Medium" w:hAnsi="Montserrat Medium"/>
          <w:sz w:val="22"/>
          <w:szCs w:val="22"/>
        </w:rPr>
        <w:t xml:space="preserve"> </w:t>
      </w:r>
      <w:r w:rsidR="00AF0186" w:rsidRPr="00A64CED">
        <w:rPr>
          <w:rFonts w:ascii="Montserrat Medium" w:hAnsi="Montserrat Medium"/>
          <w:sz w:val="22"/>
          <w:szCs w:val="22"/>
        </w:rPr>
        <w:t xml:space="preserve">şi Poliţia Municipiului </w:t>
      </w:r>
      <w:r w:rsidR="00AB668F" w:rsidRPr="00A64CED">
        <w:rPr>
          <w:rFonts w:ascii="Montserrat Medium" w:hAnsi="Montserrat Medium"/>
          <w:sz w:val="22"/>
          <w:szCs w:val="22"/>
        </w:rPr>
        <w:t>Satu Mare</w:t>
      </w:r>
      <w:r w:rsidR="00AF0186" w:rsidRPr="00A64CED">
        <w:rPr>
          <w:rFonts w:ascii="Montserrat Medium" w:hAnsi="Montserrat Medium"/>
          <w:sz w:val="22"/>
          <w:szCs w:val="22"/>
        </w:rPr>
        <w:t xml:space="preserve"> pentru menţinerea</w:t>
      </w:r>
      <w:r w:rsidR="00470E2D" w:rsidRPr="00A64CED">
        <w:rPr>
          <w:rFonts w:ascii="Montserrat Medium" w:hAnsi="Montserrat Medium"/>
          <w:sz w:val="22"/>
          <w:szCs w:val="22"/>
        </w:rPr>
        <w:t xml:space="preserve"> </w:t>
      </w:r>
      <w:r w:rsidR="00AF0186" w:rsidRPr="00A64CED">
        <w:rPr>
          <w:rFonts w:ascii="Montserrat Medium" w:hAnsi="Montserrat Medium"/>
          <w:sz w:val="22"/>
          <w:szCs w:val="22"/>
        </w:rPr>
        <w:t>mobilităţii traficului.</w:t>
      </w:r>
    </w:p>
    <w:p w:rsidR="00987EB9" w:rsidRPr="00A64CED" w:rsidRDefault="002905D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8</w:t>
      </w:r>
      <w:r w:rsidR="00987EB9" w:rsidRPr="00A64CED">
        <w:rPr>
          <w:rFonts w:ascii="Montserrat Medium" w:hAnsi="Montserrat Medium"/>
          <w:b/>
          <w:sz w:val="22"/>
          <w:szCs w:val="22"/>
        </w:rPr>
        <w:t>)</w:t>
      </w:r>
      <w:r w:rsidR="00987EB9" w:rsidRPr="00A64CED">
        <w:rPr>
          <w:rFonts w:ascii="Montserrat Medium" w:hAnsi="Montserrat Medium"/>
          <w:sz w:val="22"/>
          <w:szCs w:val="22"/>
        </w:rPr>
        <w:t xml:space="preserve"> Autoritatea administraţiei publice locale</w:t>
      </w:r>
      <w:r w:rsidR="00257F34" w:rsidRPr="00A64CED">
        <w:rPr>
          <w:rFonts w:ascii="Montserrat Medium" w:hAnsi="Montserrat Medium"/>
          <w:sz w:val="22"/>
          <w:szCs w:val="22"/>
        </w:rPr>
        <w:t xml:space="preserve"> a municipiului Satu Mare</w:t>
      </w:r>
      <w:r w:rsidR="00987EB9" w:rsidRPr="00A64CED">
        <w:rPr>
          <w:rFonts w:ascii="Montserrat Medium" w:hAnsi="Montserrat Medium"/>
          <w:sz w:val="22"/>
          <w:szCs w:val="22"/>
        </w:rPr>
        <w:t xml:space="preserve">, împreună cu </w:t>
      </w:r>
      <w:r w:rsidR="003D2E18" w:rsidRPr="00A64CED">
        <w:rPr>
          <w:rFonts w:ascii="Montserrat Medium" w:hAnsi="Montserrat Medium"/>
          <w:sz w:val="22"/>
          <w:szCs w:val="22"/>
        </w:rPr>
        <w:t>Operator</w:t>
      </w:r>
      <w:r w:rsidR="00987EB9" w:rsidRPr="00A64CED">
        <w:rPr>
          <w:rFonts w:ascii="Montserrat Medium" w:hAnsi="Montserrat Medium"/>
          <w:sz w:val="22"/>
          <w:szCs w:val="22"/>
        </w:rPr>
        <w:t>ul, va lua măsurile de organizare a intervenţiilor pe timp de iarnă, care constau în:</w:t>
      </w:r>
    </w:p>
    <w:p w:rsidR="00987EB9" w:rsidRPr="00A64CED" w:rsidRDefault="00987EB9"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a)</w:t>
      </w:r>
      <w:r w:rsidRPr="00A64CED">
        <w:rPr>
          <w:rFonts w:ascii="Montserrat Medium" w:hAnsi="Montserrat Medium"/>
          <w:sz w:val="22"/>
          <w:szCs w:val="22"/>
        </w:rPr>
        <w:t xml:space="preserve"> stabilirea nivelurilor de prioritate de intervenţie pe străzile din cadrul localităţii şi dotarea necesară deszăpezirii pe timp de iarnă;</w:t>
      </w:r>
    </w:p>
    <w:p w:rsidR="00987EB9" w:rsidRPr="00A64CED" w:rsidRDefault="00987EB9"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b)</w:t>
      </w:r>
      <w:r w:rsidRPr="00A64CED">
        <w:rPr>
          <w:rFonts w:ascii="Montserrat Medium" w:hAnsi="Montserrat Medium"/>
          <w:sz w:val="22"/>
          <w:szCs w:val="22"/>
        </w:rPr>
        <w:t xml:space="preserve"> organizarea unităţilor operative de acţiune;</w:t>
      </w:r>
    </w:p>
    <w:p w:rsidR="00467D10" w:rsidRPr="00A64CED" w:rsidRDefault="00987EB9"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c)</w:t>
      </w:r>
      <w:r w:rsidRPr="00A64CED">
        <w:rPr>
          <w:rFonts w:ascii="Montserrat Medium" w:hAnsi="Montserrat Medium"/>
          <w:sz w:val="22"/>
          <w:szCs w:val="22"/>
        </w:rPr>
        <w:t xml:space="preserve"> întocmirea programului de pregătire şi acţiune operativă în timpul iernii.</w:t>
      </w:r>
    </w:p>
    <w:p w:rsidR="00B42AE7" w:rsidRPr="00A64CED" w:rsidRDefault="00B42AE7" w:rsidP="00D36303">
      <w:pPr>
        <w:tabs>
          <w:tab w:val="left" w:pos="0"/>
        </w:tabs>
        <w:ind w:right="19" w:firstLine="20"/>
        <w:jc w:val="both"/>
        <w:rPr>
          <w:rFonts w:ascii="Montserrat Medium" w:hAnsi="Montserrat Medium"/>
          <w:sz w:val="22"/>
          <w:szCs w:val="22"/>
        </w:rPr>
      </w:pPr>
    </w:p>
    <w:p w:rsidR="007E4D1F" w:rsidRPr="00A64CED" w:rsidRDefault="00467D10"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3F4261" w:rsidRPr="00A64CED">
        <w:rPr>
          <w:rFonts w:ascii="Montserrat Medium" w:hAnsi="Montserrat Medium"/>
          <w:b/>
          <w:sz w:val="22"/>
          <w:szCs w:val="22"/>
        </w:rPr>
        <w:t xml:space="preserve"> </w:t>
      </w:r>
      <w:r w:rsidR="00FC1D56" w:rsidRPr="00A64CED">
        <w:rPr>
          <w:rFonts w:ascii="Montserrat Medium" w:hAnsi="Montserrat Medium"/>
          <w:b/>
          <w:sz w:val="22"/>
          <w:szCs w:val="22"/>
        </w:rPr>
        <w:t>4</w:t>
      </w:r>
      <w:r w:rsidR="00960F47" w:rsidRPr="00A64CED">
        <w:rPr>
          <w:rFonts w:ascii="Montserrat Medium" w:hAnsi="Montserrat Medium"/>
          <w:b/>
          <w:sz w:val="22"/>
          <w:szCs w:val="22"/>
        </w:rPr>
        <w:t>7</w:t>
      </w:r>
      <w:r w:rsidR="00FC1D56" w:rsidRPr="00A64CED">
        <w:rPr>
          <w:rFonts w:ascii="Montserrat Medium" w:hAnsi="Montserrat Medium"/>
          <w:b/>
          <w:sz w:val="22"/>
          <w:szCs w:val="22"/>
        </w:rPr>
        <w:t>.</w:t>
      </w:r>
    </w:p>
    <w:p w:rsidR="00467D10" w:rsidRPr="00A64CED" w:rsidRDefault="00467D10"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Plan operativ de deszăpezire</w:t>
      </w:r>
    </w:p>
    <w:p w:rsidR="00257F34" w:rsidRPr="00A64CED" w:rsidRDefault="0026751A"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 xml:space="preserve">1) </w:t>
      </w:r>
      <w:r w:rsidR="00257F34" w:rsidRPr="00A64CED">
        <w:rPr>
          <w:rFonts w:ascii="Montserrat Medium" w:hAnsi="Montserrat Medium"/>
          <w:sz w:val="22"/>
          <w:szCs w:val="22"/>
        </w:rPr>
        <w:t xml:space="preserve">Autoritatea administraţiei publice locale a municipiului Satu Mare, împreună cu </w:t>
      </w:r>
      <w:r w:rsidR="003D2E18" w:rsidRPr="00A64CED">
        <w:rPr>
          <w:rFonts w:ascii="Montserrat Medium" w:hAnsi="Montserrat Medium"/>
          <w:sz w:val="22"/>
          <w:szCs w:val="22"/>
        </w:rPr>
        <w:t>Operator</w:t>
      </w:r>
      <w:r w:rsidR="00257F34" w:rsidRPr="00A64CED">
        <w:rPr>
          <w:rFonts w:ascii="Montserrat Medium" w:hAnsi="Montserrat Medium"/>
          <w:sz w:val="22"/>
          <w:szCs w:val="22"/>
        </w:rPr>
        <w:t>ul, va lua măsurile de organizare a intervenţiilor pe timp de iarnă, care constau în:</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a)</w:t>
      </w:r>
      <w:r w:rsidRPr="00A64CED">
        <w:rPr>
          <w:rFonts w:ascii="Montserrat Medium" w:hAnsi="Montserrat Medium"/>
          <w:sz w:val="22"/>
          <w:szCs w:val="22"/>
        </w:rPr>
        <w:t xml:space="preserve"> stabilirea nivelurilor de prioritate de intervenţie pe străzile din cadrul localităţii şi dotarea necesară deszăpezirii pe timp de iarnă;</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b)</w:t>
      </w:r>
      <w:r w:rsidRPr="00A64CED">
        <w:rPr>
          <w:rFonts w:ascii="Montserrat Medium" w:hAnsi="Montserrat Medium"/>
          <w:sz w:val="22"/>
          <w:szCs w:val="22"/>
        </w:rPr>
        <w:t xml:space="preserve"> organizarea unităţilor operative de acţiune;</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c)</w:t>
      </w:r>
      <w:r w:rsidRPr="00A64CED">
        <w:rPr>
          <w:rFonts w:ascii="Montserrat Medium" w:hAnsi="Montserrat Medium"/>
          <w:sz w:val="22"/>
          <w:szCs w:val="22"/>
        </w:rPr>
        <w:t xml:space="preserve"> întocmirea programului de pregătire şi acţiune operativă în timpul iernii.</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 xml:space="preserve">2) </w:t>
      </w:r>
      <w:r w:rsidR="0034256E" w:rsidRPr="00A64CED">
        <w:rPr>
          <w:rFonts w:ascii="Montserrat Medium" w:hAnsi="Montserrat Medium"/>
          <w:sz w:val="22"/>
          <w:szCs w:val="22"/>
        </w:rPr>
        <w:t xml:space="preserve">La nivelul unităţilor administrativ-teritoriale se va întocmi anual, până la data de 1 noiembrie, programul de pregătire şi acţiune operativă în timpul iernii, care va cuprinde cel </w:t>
      </w:r>
      <w:r w:rsidRPr="00A64CED">
        <w:rPr>
          <w:rFonts w:ascii="Montserrat Medium" w:hAnsi="Montserrat Medium"/>
          <w:sz w:val="22"/>
          <w:szCs w:val="22"/>
        </w:rPr>
        <w:t>puţin:</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a)</w:t>
      </w:r>
      <w:r w:rsidRPr="00A64CED">
        <w:rPr>
          <w:rFonts w:ascii="Montserrat Medium" w:hAnsi="Montserrat Medium"/>
          <w:sz w:val="22"/>
          <w:szCs w:val="22"/>
        </w:rPr>
        <w:t xml:space="preserve"> centralizatorul materialelor antiderapante, al carburanţilor şi lubrifianţilor;</w:t>
      </w:r>
    </w:p>
    <w:p w:rsidR="00257F34" w:rsidRPr="00A64CED" w:rsidRDefault="00B5403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b)</w:t>
      </w:r>
      <w:r w:rsidRPr="00A64CED">
        <w:rPr>
          <w:rFonts w:ascii="Montserrat Medium" w:hAnsi="Montserrat Medium"/>
          <w:sz w:val="22"/>
          <w:szCs w:val="22"/>
        </w:rPr>
        <w:t xml:space="preserve"> </w:t>
      </w:r>
      <w:r w:rsidR="00257F34" w:rsidRPr="00A64CED">
        <w:rPr>
          <w:rFonts w:ascii="Montserrat Medium" w:hAnsi="Montserrat Medium"/>
          <w:sz w:val="22"/>
          <w:szCs w:val="22"/>
        </w:rPr>
        <w:t>centralizatorul utilajelor şi mijloacelor de deszăpezire, combatere polei şi încărcare a zăpezii;</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c)</w:t>
      </w:r>
      <w:r w:rsidRPr="00A64CED">
        <w:rPr>
          <w:rFonts w:ascii="Montserrat Medium" w:hAnsi="Montserrat Medium"/>
          <w:sz w:val="22"/>
          <w:szCs w:val="22"/>
        </w:rPr>
        <w:t xml:space="preserve"> lista străzilor şi a tronsoanelor de străzi pe care se va acţiona;</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d)</w:t>
      </w:r>
      <w:r w:rsidRPr="00A64CED">
        <w:rPr>
          <w:rFonts w:ascii="Montserrat Medium" w:hAnsi="Montserrat Medium"/>
          <w:sz w:val="22"/>
          <w:szCs w:val="22"/>
        </w:rPr>
        <w:t xml:space="preserve"> lista străzilor şi a tronsoanelor de străzi pe care se va acţiona cu prioritate;</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e)</w:t>
      </w:r>
      <w:r w:rsidRPr="00A64CED">
        <w:rPr>
          <w:rFonts w:ascii="Montserrat Medium" w:hAnsi="Montserrat Medium"/>
          <w:sz w:val="22"/>
          <w:szCs w:val="22"/>
        </w:rPr>
        <w:t xml:space="preserve"> lista străzilor pe care se află obiective sociale (creşe, grădiniţe, cămine de bătrâni, staţii de salvare, spitale, unităţi de învăţământ);</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f)</w:t>
      </w:r>
      <w:r w:rsidRPr="00A64CED">
        <w:rPr>
          <w:rFonts w:ascii="Montserrat Medium" w:hAnsi="Montserrat Medium"/>
          <w:sz w:val="22"/>
          <w:szCs w:val="22"/>
        </w:rPr>
        <w:t xml:space="preserve"> lista mijloacelor de comunicare;</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g)</w:t>
      </w:r>
      <w:r w:rsidRPr="00A64CED">
        <w:rPr>
          <w:rFonts w:ascii="Montserrat Medium" w:hAnsi="Montserrat Medium"/>
          <w:sz w:val="22"/>
          <w:szCs w:val="22"/>
        </w:rPr>
        <w:t xml:space="preserve"> lista persoanelor responsabile de îndeplinirea programului, cu adresa şi numerele de telefon de la serviciu şi de acasă;</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h)</w:t>
      </w:r>
      <w:r w:rsidRPr="00A64CED">
        <w:rPr>
          <w:rFonts w:ascii="Montserrat Medium" w:hAnsi="Montserrat Medium"/>
          <w:sz w:val="22"/>
          <w:szCs w:val="22"/>
        </w:rPr>
        <w:t xml:space="preserve"> lista mobilierului stradal, cu precizarea localizării capacelor căminelor de canalizare şi a gurilor de scurgere;</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i)</w:t>
      </w:r>
      <w:r w:rsidRPr="00A64CED">
        <w:rPr>
          <w:rFonts w:ascii="Montserrat Medium" w:hAnsi="Montserrat Medium"/>
          <w:sz w:val="22"/>
          <w:szCs w:val="22"/>
        </w:rPr>
        <w:t xml:space="preserve"> lista staţiilor şi refugiilor de transport în comun;</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j)</w:t>
      </w:r>
      <w:r w:rsidRPr="00A64CED">
        <w:rPr>
          <w:rFonts w:ascii="Montserrat Medium" w:hAnsi="Montserrat Medium"/>
          <w:sz w:val="22"/>
          <w:szCs w:val="22"/>
        </w:rPr>
        <w:t xml:space="preserve"> lista locaţiilor de depozitare a zăpezii;</w:t>
      </w:r>
    </w:p>
    <w:p w:rsidR="00257F34" w:rsidRPr="00A64CED" w:rsidRDefault="00257F34"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k)</w:t>
      </w:r>
      <w:r w:rsidRPr="00A64CED">
        <w:rPr>
          <w:rFonts w:ascii="Montserrat Medium" w:hAnsi="Montserrat Medium"/>
          <w:sz w:val="22"/>
          <w:szCs w:val="22"/>
        </w:rPr>
        <w:t xml:space="preserve"> dispunerea spaţiilor pentru adunarea şi odihna personalului.</w:t>
      </w:r>
    </w:p>
    <w:p w:rsidR="00644755" w:rsidRPr="00A64CED" w:rsidRDefault="00644755"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 xml:space="preserve">3) </w:t>
      </w:r>
      <w:r w:rsidR="003D2E18" w:rsidRPr="00A64CED">
        <w:rPr>
          <w:rFonts w:ascii="Montserrat Medium" w:hAnsi="Montserrat Medium"/>
          <w:sz w:val="22"/>
          <w:szCs w:val="22"/>
        </w:rPr>
        <w:t>Operator</w:t>
      </w:r>
      <w:r w:rsidR="00AE1281" w:rsidRPr="00A64CED">
        <w:rPr>
          <w:rFonts w:ascii="Montserrat Medium" w:hAnsi="Montserrat Medium"/>
          <w:sz w:val="22"/>
          <w:szCs w:val="22"/>
        </w:rPr>
        <w:t>ul serviciilor trebuie să fie integral pregătit de intervenţie directă (utilaje, materiale, forţă de muncă, programe de lucru) până cel târziu în data de 01</w:t>
      </w:r>
      <w:r w:rsidR="003F4261" w:rsidRPr="00A64CED">
        <w:rPr>
          <w:rFonts w:ascii="Montserrat Medium" w:hAnsi="Montserrat Medium"/>
          <w:sz w:val="22"/>
          <w:szCs w:val="22"/>
        </w:rPr>
        <w:t xml:space="preserve"> </w:t>
      </w:r>
      <w:r w:rsidR="00AE1281" w:rsidRPr="00A64CED">
        <w:rPr>
          <w:rFonts w:ascii="Montserrat Medium" w:hAnsi="Montserrat Medium"/>
          <w:sz w:val="22"/>
          <w:szCs w:val="22"/>
        </w:rPr>
        <w:t xml:space="preserve">noiembrie a fiecărui an. Dotarea cu utilaje trebuie să acopere întreaga gama de </w:t>
      </w:r>
      <w:r w:rsidR="00A26B84" w:rsidRPr="00A64CED">
        <w:rPr>
          <w:rFonts w:ascii="Montserrat Medium" w:hAnsi="Montserrat Medium"/>
          <w:sz w:val="22"/>
          <w:szCs w:val="22"/>
        </w:rPr>
        <w:t>lucrări ce urm</w:t>
      </w:r>
      <w:r w:rsidR="00AE1281" w:rsidRPr="00A64CED">
        <w:rPr>
          <w:rFonts w:ascii="Montserrat Medium" w:hAnsi="Montserrat Medium"/>
          <w:sz w:val="22"/>
          <w:szCs w:val="22"/>
        </w:rPr>
        <w:t>ează a fi executate conform programului aprobat.</w:t>
      </w:r>
    </w:p>
    <w:p w:rsidR="00EA0396" w:rsidRPr="00A64CED" w:rsidRDefault="0024105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4</w:t>
      </w:r>
      <w:r w:rsidR="00EA0396" w:rsidRPr="00A64CED">
        <w:rPr>
          <w:rFonts w:ascii="Montserrat Medium" w:hAnsi="Montserrat Medium"/>
          <w:b/>
          <w:sz w:val="22"/>
          <w:szCs w:val="22"/>
        </w:rPr>
        <w:t>)</w:t>
      </w:r>
      <w:r w:rsidR="00EA0396" w:rsidRPr="00A64CED">
        <w:rPr>
          <w:rFonts w:ascii="Montserrat Medium" w:hAnsi="Montserrat Medium"/>
          <w:sz w:val="22"/>
          <w:szCs w:val="22"/>
        </w:rPr>
        <w:t xml:space="preserve"> Îndepărtarea zăpezii se va realiza atât manual, cât şi mecanizat, în funcţie de condiţiile specifice din teren.</w:t>
      </w:r>
    </w:p>
    <w:p w:rsidR="00EA0396" w:rsidRPr="00A64CED" w:rsidRDefault="0024105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5</w:t>
      </w:r>
      <w:r w:rsidR="00EA0396" w:rsidRPr="00A64CED">
        <w:rPr>
          <w:rFonts w:ascii="Montserrat Medium" w:hAnsi="Montserrat Medium"/>
          <w:b/>
          <w:sz w:val="22"/>
          <w:szCs w:val="22"/>
        </w:rPr>
        <w:t>)</w:t>
      </w:r>
      <w:r w:rsidR="00EA0396" w:rsidRPr="00A64CED">
        <w:rPr>
          <w:rFonts w:ascii="Montserrat Medium" w:hAnsi="Montserrat Medium"/>
          <w:sz w:val="22"/>
          <w:szCs w:val="22"/>
        </w:rPr>
        <w:t xml:space="preserve"> Îndepărtarea zăpezii manual se efectuează atât ziua, cât şi noaptea, în funcţie de necesităţi, cu respectarea instrucţiunilor de securitate şi sănătate a muncii. </w:t>
      </w:r>
    </w:p>
    <w:p w:rsidR="00EA0396" w:rsidRPr="00A64CED" w:rsidRDefault="0024105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6</w:t>
      </w:r>
      <w:r w:rsidR="00EA0396" w:rsidRPr="00A64CED">
        <w:rPr>
          <w:rFonts w:ascii="Montserrat Medium" w:hAnsi="Montserrat Medium"/>
          <w:b/>
          <w:sz w:val="22"/>
          <w:szCs w:val="22"/>
        </w:rPr>
        <w:t>)</w:t>
      </w:r>
      <w:r w:rsidR="00EA0396"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EA0396" w:rsidRPr="00A64CED">
        <w:rPr>
          <w:rFonts w:ascii="Montserrat Medium" w:hAnsi="Montserrat Medium"/>
          <w:sz w:val="22"/>
          <w:szCs w:val="22"/>
        </w:rPr>
        <w:t xml:space="preserve">ii serviciului de salubrizare vor avea convenţii încheiate cu Administraţia Naţională de Meteorologie, pentru a cunoaşte zilnic prognoza pentru următoarele 3 zile privind evoluţia temperaturii </w:t>
      </w:r>
      <w:r w:rsidR="00EA0396" w:rsidRPr="00A64CED">
        <w:rPr>
          <w:rFonts w:ascii="Montserrat Medium" w:hAnsi="Montserrat Medium"/>
          <w:sz w:val="22"/>
          <w:szCs w:val="22"/>
        </w:rPr>
        <w:lastRenderedPageBreak/>
        <w:t>nocturne şi diurne şi a cantităţilor de precipitaţii sub formă de zăpadă.</w:t>
      </w:r>
      <w:r w:rsidR="00263688" w:rsidRPr="00A64CED">
        <w:rPr>
          <w:rFonts w:ascii="Montserrat Medium" w:hAnsi="Montserrat Medium"/>
          <w:sz w:val="22"/>
          <w:szCs w:val="22"/>
        </w:rPr>
        <w:t xml:space="preserve"> </w:t>
      </w:r>
      <w:r w:rsidR="00263688" w:rsidRPr="00A64CED">
        <w:rPr>
          <w:rFonts w:ascii="Montserrat Medium" w:hAnsi="Montserrat Medium"/>
          <w:b/>
          <w:sz w:val="22"/>
          <w:szCs w:val="22"/>
        </w:rPr>
        <w:t>Costurile convenţiei vor fi incluse în tarifele ofertate pentru activităţile descrise la art. 49 şi art. 50</w:t>
      </w:r>
      <w:r w:rsidR="005C2652" w:rsidRPr="00A64CED">
        <w:rPr>
          <w:rFonts w:ascii="Montserrat Medium" w:hAnsi="Montserrat Medium"/>
          <w:b/>
          <w:sz w:val="22"/>
          <w:szCs w:val="22"/>
        </w:rPr>
        <w:t xml:space="preserve"> din prezentul caiet e sarcini.</w:t>
      </w:r>
      <w:r w:rsidR="00263688" w:rsidRPr="00A64CED">
        <w:rPr>
          <w:rFonts w:ascii="Montserrat Medium" w:hAnsi="Montserrat Medium"/>
          <w:sz w:val="22"/>
          <w:szCs w:val="22"/>
        </w:rPr>
        <w:t xml:space="preserve">  </w:t>
      </w:r>
    </w:p>
    <w:p w:rsidR="00026496" w:rsidRPr="00A64CED" w:rsidRDefault="0024105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7</w:t>
      </w:r>
      <w:r w:rsidR="00EA0396" w:rsidRPr="00A64CED">
        <w:rPr>
          <w:rFonts w:ascii="Montserrat Medium" w:hAnsi="Montserrat Medium"/>
          <w:b/>
          <w:sz w:val="22"/>
          <w:szCs w:val="22"/>
        </w:rPr>
        <w:t>)</w:t>
      </w:r>
      <w:r w:rsidR="00EA0396" w:rsidRPr="00A64CED">
        <w:rPr>
          <w:rFonts w:ascii="Montserrat Medium" w:hAnsi="Montserrat Medium"/>
          <w:sz w:val="22"/>
          <w:szCs w:val="22"/>
        </w:rPr>
        <w:t xml:space="preserve"> În funcţie de prognoza meteorologică primită, </w:t>
      </w:r>
      <w:r w:rsidR="003D2E18" w:rsidRPr="00A64CED">
        <w:rPr>
          <w:rFonts w:ascii="Montserrat Medium" w:hAnsi="Montserrat Medium"/>
          <w:sz w:val="22"/>
          <w:szCs w:val="22"/>
        </w:rPr>
        <w:t>Operator</w:t>
      </w:r>
      <w:r w:rsidR="00EA0396" w:rsidRPr="00A64CED">
        <w:rPr>
          <w:rFonts w:ascii="Montserrat Medium" w:hAnsi="Montserrat Medium"/>
          <w:sz w:val="22"/>
          <w:szCs w:val="22"/>
        </w:rPr>
        <w:t>ul va acţiona preventiv pentru preîntâmpinarea depunerii stratului de zăpadă şi a formării poleiului.</w:t>
      </w:r>
    </w:p>
    <w:p w:rsidR="007C4CCB" w:rsidRPr="00A64CED" w:rsidRDefault="0024105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8</w:t>
      </w:r>
      <w:r w:rsidR="007C4CCB" w:rsidRPr="00A64CED">
        <w:rPr>
          <w:rFonts w:ascii="Montserrat Medium" w:hAnsi="Montserrat Medium"/>
          <w:b/>
          <w:sz w:val="22"/>
          <w:szCs w:val="22"/>
        </w:rPr>
        <w:t>)</w:t>
      </w:r>
      <w:r w:rsidR="007C4CCB" w:rsidRPr="00A64CED">
        <w:rPr>
          <w:rFonts w:ascii="Montserrat Medium" w:hAnsi="Montserrat Medium"/>
          <w:sz w:val="22"/>
          <w:szCs w:val="22"/>
        </w:rPr>
        <w:t xml:space="preserve"> În cazul depunerii stratului de zăpadă şi formării gheţii, arterele de circulaţie a mijloacelor de transport în comun, spaţiile destinate traversării pietonale a străzilor, trotuarele din dreptul staţiilor mijloacelor de transport în comun, căile de acces la instituţiile publice, unităţile de alimentaţie publică trebuie să fie practicabile în termen de maximum 4 ore de la încetarea ninsorii.</w:t>
      </w:r>
    </w:p>
    <w:p w:rsidR="007C4CCB" w:rsidRPr="00A64CED" w:rsidRDefault="0024105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9</w:t>
      </w:r>
      <w:r w:rsidR="007C4CCB" w:rsidRPr="00A64CED">
        <w:rPr>
          <w:rFonts w:ascii="Montserrat Medium" w:hAnsi="Montserrat Medium"/>
          <w:b/>
          <w:sz w:val="22"/>
          <w:szCs w:val="22"/>
        </w:rPr>
        <w:t>)</w:t>
      </w:r>
      <w:r w:rsidR="007C4CCB" w:rsidRPr="00A64CED">
        <w:rPr>
          <w:rFonts w:ascii="Montserrat Medium" w:hAnsi="Montserrat Medium"/>
          <w:sz w:val="22"/>
          <w:szCs w:val="22"/>
        </w:rPr>
        <w:t xml:space="preserve"> În cazul unor ninsori abundente sau care au o durată de timp mai mare de 12 ore se va interveni cu utilajele de deszăpezire pentru degajarea cu prioritate a străzilor pe care circulă mijloacele de transport în comun.</w:t>
      </w:r>
    </w:p>
    <w:p w:rsidR="007C4CCB" w:rsidRPr="00A64CED" w:rsidRDefault="0024105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10</w:t>
      </w:r>
      <w:r w:rsidR="007C4CCB" w:rsidRPr="00A64CED">
        <w:rPr>
          <w:rFonts w:ascii="Montserrat Medium" w:hAnsi="Montserrat Medium"/>
          <w:b/>
          <w:sz w:val="22"/>
          <w:szCs w:val="22"/>
        </w:rPr>
        <w:t>)</w:t>
      </w:r>
      <w:r w:rsidR="007C4CCB" w:rsidRPr="00A64CED">
        <w:rPr>
          <w:rFonts w:ascii="Montserrat Medium" w:hAnsi="Montserrat Medium"/>
          <w:sz w:val="22"/>
          <w:szCs w:val="22"/>
        </w:rPr>
        <w:t xml:space="preserve"> Acţiunea de deszăpezire trebuie să continue până la degajarea tuturor străzilor şi aleilor din cadrul localităţii.</w:t>
      </w:r>
    </w:p>
    <w:p w:rsidR="00612961" w:rsidRPr="00A64CED" w:rsidRDefault="007C4CCB"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00241050" w:rsidRPr="00A64CED">
        <w:rPr>
          <w:rFonts w:ascii="Montserrat Medium" w:hAnsi="Montserrat Medium"/>
          <w:b/>
          <w:sz w:val="22"/>
          <w:szCs w:val="22"/>
        </w:rPr>
        <w:t>1</w:t>
      </w:r>
      <w:r w:rsidRPr="00A64CED">
        <w:rPr>
          <w:rFonts w:ascii="Montserrat Medium" w:hAnsi="Montserrat Medium"/>
          <w:b/>
          <w:sz w:val="22"/>
          <w:szCs w:val="22"/>
        </w:rPr>
        <w:t>)</w:t>
      </w:r>
      <w:r w:rsidRPr="00A64CED">
        <w:rPr>
          <w:rFonts w:ascii="Montserrat Medium" w:hAnsi="Montserrat Medium"/>
          <w:sz w:val="22"/>
          <w:szCs w:val="22"/>
        </w:rPr>
        <w:t xml:space="preserve"> Odată cu îndepărtarea zăpezii de pe drumul public se vor degaja atât rigolele, cât şi gurile de scurgere, astfel încât în urma topirii zăpezii apa rezultată să se scurgă în sistemul de canalizare.</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12)</w:t>
      </w:r>
      <w:r w:rsidRPr="00A64CED">
        <w:rPr>
          <w:rFonts w:ascii="Montserrat Medium" w:hAnsi="Montserrat Medium"/>
          <w:sz w:val="22"/>
          <w:szCs w:val="22"/>
        </w:rPr>
        <w:t xml:space="preserve"> Evidenţa activităţii privind combaterea poleiului şi deszăpezirii străzilor din </w:t>
      </w:r>
      <w:r w:rsidR="00C40F9E" w:rsidRPr="00A64CED">
        <w:rPr>
          <w:rFonts w:ascii="Montserrat Medium" w:hAnsi="Montserrat Medium"/>
          <w:sz w:val="22"/>
          <w:szCs w:val="22"/>
        </w:rPr>
        <w:t>munic</w:t>
      </w:r>
      <w:r w:rsidR="007E3BED" w:rsidRPr="00A64CED">
        <w:rPr>
          <w:rFonts w:ascii="Montserrat Medium" w:hAnsi="Montserrat Medium"/>
          <w:sz w:val="22"/>
          <w:szCs w:val="22"/>
        </w:rPr>
        <w:t>ipiul Satu Mare</w:t>
      </w:r>
      <w:r w:rsidRPr="00A64CED">
        <w:rPr>
          <w:rFonts w:ascii="Montserrat Medium" w:hAnsi="Montserrat Medium"/>
          <w:sz w:val="22"/>
          <w:szCs w:val="22"/>
        </w:rPr>
        <w:t xml:space="preserve"> pe timp de iarnă se va ţine de către </w:t>
      </w:r>
      <w:r w:rsidR="003D2E18" w:rsidRPr="00A64CED">
        <w:rPr>
          <w:rFonts w:ascii="Montserrat Medium" w:hAnsi="Montserrat Medium"/>
          <w:sz w:val="22"/>
          <w:szCs w:val="22"/>
        </w:rPr>
        <w:t>Operator</w:t>
      </w:r>
      <w:r w:rsidRPr="00A64CED">
        <w:rPr>
          <w:rFonts w:ascii="Montserrat Medium" w:hAnsi="Montserrat Medium"/>
          <w:sz w:val="22"/>
          <w:szCs w:val="22"/>
        </w:rPr>
        <w:t xml:space="preserve"> într-un registru special întocmit pentru această activitate şi denumit "</w:t>
      </w:r>
      <w:r w:rsidR="003F4261" w:rsidRPr="00A64CED">
        <w:rPr>
          <w:rFonts w:ascii="Montserrat Medium" w:hAnsi="Montserrat Medium"/>
          <w:sz w:val="22"/>
          <w:szCs w:val="22"/>
        </w:rPr>
        <w:t xml:space="preserve">Jurnal </w:t>
      </w:r>
      <w:r w:rsidRPr="00A64CED">
        <w:rPr>
          <w:rFonts w:ascii="Montserrat Medium" w:hAnsi="Montserrat Medium"/>
          <w:sz w:val="22"/>
          <w:szCs w:val="22"/>
        </w:rPr>
        <w:t>de activitate pe timp de iarnă".</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13)</w:t>
      </w:r>
      <w:r w:rsidRPr="00A64CED">
        <w:rPr>
          <w:rFonts w:ascii="Montserrat Medium" w:hAnsi="Montserrat Medium"/>
          <w:sz w:val="22"/>
          <w:szCs w:val="22"/>
        </w:rPr>
        <w:t xml:space="preserve"> Jurnalul de activitate pe timp de iarnă, semnat de reprezentantul împuternicit al autorităţii administraţiei publice locale</w:t>
      </w:r>
      <w:r w:rsidR="007645F2" w:rsidRPr="00A64CED">
        <w:rPr>
          <w:rFonts w:ascii="Montserrat Medium" w:hAnsi="Montserrat Medium"/>
          <w:sz w:val="22"/>
          <w:szCs w:val="22"/>
        </w:rPr>
        <w:t>,</w:t>
      </w:r>
      <w:r w:rsidRPr="00A64CED">
        <w:rPr>
          <w:rFonts w:ascii="Montserrat Medium" w:hAnsi="Montserrat Medium"/>
          <w:sz w:val="22"/>
          <w:szCs w:val="22"/>
        </w:rPr>
        <w:t xml:space="preserve"> constituie documentul primar de bază pentru verificarea activităţii şi decontarea lucrărilor efectuate.</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14)</w:t>
      </w:r>
      <w:r w:rsidRPr="00A64CED">
        <w:rPr>
          <w:rFonts w:ascii="Montserrat Medium" w:hAnsi="Montserrat Medium"/>
          <w:sz w:val="22"/>
          <w:szCs w:val="22"/>
        </w:rPr>
        <w:t xml:space="preserve"> În cadrul jurnalului se vor trece cel puţin următoarele:</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a)</w:t>
      </w:r>
      <w:r w:rsidRPr="00A64CED">
        <w:rPr>
          <w:rFonts w:ascii="Montserrat Medium" w:hAnsi="Montserrat Medium"/>
          <w:sz w:val="22"/>
          <w:szCs w:val="22"/>
        </w:rPr>
        <w:t xml:space="preserve"> numele şi prenumele dispecerului;</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b)</w:t>
      </w:r>
      <w:r w:rsidRPr="00A64CED">
        <w:rPr>
          <w:rFonts w:ascii="Montserrat Medium" w:hAnsi="Montserrat Medium"/>
          <w:sz w:val="22"/>
          <w:szCs w:val="22"/>
        </w:rPr>
        <w:t xml:space="preserve"> data şi ora de începere a acţiunii pe fiecare utilaj/echipă în parte;</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c)</w:t>
      </w:r>
      <w:r w:rsidRPr="00A64CED">
        <w:rPr>
          <w:rFonts w:ascii="Montserrat Medium" w:hAnsi="Montserrat Medium"/>
          <w:sz w:val="22"/>
          <w:szCs w:val="22"/>
        </w:rPr>
        <w:t xml:space="preserve"> data şi ora de terminare a acţiunii pe fiecare utilaj/echipă în parte;</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d)</w:t>
      </w:r>
      <w:r w:rsidRPr="00A64CED">
        <w:rPr>
          <w:rFonts w:ascii="Montserrat Medium" w:hAnsi="Montserrat Medium"/>
          <w:sz w:val="22"/>
          <w:szCs w:val="22"/>
        </w:rPr>
        <w:t xml:space="preserve"> străzile pe care s-a acţionat;</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e)</w:t>
      </w:r>
      <w:r w:rsidRPr="00A64CED">
        <w:rPr>
          <w:rFonts w:ascii="Montserrat Medium" w:hAnsi="Montserrat Medium"/>
          <w:sz w:val="22"/>
          <w:szCs w:val="22"/>
        </w:rPr>
        <w:t xml:space="preserve"> activitatea prestată;</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f)</w:t>
      </w:r>
      <w:r w:rsidRPr="00A64CED">
        <w:rPr>
          <w:rFonts w:ascii="Montserrat Medium" w:hAnsi="Montserrat Medium"/>
          <w:sz w:val="22"/>
          <w:szCs w:val="22"/>
        </w:rPr>
        <w:t xml:space="preserve"> forţa de muncă utilizată;</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g)</w:t>
      </w:r>
      <w:r w:rsidRPr="00A64CED">
        <w:rPr>
          <w:rFonts w:ascii="Montserrat Medium" w:hAnsi="Montserrat Medium"/>
          <w:sz w:val="22"/>
          <w:szCs w:val="22"/>
        </w:rPr>
        <w:t xml:space="preserve"> utilajele/echipele care au acţionat;</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h)</w:t>
      </w:r>
      <w:r w:rsidRPr="00A64CED">
        <w:rPr>
          <w:rFonts w:ascii="Montserrat Medium" w:hAnsi="Montserrat Medium"/>
          <w:sz w:val="22"/>
          <w:szCs w:val="22"/>
        </w:rPr>
        <w:t xml:space="preserve"> materialele utilizate şi cantitatea acestora;</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i)</w:t>
      </w:r>
      <w:r w:rsidRPr="00A64CED">
        <w:rPr>
          <w:rFonts w:ascii="Montserrat Medium" w:hAnsi="Montserrat Medium"/>
          <w:sz w:val="22"/>
          <w:szCs w:val="22"/>
        </w:rPr>
        <w:t xml:space="preserve"> temperatura exterioară;</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j)</w:t>
      </w:r>
      <w:r w:rsidRPr="00A64CED">
        <w:rPr>
          <w:rFonts w:ascii="Montserrat Medium" w:hAnsi="Montserrat Medium"/>
          <w:sz w:val="22"/>
          <w:szCs w:val="22"/>
        </w:rPr>
        <w:t xml:space="preserve"> condiţiile hidrometeorologice;</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k)</w:t>
      </w:r>
      <w:r w:rsidRPr="00A64CED">
        <w:rPr>
          <w:rFonts w:ascii="Montserrat Medium" w:hAnsi="Montserrat Medium"/>
          <w:sz w:val="22"/>
          <w:szCs w:val="22"/>
        </w:rPr>
        <w:t xml:space="preserve"> grosimea stratului de zăpadă conform datelor primite d</w:t>
      </w:r>
      <w:r w:rsidR="00081E02" w:rsidRPr="00A64CED">
        <w:rPr>
          <w:rFonts w:ascii="Montserrat Medium" w:hAnsi="Montserrat Medium"/>
          <w:sz w:val="22"/>
          <w:szCs w:val="22"/>
        </w:rPr>
        <w:t xml:space="preserve">e la Administraţia Naţională de </w:t>
      </w:r>
      <w:r w:rsidRPr="00A64CED">
        <w:rPr>
          <w:rFonts w:ascii="Montserrat Medium" w:hAnsi="Montserrat Medium"/>
          <w:sz w:val="22"/>
          <w:szCs w:val="22"/>
        </w:rPr>
        <w:t xml:space="preserve">Meteorologie; </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l)</w:t>
      </w:r>
      <w:r w:rsidRPr="00A64CED">
        <w:rPr>
          <w:rFonts w:ascii="Montserrat Medium" w:hAnsi="Montserrat Medium"/>
          <w:sz w:val="22"/>
          <w:szCs w:val="22"/>
        </w:rPr>
        <w:t xml:space="preserve"> semnătura dispecerului;</w:t>
      </w:r>
    </w:p>
    <w:p w:rsidR="006B61CD" w:rsidRPr="00A64CED" w:rsidRDefault="006B61C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m)</w:t>
      </w:r>
      <w:r w:rsidRPr="00A64CED">
        <w:rPr>
          <w:rFonts w:ascii="Montserrat Medium" w:hAnsi="Montserrat Medium"/>
          <w:sz w:val="22"/>
          <w:szCs w:val="22"/>
        </w:rPr>
        <w:t xml:space="preserve"> semnătura reprezentantului împuternicit al beneficiarului.</w:t>
      </w:r>
    </w:p>
    <w:p w:rsidR="00612961" w:rsidRPr="00A64CED" w:rsidRDefault="00081E02"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15</w:t>
      </w:r>
      <w:r w:rsidR="006B61CD" w:rsidRPr="00A64CED">
        <w:rPr>
          <w:rFonts w:ascii="Montserrat Medium" w:hAnsi="Montserrat Medium"/>
          <w:b/>
          <w:sz w:val="22"/>
          <w:szCs w:val="22"/>
        </w:rPr>
        <w:t>)</w:t>
      </w:r>
      <w:r w:rsidR="006B61CD" w:rsidRPr="00A64CED">
        <w:rPr>
          <w:rFonts w:ascii="Montserrat Medium" w:hAnsi="Montserrat Medium"/>
          <w:sz w:val="22"/>
          <w:szCs w:val="22"/>
        </w:rPr>
        <w:t xml:space="preserve"> Evidenţa se va ţine pe schimburi, separat pentru acţiunea cu utilaje şi separat pentru acţiunea cu forţe umane.</w:t>
      </w:r>
    </w:p>
    <w:p w:rsidR="00612961" w:rsidRPr="00A64CED" w:rsidRDefault="0071662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16)</w:t>
      </w:r>
      <w:r w:rsidRPr="00A64CED">
        <w:rPr>
          <w:rFonts w:ascii="Montserrat Medium" w:hAnsi="Montserrat Medium"/>
          <w:sz w:val="22"/>
          <w:szCs w:val="22"/>
        </w:rPr>
        <w:t xml:space="preserve"> Nu vor fi acceptate la plată situaţiile de lucrări (mai puţin cele efectuate cu forţă umană)</w:t>
      </w:r>
      <w:r w:rsidR="00C63215" w:rsidRPr="00A64CED">
        <w:rPr>
          <w:rFonts w:ascii="Montserrat Medium" w:hAnsi="Montserrat Medium"/>
          <w:sz w:val="22"/>
          <w:szCs w:val="22"/>
        </w:rPr>
        <w:t>,</w:t>
      </w:r>
      <w:r w:rsidRPr="00A64CED">
        <w:rPr>
          <w:rFonts w:ascii="Montserrat Medium" w:hAnsi="Montserrat Medium"/>
          <w:sz w:val="22"/>
          <w:szCs w:val="22"/>
        </w:rPr>
        <w:t xml:space="preserve"> </w:t>
      </w:r>
      <w:r w:rsidR="00C63215" w:rsidRPr="00A64CED">
        <w:rPr>
          <w:rFonts w:ascii="Montserrat Medium" w:hAnsi="Montserrat Medium"/>
          <w:sz w:val="22"/>
          <w:szCs w:val="22"/>
        </w:rPr>
        <w:t>realizate cu</w:t>
      </w:r>
      <w:r w:rsidRPr="00A64CED">
        <w:rPr>
          <w:rFonts w:ascii="Montserrat Medium" w:hAnsi="Montserrat Medium"/>
          <w:sz w:val="22"/>
          <w:szCs w:val="22"/>
        </w:rPr>
        <w:t xml:space="preserve"> utilaje care nu au fost dotate cu GPS şi la care nu există</w:t>
      </w:r>
      <w:r w:rsidR="00B73D96" w:rsidRPr="00A64CED">
        <w:rPr>
          <w:rFonts w:ascii="Montserrat Medium" w:hAnsi="Montserrat Medium"/>
          <w:sz w:val="22"/>
          <w:szCs w:val="22"/>
        </w:rPr>
        <w:t xml:space="preserve"> </w:t>
      </w:r>
      <w:r w:rsidR="00C63215" w:rsidRPr="00A64CED">
        <w:rPr>
          <w:rFonts w:ascii="Montserrat Medium" w:hAnsi="Montserrat Medium"/>
          <w:sz w:val="22"/>
          <w:szCs w:val="22"/>
        </w:rPr>
        <w:t xml:space="preserve">atașat traseul parcurs în format </w:t>
      </w:r>
      <w:r w:rsidRPr="00A64CED">
        <w:rPr>
          <w:rFonts w:ascii="Montserrat Medium" w:hAnsi="Montserrat Medium"/>
          <w:sz w:val="22"/>
          <w:szCs w:val="22"/>
        </w:rPr>
        <w:t xml:space="preserve">GPS. </w:t>
      </w:r>
      <w:r w:rsidR="00636AA4" w:rsidRPr="00A64CED">
        <w:rPr>
          <w:rFonts w:ascii="Montserrat Medium" w:hAnsi="Montserrat Medium"/>
          <w:sz w:val="22"/>
          <w:szCs w:val="22"/>
        </w:rPr>
        <w:t>Î</w:t>
      </w:r>
      <w:r w:rsidRPr="00A64CED">
        <w:rPr>
          <w:rFonts w:ascii="Montserrat Medium" w:hAnsi="Montserrat Medium"/>
          <w:sz w:val="22"/>
          <w:szCs w:val="22"/>
        </w:rPr>
        <w:t>n cazuri excepţionale, accidentale (defecţiuni ale sistemului</w:t>
      </w:r>
      <w:r w:rsidR="00B73D96" w:rsidRPr="00A64CED">
        <w:rPr>
          <w:rFonts w:ascii="Montserrat Medium" w:hAnsi="Montserrat Medium"/>
          <w:sz w:val="22"/>
          <w:szCs w:val="22"/>
        </w:rPr>
        <w:t xml:space="preserve"> </w:t>
      </w:r>
      <w:r w:rsidRPr="00A64CED">
        <w:rPr>
          <w:rFonts w:ascii="Montserrat Medium" w:hAnsi="Montserrat Medium"/>
          <w:sz w:val="22"/>
          <w:szCs w:val="22"/>
        </w:rPr>
        <w:t>de telefonie, GPS, etc), când nu se poate întrerupe activitatea datorită</w:t>
      </w:r>
      <w:r w:rsidR="00B73D96" w:rsidRPr="00A64CED">
        <w:rPr>
          <w:rFonts w:ascii="Montserrat Medium" w:hAnsi="Montserrat Medium"/>
          <w:sz w:val="22"/>
          <w:szCs w:val="22"/>
        </w:rPr>
        <w:t xml:space="preserve"> </w:t>
      </w:r>
      <w:r w:rsidRPr="00A64CED">
        <w:rPr>
          <w:rFonts w:ascii="Montserrat Medium" w:hAnsi="Montserrat Medium"/>
          <w:sz w:val="22"/>
          <w:szCs w:val="22"/>
        </w:rPr>
        <w:t>condiţiilor meteo, se poate accepta decontarea lucrărilor executate pe baza</w:t>
      </w:r>
      <w:r w:rsidR="00B73D96" w:rsidRPr="00A64CED">
        <w:rPr>
          <w:rFonts w:ascii="Montserrat Medium" w:hAnsi="Montserrat Medium"/>
          <w:sz w:val="22"/>
          <w:szCs w:val="22"/>
        </w:rPr>
        <w:t xml:space="preserve"> </w:t>
      </w:r>
      <w:r w:rsidRPr="00A64CED">
        <w:rPr>
          <w:rFonts w:ascii="Montserrat Medium" w:hAnsi="Montserrat Medium"/>
          <w:sz w:val="22"/>
          <w:szCs w:val="22"/>
        </w:rPr>
        <w:t xml:space="preserve">proceselor verbale </w:t>
      </w:r>
      <w:r w:rsidR="00636AA4" w:rsidRPr="00A64CED">
        <w:rPr>
          <w:rFonts w:ascii="Montserrat Medium" w:hAnsi="Montserrat Medium"/>
          <w:sz w:val="22"/>
          <w:szCs w:val="22"/>
        </w:rPr>
        <w:t xml:space="preserve">şi foilor de parcurs. </w:t>
      </w:r>
      <w:r w:rsidRPr="00A64CED">
        <w:rPr>
          <w:rFonts w:ascii="Montserrat Medium" w:hAnsi="Montserrat Medium"/>
          <w:sz w:val="22"/>
          <w:szCs w:val="22"/>
        </w:rPr>
        <w:t xml:space="preserve"> </w:t>
      </w:r>
    </w:p>
    <w:p w:rsidR="00022A88" w:rsidRPr="00A64CED" w:rsidRDefault="00022A88" w:rsidP="00D36303">
      <w:pPr>
        <w:tabs>
          <w:tab w:val="left" w:pos="0"/>
        </w:tabs>
        <w:ind w:right="19" w:firstLine="20"/>
        <w:jc w:val="both"/>
        <w:rPr>
          <w:rFonts w:ascii="Montserrat Medium" w:hAnsi="Montserrat Medium"/>
          <w:b/>
          <w:sz w:val="22"/>
          <w:szCs w:val="22"/>
        </w:rPr>
      </w:pPr>
    </w:p>
    <w:p w:rsidR="00716620" w:rsidRPr="00A64CED" w:rsidRDefault="000D3136"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3F4261" w:rsidRPr="00A64CED">
        <w:rPr>
          <w:rFonts w:ascii="Montserrat Medium" w:hAnsi="Montserrat Medium"/>
          <w:b/>
          <w:sz w:val="22"/>
          <w:szCs w:val="22"/>
        </w:rPr>
        <w:t xml:space="preserve"> </w:t>
      </w:r>
      <w:r w:rsidRPr="00A64CED">
        <w:rPr>
          <w:rFonts w:ascii="Montserrat Medium" w:hAnsi="Montserrat Medium"/>
          <w:b/>
          <w:sz w:val="22"/>
          <w:szCs w:val="22"/>
        </w:rPr>
        <w:t>4</w:t>
      </w:r>
      <w:r w:rsidR="005C6E65" w:rsidRPr="00A64CED">
        <w:rPr>
          <w:rFonts w:ascii="Montserrat Medium" w:hAnsi="Montserrat Medium"/>
          <w:b/>
          <w:sz w:val="22"/>
          <w:szCs w:val="22"/>
        </w:rPr>
        <w:t>8</w:t>
      </w:r>
      <w:r w:rsidRPr="00A64CED">
        <w:rPr>
          <w:rFonts w:ascii="Montserrat Medium" w:hAnsi="Montserrat Medium"/>
          <w:b/>
          <w:sz w:val="22"/>
          <w:szCs w:val="22"/>
        </w:rPr>
        <w:t>.</w:t>
      </w:r>
    </w:p>
    <w:p w:rsidR="00DC4E60" w:rsidRPr="00A64CED" w:rsidRDefault="00DC4E60" w:rsidP="00D36303">
      <w:pPr>
        <w:tabs>
          <w:tab w:val="left" w:pos="0"/>
        </w:tabs>
        <w:ind w:right="19" w:firstLine="20"/>
        <w:jc w:val="both"/>
        <w:rPr>
          <w:rFonts w:ascii="Montserrat Medium" w:hAnsi="Montserrat Medium"/>
          <w:b/>
          <w:sz w:val="22"/>
          <w:szCs w:val="22"/>
          <w:u w:val="single"/>
        </w:rPr>
      </w:pPr>
      <w:r w:rsidRPr="00A64CED">
        <w:rPr>
          <w:rFonts w:ascii="Montserrat Medium" w:hAnsi="Montserrat Medium"/>
          <w:b/>
          <w:sz w:val="22"/>
          <w:szCs w:val="22"/>
          <w:u w:val="single"/>
        </w:rPr>
        <w:t>Curăţatul manual al zăpezii şi gheţii</w:t>
      </w:r>
    </w:p>
    <w:p w:rsidR="00DC4E60" w:rsidRPr="00A64CED" w:rsidRDefault="00DC4E6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 xml:space="preserve">1) </w:t>
      </w:r>
      <w:r w:rsidRPr="00A64CED">
        <w:rPr>
          <w:rFonts w:ascii="Montserrat Medium" w:hAnsi="Montserrat Medium"/>
          <w:sz w:val="22"/>
          <w:szCs w:val="22"/>
        </w:rPr>
        <w:t>Activitatea se execută ziua sau noaptea, în f</w:t>
      </w:r>
      <w:r w:rsidR="00FB2349" w:rsidRPr="00A64CED">
        <w:rPr>
          <w:rFonts w:ascii="Montserrat Medium" w:hAnsi="Montserrat Medium"/>
          <w:sz w:val="22"/>
          <w:szCs w:val="22"/>
        </w:rPr>
        <w:t xml:space="preserve">uncţie de necesitate. Prestaţia </w:t>
      </w:r>
      <w:r w:rsidRPr="00A64CED">
        <w:rPr>
          <w:rFonts w:ascii="Montserrat Medium" w:hAnsi="Montserrat Medium"/>
          <w:sz w:val="22"/>
          <w:szCs w:val="22"/>
        </w:rPr>
        <w:t>constă în strângerea zăpezii în grămezi, la distanţe de 10-15 m în zonele unde nu se</w:t>
      </w:r>
      <w:r w:rsidR="00FB2349" w:rsidRPr="00A64CED">
        <w:rPr>
          <w:rFonts w:ascii="Montserrat Medium" w:hAnsi="Montserrat Medium"/>
          <w:sz w:val="22"/>
          <w:szCs w:val="22"/>
        </w:rPr>
        <w:t xml:space="preserve"> </w:t>
      </w:r>
      <w:r w:rsidRPr="00A64CED">
        <w:rPr>
          <w:rFonts w:ascii="Montserrat Medium" w:hAnsi="Montserrat Medium"/>
          <w:sz w:val="22"/>
          <w:szCs w:val="22"/>
        </w:rPr>
        <w:t>stânjeneşte circulaţia auto sau pietonală şi nu sunt afectate utilităţile domeniului</w:t>
      </w:r>
      <w:r w:rsidR="00FB2349" w:rsidRPr="00A64CED">
        <w:rPr>
          <w:rFonts w:ascii="Montserrat Medium" w:hAnsi="Montserrat Medium"/>
          <w:sz w:val="22"/>
          <w:szCs w:val="22"/>
        </w:rPr>
        <w:t xml:space="preserve"> </w:t>
      </w:r>
      <w:r w:rsidR="00AC6EDA" w:rsidRPr="00A64CED">
        <w:rPr>
          <w:rFonts w:ascii="Montserrat Medium" w:hAnsi="Montserrat Medium"/>
          <w:sz w:val="22"/>
          <w:szCs w:val="22"/>
        </w:rPr>
        <w:t xml:space="preserve">public. </w:t>
      </w:r>
      <w:r w:rsidRPr="00A64CED">
        <w:rPr>
          <w:rFonts w:ascii="Montserrat Medium" w:hAnsi="Montserrat Medium"/>
          <w:sz w:val="22"/>
          <w:szCs w:val="22"/>
        </w:rPr>
        <w:t>Se interzice cu desăvârşire stocarea zăpezii amestecată cu material</w:t>
      </w:r>
      <w:r w:rsidR="00FB2349" w:rsidRPr="00A64CED">
        <w:rPr>
          <w:rFonts w:ascii="Montserrat Medium" w:hAnsi="Montserrat Medium"/>
          <w:sz w:val="22"/>
          <w:szCs w:val="22"/>
        </w:rPr>
        <w:t xml:space="preserve"> </w:t>
      </w:r>
      <w:r w:rsidRPr="00A64CED">
        <w:rPr>
          <w:rFonts w:ascii="Montserrat Medium" w:hAnsi="Montserrat Medium"/>
          <w:sz w:val="22"/>
          <w:szCs w:val="22"/>
        </w:rPr>
        <w:t>antiderapant în preajma zonelor verzi (pomi</w:t>
      </w:r>
      <w:r w:rsidR="00FB2349" w:rsidRPr="00A64CED">
        <w:rPr>
          <w:rFonts w:ascii="Montserrat Medium" w:hAnsi="Montserrat Medium"/>
          <w:sz w:val="22"/>
          <w:szCs w:val="22"/>
        </w:rPr>
        <w:t>lor de pe aliniamente, gard viu</w:t>
      </w:r>
      <w:r w:rsidRPr="00A64CED">
        <w:rPr>
          <w:rFonts w:ascii="Montserrat Medium" w:hAnsi="Montserrat Medium"/>
          <w:sz w:val="22"/>
          <w:szCs w:val="22"/>
        </w:rPr>
        <w:t>,</w:t>
      </w:r>
      <w:r w:rsidR="00FB2349" w:rsidRPr="00A64CED">
        <w:rPr>
          <w:rFonts w:ascii="Montserrat Medium" w:hAnsi="Montserrat Medium"/>
          <w:sz w:val="22"/>
          <w:szCs w:val="22"/>
        </w:rPr>
        <w:t xml:space="preserve"> </w:t>
      </w:r>
      <w:r w:rsidRPr="00A64CED">
        <w:rPr>
          <w:rFonts w:ascii="Montserrat Medium" w:hAnsi="Montserrat Medium"/>
          <w:sz w:val="22"/>
          <w:szCs w:val="22"/>
        </w:rPr>
        <w:t>ronduri de flori</w:t>
      </w:r>
      <w:r w:rsidR="00646EDE" w:rsidRPr="00A64CED">
        <w:rPr>
          <w:rFonts w:ascii="Montserrat Medium" w:hAnsi="Montserrat Medium"/>
          <w:sz w:val="22"/>
          <w:szCs w:val="22"/>
        </w:rPr>
        <w:t>,</w:t>
      </w:r>
      <w:r w:rsidRPr="00A64CED">
        <w:rPr>
          <w:rFonts w:ascii="Montserrat Medium" w:hAnsi="Montserrat Medium"/>
          <w:sz w:val="22"/>
          <w:szCs w:val="22"/>
        </w:rPr>
        <w:t xml:space="preserve"> etc.)</w:t>
      </w:r>
    </w:p>
    <w:p w:rsidR="00042991" w:rsidRPr="00A64CED" w:rsidRDefault="00AC6EDA"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 xml:space="preserve">2) </w:t>
      </w:r>
      <w:r w:rsidR="00DC4E60" w:rsidRPr="00A64CED">
        <w:rPr>
          <w:rFonts w:ascii="Montserrat Medium" w:hAnsi="Montserrat Medium"/>
          <w:sz w:val="22"/>
          <w:szCs w:val="22"/>
        </w:rPr>
        <w:t xml:space="preserve">Curăţarea manuală a zăpezii se execută </w:t>
      </w:r>
      <w:r w:rsidR="00042991" w:rsidRPr="00A64CED">
        <w:rPr>
          <w:rFonts w:ascii="Montserrat Medium" w:hAnsi="Montserrat Medium"/>
          <w:sz w:val="22"/>
          <w:szCs w:val="22"/>
        </w:rPr>
        <w:t>pe trotuare care nu se pretează ca dimensiuni sau acces intervenţiei mecanizate, staţiile miijloacelor de transport în comun</w:t>
      </w:r>
      <w:r w:rsidR="00152CAC" w:rsidRPr="00A64CED">
        <w:rPr>
          <w:rFonts w:ascii="Montserrat Medium" w:hAnsi="Montserrat Medium"/>
          <w:sz w:val="22"/>
          <w:szCs w:val="22"/>
        </w:rPr>
        <w:t>,</w:t>
      </w:r>
      <w:r w:rsidR="00042991" w:rsidRPr="00A64CED">
        <w:rPr>
          <w:rFonts w:ascii="Montserrat Medium" w:hAnsi="Montserrat Medium"/>
          <w:sz w:val="22"/>
          <w:szCs w:val="22"/>
        </w:rPr>
        <w:t xml:space="preserve"> treceri de pieton</w:t>
      </w:r>
      <w:r w:rsidR="00152CAC" w:rsidRPr="00A64CED">
        <w:rPr>
          <w:rFonts w:ascii="Montserrat Medium" w:hAnsi="Montserrat Medium"/>
          <w:sz w:val="22"/>
          <w:szCs w:val="22"/>
        </w:rPr>
        <w:t>, scări de acces</w:t>
      </w:r>
      <w:r w:rsidR="00042991" w:rsidRPr="00A64CED">
        <w:rPr>
          <w:rFonts w:ascii="Montserrat Medium" w:hAnsi="Montserrat Medium"/>
          <w:sz w:val="22"/>
          <w:szCs w:val="22"/>
        </w:rPr>
        <w:t xml:space="preserve">. </w:t>
      </w:r>
    </w:p>
    <w:p w:rsidR="00C1299F" w:rsidRPr="00A64CED" w:rsidRDefault="00C1299F"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lastRenderedPageBreak/>
        <w:t>3)</w:t>
      </w:r>
      <w:r w:rsidRPr="00A64CED">
        <w:rPr>
          <w:rFonts w:ascii="Montserrat Medium" w:hAnsi="Montserrat Medium"/>
          <w:sz w:val="22"/>
          <w:szCs w:val="22"/>
        </w:rPr>
        <w:t xml:space="preserve"> </w:t>
      </w:r>
      <w:r w:rsidR="00152CAC" w:rsidRPr="00A64CED">
        <w:rPr>
          <w:rFonts w:ascii="Montserrat Medium" w:hAnsi="Montserrat Medium"/>
          <w:sz w:val="22"/>
          <w:szCs w:val="22"/>
        </w:rPr>
        <w:t xml:space="preserve">Curăţarea manuală  a zăpezii afânate se realizează cu mături de nuiele, lopeţi de lemn, fier sau plastic cu lăţimea cuprinsă între 0,4-0,5 m. </w:t>
      </w:r>
      <w:r w:rsidRPr="00A64CED">
        <w:rPr>
          <w:rFonts w:ascii="Montserrat Medium" w:hAnsi="Montserrat Medium"/>
          <w:sz w:val="22"/>
          <w:szCs w:val="22"/>
        </w:rPr>
        <w:t>Curăţarea manuală</w:t>
      </w:r>
      <w:r w:rsidR="00907C82" w:rsidRPr="00A64CED">
        <w:rPr>
          <w:rFonts w:ascii="Montserrat Medium" w:hAnsi="Montserrat Medium"/>
          <w:sz w:val="22"/>
          <w:szCs w:val="22"/>
        </w:rPr>
        <w:t xml:space="preserve"> </w:t>
      </w:r>
      <w:r w:rsidRPr="00A64CED">
        <w:rPr>
          <w:rFonts w:ascii="Montserrat Medium" w:hAnsi="Montserrat Medium"/>
          <w:sz w:val="22"/>
          <w:szCs w:val="22"/>
        </w:rPr>
        <w:t xml:space="preserve"> a gheţii se execută prin spargerea sau tăierea cu scule şi dispozitive speciale.</w:t>
      </w:r>
    </w:p>
    <w:p w:rsidR="005808D3" w:rsidRPr="00A64CED" w:rsidRDefault="001F4ABA"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4)</w:t>
      </w:r>
      <w:r w:rsidRPr="00A64CED">
        <w:rPr>
          <w:rFonts w:ascii="Montserrat Medium" w:hAnsi="Montserrat Medium"/>
          <w:sz w:val="22"/>
          <w:szCs w:val="22"/>
        </w:rPr>
        <w:t xml:space="preserve"> Activitatea se desfăşoară pe </w:t>
      </w:r>
      <w:r w:rsidR="007072E9" w:rsidRPr="00A64CED">
        <w:rPr>
          <w:rFonts w:ascii="Montserrat Medium" w:hAnsi="Montserrat Medium"/>
          <w:sz w:val="22"/>
          <w:szCs w:val="22"/>
        </w:rPr>
        <w:t>o</w:t>
      </w:r>
      <w:r w:rsidRPr="00A64CED">
        <w:rPr>
          <w:rFonts w:ascii="Montserrat Medium" w:hAnsi="Montserrat Medium"/>
          <w:sz w:val="22"/>
          <w:szCs w:val="22"/>
        </w:rPr>
        <w:t xml:space="preserve"> suprafaţă de </w:t>
      </w:r>
      <w:r w:rsidR="00CE10BF" w:rsidRPr="00A64CED">
        <w:rPr>
          <w:rFonts w:ascii="Montserrat Medium" w:hAnsi="Montserrat Medium"/>
          <w:b/>
          <w:sz w:val="22"/>
          <w:szCs w:val="22"/>
        </w:rPr>
        <w:t>50</w:t>
      </w:r>
      <w:r w:rsidR="00600BE7" w:rsidRPr="00A64CED">
        <w:rPr>
          <w:rFonts w:ascii="Montserrat Medium" w:hAnsi="Montserrat Medium"/>
          <w:b/>
          <w:sz w:val="22"/>
          <w:szCs w:val="22"/>
        </w:rPr>
        <w:t>.</w:t>
      </w:r>
      <w:r w:rsidR="00CE10BF" w:rsidRPr="00A64CED">
        <w:rPr>
          <w:rFonts w:ascii="Montserrat Medium" w:hAnsi="Montserrat Medium"/>
          <w:b/>
          <w:sz w:val="22"/>
          <w:szCs w:val="22"/>
        </w:rPr>
        <w:t xml:space="preserve">928 </w:t>
      </w:r>
      <w:r w:rsidRPr="00A64CED">
        <w:rPr>
          <w:rFonts w:ascii="Montserrat Medium" w:hAnsi="Montserrat Medium"/>
          <w:b/>
          <w:sz w:val="22"/>
          <w:szCs w:val="22"/>
        </w:rPr>
        <w:t>mp</w:t>
      </w:r>
      <w:r w:rsidR="00636AA4" w:rsidRPr="00A64CED">
        <w:rPr>
          <w:rFonts w:ascii="Montserrat Medium" w:hAnsi="Montserrat Medium"/>
          <w:b/>
          <w:sz w:val="22"/>
          <w:szCs w:val="22"/>
        </w:rPr>
        <w:t>/intervenţie</w:t>
      </w:r>
      <w:r w:rsidR="0083285A" w:rsidRPr="00A64CED">
        <w:rPr>
          <w:rFonts w:ascii="Montserrat Medium" w:hAnsi="Montserrat Medium"/>
          <w:b/>
          <w:sz w:val="22"/>
          <w:szCs w:val="22"/>
        </w:rPr>
        <w:t xml:space="preserve"> </w:t>
      </w:r>
      <w:r w:rsidR="0083285A" w:rsidRPr="00A64CED">
        <w:rPr>
          <w:rFonts w:ascii="Montserrat Medium" w:hAnsi="Montserrat Medium"/>
          <w:sz w:val="22"/>
          <w:szCs w:val="22"/>
        </w:rPr>
        <w:t xml:space="preserve">conform </w:t>
      </w:r>
      <w:bookmarkStart w:id="1145" w:name="_Hlk14428859"/>
      <w:r w:rsidR="0083285A" w:rsidRPr="00A64CED">
        <w:rPr>
          <w:rFonts w:ascii="Montserrat Medium" w:hAnsi="Montserrat Medium"/>
          <w:b/>
          <w:sz w:val="22"/>
          <w:szCs w:val="22"/>
        </w:rPr>
        <w:t>Anexei nr. 8</w:t>
      </w:r>
      <w:r w:rsidR="005808D3" w:rsidRPr="00A64CED">
        <w:rPr>
          <w:rFonts w:ascii="Montserrat Medium" w:hAnsi="Montserrat Medium"/>
          <w:sz w:val="22"/>
          <w:szCs w:val="22"/>
        </w:rPr>
        <w:t xml:space="preserve">, </w:t>
      </w:r>
      <w:r w:rsidR="005808D3" w:rsidRPr="00A64CED">
        <w:rPr>
          <w:rFonts w:ascii="Montserrat Medium" w:eastAsiaTheme="minorHAnsi" w:hAnsi="Montserrat Medium"/>
          <w:sz w:val="22"/>
          <w:szCs w:val="22"/>
        </w:rPr>
        <w:t>cu precizarea că intervenţiile efectuate, se pot modifica (micşora sau majora),</w:t>
      </w:r>
      <w:r w:rsidR="00691687" w:rsidRPr="00A64CED">
        <w:rPr>
          <w:rFonts w:ascii="Montserrat Medium" w:eastAsiaTheme="minorHAnsi" w:hAnsi="Montserrat Medium"/>
          <w:sz w:val="22"/>
          <w:szCs w:val="22"/>
        </w:rPr>
        <w:t xml:space="preserve"> în condițiile legii,</w:t>
      </w:r>
      <w:r w:rsidR="005808D3" w:rsidRPr="00A64CED">
        <w:rPr>
          <w:rFonts w:ascii="Montserrat Medium" w:eastAsiaTheme="minorHAnsi" w:hAnsi="Montserrat Medium"/>
          <w:sz w:val="22"/>
          <w:szCs w:val="22"/>
        </w:rPr>
        <w:t xml:space="preserve"> ori de câte ori condiţiile meteo impun</w:t>
      </w:r>
      <w:r w:rsidR="00AB52B4" w:rsidRPr="00A64CED">
        <w:rPr>
          <w:rFonts w:ascii="Montserrat Medium" w:eastAsiaTheme="minorHAnsi" w:hAnsi="Montserrat Medium"/>
          <w:sz w:val="22"/>
          <w:szCs w:val="22"/>
        </w:rPr>
        <w:t xml:space="preserve"> </w:t>
      </w:r>
      <w:r w:rsidR="005808D3" w:rsidRPr="00A64CED">
        <w:rPr>
          <w:rFonts w:ascii="Montserrat Medium" w:eastAsiaTheme="minorHAnsi" w:hAnsi="Montserrat Medium"/>
          <w:sz w:val="22"/>
          <w:szCs w:val="22"/>
        </w:rPr>
        <w:t xml:space="preserve">această intervenţie. </w:t>
      </w:r>
      <w:r w:rsidR="00AB52B4" w:rsidRPr="00A64CED">
        <w:rPr>
          <w:rFonts w:ascii="Montserrat Medium" w:eastAsiaTheme="minorHAnsi" w:hAnsi="Montserrat Medium"/>
          <w:sz w:val="22"/>
          <w:szCs w:val="22"/>
        </w:rPr>
        <w:t xml:space="preserve">Suprafaţa de intervenţie poate să fie </w:t>
      </w:r>
      <w:r w:rsidR="005808D3" w:rsidRPr="00A64CED">
        <w:rPr>
          <w:rFonts w:ascii="Montserrat Medium" w:eastAsiaTheme="minorHAnsi" w:hAnsi="Montserrat Medium"/>
          <w:sz w:val="22"/>
          <w:szCs w:val="22"/>
        </w:rPr>
        <w:t>completată ulterior</w:t>
      </w:r>
      <w:r w:rsidR="00833C72" w:rsidRPr="00A64CED">
        <w:rPr>
          <w:rFonts w:ascii="Montserrat Medium" w:eastAsiaTheme="minorHAnsi" w:hAnsi="Montserrat Medium"/>
          <w:sz w:val="22"/>
          <w:szCs w:val="22"/>
        </w:rPr>
        <w:t>, în condițiile legii,</w:t>
      </w:r>
      <w:r w:rsidR="005808D3" w:rsidRPr="00A64CED">
        <w:rPr>
          <w:rFonts w:ascii="Montserrat Medium" w:eastAsiaTheme="minorHAnsi" w:hAnsi="Montserrat Medium"/>
          <w:sz w:val="22"/>
          <w:szCs w:val="22"/>
        </w:rPr>
        <w:t xml:space="preserve"> cu lista trotuarelor nou înfiinţate, cu lista pistelor de biciclişti nou înfiinţate sau cu orice suprafeţe, care nu au fost incluse iniţial</w:t>
      </w:r>
      <w:r w:rsidR="00AB52B4" w:rsidRPr="00A64CED">
        <w:rPr>
          <w:rFonts w:ascii="Montserrat Medium" w:eastAsiaTheme="minorHAnsi" w:hAnsi="Montserrat Medium"/>
          <w:sz w:val="22"/>
          <w:szCs w:val="22"/>
        </w:rPr>
        <w:t>.</w:t>
      </w:r>
    </w:p>
    <w:bookmarkEnd w:id="1145"/>
    <w:p w:rsidR="00D63625" w:rsidRPr="00A64CED" w:rsidRDefault="00D63625"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5</w:t>
      </w:r>
      <w:r w:rsidRPr="00A64CED">
        <w:rPr>
          <w:rFonts w:ascii="Montserrat Medium" w:hAnsi="Montserrat Medium"/>
          <w:sz w:val="22"/>
          <w:szCs w:val="22"/>
        </w:rPr>
        <w:t>) Unitatea de măsură</w:t>
      </w:r>
      <w:r w:rsidRPr="00A64CED">
        <w:rPr>
          <w:rFonts w:ascii="Montserrat Medium" w:hAnsi="Montserrat Medium"/>
          <w:b/>
          <w:sz w:val="22"/>
          <w:szCs w:val="22"/>
        </w:rPr>
        <w:t>: 100 metri pătraţi (mp)</w:t>
      </w:r>
      <w:r w:rsidR="007E0157" w:rsidRPr="00A64CED">
        <w:rPr>
          <w:rFonts w:ascii="Montserrat Medium" w:hAnsi="Montserrat Medium"/>
          <w:b/>
          <w:sz w:val="22"/>
          <w:szCs w:val="22"/>
        </w:rPr>
        <w:t>.</w:t>
      </w:r>
    </w:p>
    <w:p w:rsidR="003D77B7" w:rsidRPr="00A64CED" w:rsidRDefault="003D77B7" w:rsidP="00D36303">
      <w:pPr>
        <w:tabs>
          <w:tab w:val="left" w:pos="0"/>
        </w:tabs>
        <w:ind w:right="19" w:firstLine="20"/>
        <w:jc w:val="both"/>
        <w:rPr>
          <w:rFonts w:ascii="Montserrat Medium" w:hAnsi="Montserrat Medium"/>
          <w:b/>
          <w:sz w:val="22"/>
          <w:szCs w:val="22"/>
        </w:rPr>
      </w:pPr>
      <w:r w:rsidRPr="00A64CED">
        <w:rPr>
          <w:rFonts w:ascii="Montserrat Medium" w:eastAsiaTheme="minorHAnsi" w:hAnsi="Montserrat Medium"/>
          <w:b/>
          <w:sz w:val="22"/>
          <w:szCs w:val="22"/>
        </w:rPr>
        <w:t>6)</w:t>
      </w:r>
      <w:r w:rsidRPr="00A64CED">
        <w:rPr>
          <w:rFonts w:ascii="Montserrat Medium" w:eastAsiaTheme="minorHAnsi" w:hAnsi="Montserrat Medium"/>
          <w:sz w:val="22"/>
          <w:szCs w:val="22"/>
        </w:rPr>
        <w:t xml:space="preserve"> Tariful se stabileşte </w:t>
      </w:r>
      <w:r w:rsidR="007E0157" w:rsidRPr="00A64CED">
        <w:rPr>
          <w:rFonts w:ascii="Montserrat Medium" w:eastAsiaTheme="minorHAnsi" w:hAnsi="Montserrat Medium"/>
          <w:b/>
          <w:sz w:val="22"/>
          <w:szCs w:val="22"/>
        </w:rPr>
        <w:t>lei/1</w:t>
      </w:r>
      <w:r w:rsidRPr="00A64CED">
        <w:rPr>
          <w:rFonts w:ascii="Montserrat Medium" w:eastAsiaTheme="minorHAnsi" w:hAnsi="Montserrat Medium"/>
          <w:b/>
          <w:sz w:val="22"/>
          <w:szCs w:val="22"/>
        </w:rPr>
        <w:t>00 mp</w:t>
      </w:r>
      <w:r w:rsidR="007E0157" w:rsidRPr="00A64CED">
        <w:rPr>
          <w:rFonts w:ascii="Montserrat Medium" w:eastAsiaTheme="minorHAnsi" w:hAnsi="Montserrat Medium"/>
          <w:sz w:val="22"/>
          <w:szCs w:val="22"/>
        </w:rPr>
        <w:t>.</w:t>
      </w:r>
    </w:p>
    <w:p w:rsidR="001E23AA" w:rsidRPr="00A64CED" w:rsidRDefault="007E0157"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7</w:t>
      </w:r>
      <w:r w:rsidR="00E8455F" w:rsidRPr="00A64CED">
        <w:rPr>
          <w:rFonts w:ascii="Montserrat Medium" w:hAnsi="Montserrat Medium"/>
          <w:b/>
          <w:sz w:val="22"/>
          <w:szCs w:val="22"/>
        </w:rPr>
        <w:t>)</w:t>
      </w:r>
      <w:r w:rsidR="003D77B7" w:rsidRPr="00A64CED">
        <w:rPr>
          <w:rFonts w:ascii="Montserrat Medium" w:hAnsi="Montserrat Medium"/>
          <w:sz w:val="22"/>
          <w:szCs w:val="22"/>
        </w:rPr>
        <w:t xml:space="preserve"> </w:t>
      </w:r>
      <w:r w:rsidR="00E8455F" w:rsidRPr="00A64CED">
        <w:rPr>
          <w:rFonts w:ascii="Montserrat Medium" w:hAnsi="Montserrat Medium"/>
          <w:sz w:val="22"/>
          <w:szCs w:val="22"/>
        </w:rPr>
        <w:t xml:space="preserve">Reprezentanţii autorităţii contractante vor verifica permanent modul de efectuare a prestaţiei precum şi volumul de servicii prestate, iar confirmarea prestaţiei se va face conform </w:t>
      </w:r>
      <w:r w:rsidR="006D66BD" w:rsidRPr="00A64CED">
        <w:rPr>
          <w:rFonts w:ascii="Montserrat Medium" w:hAnsi="Montserrat Medium"/>
          <w:sz w:val="22"/>
          <w:szCs w:val="22"/>
        </w:rPr>
        <w:t>Proceselor verbale</w:t>
      </w:r>
      <w:r w:rsidR="00E8455F" w:rsidRPr="00A64CED">
        <w:rPr>
          <w:rFonts w:ascii="Montserrat Medium" w:hAnsi="Montserrat Medium"/>
          <w:sz w:val="22"/>
          <w:szCs w:val="22"/>
        </w:rPr>
        <w:t xml:space="preserve"> zilnic</w:t>
      </w:r>
      <w:r w:rsidR="006D66BD" w:rsidRPr="00A64CED">
        <w:rPr>
          <w:rFonts w:ascii="Montserrat Medium" w:hAnsi="Montserrat Medium"/>
          <w:sz w:val="22"/>
          <w:szCs w:val="22"/>
        </w:rPr>
        <w:t>e</w:t>
      </w:r>
      <w:r w:rsidR="00E8455F" w:rsidRPr="00A64CED">
        <w:rPr>
          <w:rFonts w:ascii="Montserrat Medium" w:hAnsi="Montserrat Medium"/>
          <w:sz w:val="22"/>
          <w:szCs w:val="22"/>
        </w:rPr>
        <w:t>, întocmit</w:t>
      </w:r>
      <w:r w:rsidR="003F4261" w:rsidRPr="00A64CED">
        <w:rPr>
          <w:rFonts w:ascii="Montserrat Medium" w:hAnsi="Montserrat Medium"/>
          <w:sz w:val="22"/>
          <w:szCs w:val="22"/>
        </w:rPr>
        <w:t>e</w:t>
      </w:r>
      <w:r w:rsidR="00E8455F" w:rsidRPr="00A64CED">
        <w:rPr>
          <w:rFonts w:ascii="Montserrat Medium" w:hAnsi="Montserrat Medium"/>
          <w:sz w:val="22"/>
          <w:szCs w:val="22"/>
        </w:rPr>
        <w:t xml:space="preserve"> de </w:t>
      </w:r>
      <w:r w:rsidR="003D2E18" w:rsidRPr="00A64CED">
        <w:rPr>
          <w:rFonts w:ascii="Montserrat Medium" w:hAnsi="Montserrat Medium"/>
          <w:sz w:val="22"/>
          <w:szCs w:val="22"/>
        </w:rPr>
        <w:t>Operator</w:t>
      </w:r>
      <w:r w:rsidR="00E8455F" w:rsidRPr="00A64CED">
        <w:rPr>
          <w:rFonts w:ascii="Montserrat Medium" w:hAnsi="Montserrat Medium"/>
          <w:sz w:val="22"/>
          <w:szCs w:val="22"/>
        </w:rPr>
        <w:t xml:space="preserve"> şi confirmat</w:t>
      </w:r>
      <w:r w:rsidR="003F4261" w:rsidRPr="00A64CED">
        <w:rPr>
          <w:rFonts w:ascii="Montserrat Medium" w:hAnsi="Montserrat Medium"/>
          <w:sz w:val="22"/>
          <w:szCs w:val="22"/>
        </w:rPr>
        <w:t>e</w:t>
      </w:r>
      <w:r w:rsidR="00E8455F" w:rsidRPr="00A64CED">
        <w:rPr>
          <w:rFonts w:ascii="Montserrat Medium" w:hAnsi="Montserrat Medium"/>
          <w:sz w:val="22"/>
          <w:szCs w:val="22"/>
        </w:rPr>
        <w:t xml:space="preserve"> de </w:t>
      </w:r>
      <w:r w:rsidR="003D2E18" w:rsidRPr="00A64CED">
        <w:rPr>
          <w:rFonts w:ascii="Montserrat Medium" w:hAnsi="Montserrat Medium"/>
          <w:sz w:val="22"/>
          <w:szCs w:val="22"/>
        </w:rPr>
        <w:t>Autoritatea Contractantă</w:t>
      </w:r>
      <w:r w:rsidR="005663F3" w:rsidRPr="00A64CED">
        <w:rPr>
          <w:rFonts w:ascii="Montserrat Medium" w:hAnsi="Montserrat Medium"/>
          <w:sz w:val="22"/>
          <w:szCs w:val="22"/>
        </w:rPr>
        <w:t>.</w:t>
      </w:r>
    </w:p>
    <w:p w:rsidR="006416D6" w:rsidRPr="00A64CED" w:rsidRDefault="006416D6" w:rsidP="00D36303">
      <w:pPr>
        <w:tabs>
          <w:tab w:val="left" w:pos="0"/>
        </w:tabs>
        <w:ind w:right="19" w:firstLine="20"/>
        <w:jc w:val="both"/>
        <w:rPr>
          <w:rFonts w:ascii="Montserrat Medium" w:hAnsi="Montserrat Medium"/>
          <w:sz w:val="22"/>
          <w:szCs w:val="22"/>
        </w:rPr>
      </w:pPr>
    </w:p>
    <w:p w:rsidR="00100924" w:rsidRPr="00A64CED" w:rsidRDefault="001E23AA"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 xml:space="preserve">Curăţatul manual al zăpezii şi gheţii se va executa conform </w:t>
      </w:r>
      <w:r w:rsidR="00100924" w:rsidRPr="00A64CED">
        <w:rPr>
          <w:rFonts w:ascii="Montserrat Medium" w:hAnsi="Montserrat Medium"/>
          <w:sz w:val="22"/>
          <w:szCs w:val="22"/>
        </w:rPr>
        <w:t>programul</w:t>
      </w:r>
      <w:r w:rsidRPr="00A64CED">
        <w:rPr>
          <w:rFonts w:ascii="Montserrat Medium" w:hAnsi="Montserrat Medium"/>
          <w:sz w:val="22"/>
          <w:szCs w:val="22"/>
        </w:rPr>
        <w:t>ui</w:t>
      </w:r>
      <w:r w:rsidR="00100924" w:rsidRPr="00A64CED">
        <w:rPr>
          <w:rFonts w:ascii="Montserrat Medium" w:hAnsi="Montserrat Medium"/>
          <w:sz w:val="22"/>
          <w:szCs w:val="22"/>
        </w:rPr>
        <w:t xml:space="preserve"> de pregătire şi acţiune operativă în timpul iernii</w:t>
      </w:r>
      <w:r w:rsidRPr="00A64CED">
        <w:rPr>
          <w:rFonts w:ascii="Montserrat Medium" w:hAnsi="Montserrat Medium"/>
          <w:sz w:val="22"/>
          <w:szCs w:val="22"/>
        </w:rPr>
        <w:t>.</w:t>
      </w:r>
    </w:p>
    <w:p w:rsidR="00F14F32" w:rsidRPr="00A64CED" w:rsidRDefault="00F14F32" w:rsidP="00D36303">
      <w:pPr>
        <w:tabs>
          <w:tab w:val="left" w:pos="0"/>
        </w:tabs>
        <w:ind w:right="19" w:firstLine="20"/>
        <w:jc w:val="both"/>
        <w:rPr>
          <w:rFonts w:ascii="Montserrat Medium" w:hAnsi="Montserrat Medium"/>
          <w:sz w:val="22"/>
          <w:szCs w:val="22"/>
        </w:rPr>
      </w:pPr>
    </w:p>
    <w:p w:rsidR="005A1D5C" w:rsidRPr="00A64CED" w:rsidRDefault="005A1D5C" w:rsidP="00D36303">
      <w:pPr>
        <w:tabs>
          <w:tab w:val="left" w:pos="0"/>
        </w:tabs>
        <w:ind w:right="19" w:firstLine="20"/>
        <w:jc w:val="both"/>
        <w:rPr>
          <w:rFonts w:ascii="Montserrat Medium" w:hAnsi="Montserrat Medium"/>
          <w:sz w:val="22"/>
          <w:szCs w:val="22"/>
        </w:rPr>
      </w:pPr>
    </w:p>
    <w:p w:rsidR="00C1299F" w:rsidRPr="00A64CED" w:rsidRDefault="00C1299F"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Cantitatea medie anual</w:t>
      </w:r>
      <w:r w:rsidR="00987B5F" w:rsidRPr="00A64CED">
        <w:rPr>
          <w:rFonts w:ascii="Montserrat Medium" w:hAnsi="Montserrat Medium"/>
          <w:b/>
          <w:sz w:val="22"/>
          <w:szCs w:val="22"/>
        </w:rPr>
        <w:t>ă</w:t>
      </w:r>
      <w:r w:rsidRPr="00A64CED">
        <w:rPr>
          <w:rFonts w:ascii="Montserrat Medium" w:hAnsi="Montserrat Medium"/>
          <w:b/>
          <w:sz w:val="22"/>
          <w:szCs w:val="22"/>
        </w:rPr>
        <w:t xml:space="preserve"> estimat</w:t>
      </w:r>
      <w:r w:rsidR="00987B5F" w:rsidRPr="00A64CED">
        <w:rPr>
          <w:rFonts w:ascii="Montserrat Medium" w:hAnsi="Montserrat Medium"/>
          <w:b/>
          <w:sz w:val="22"/>
          <w:szCs w:val="22"/>
        </w:rPr>
        <w:t>ă</w:t>
      </w:r>
      <w:r w:rsidRPr="00A64CED">
        <w:rPr>
          <w:rFonts w:ascii="Montserrat Medium" w:hAnsi="Montserrat Medium"/>
          <w:b/>
          <w:sz w:val="22"/>
          <w:szCs w:val="22"/>
        </w:rPr>
        <w:t xml:space="preserve"> este: </w:t>
      </w:r>
      <w:r w:rsidR="00CE10BF" w:rsidRPr="00A64CED">
        <w:rPr>
          <w:rFonts w:ascii="Montserrat Medium" w:hAnsi="Montserrat Medium"/>
          <w:b/>
          <w:sz w:val="22"/>
          <w:szCs w:val="22"/>
        </w:rPr>
        <w:t>763</w:t>
      </w:r>
      <w:r w:rsidR="00600BE7" w:rsidRPr="00A64CED">
        <w:rPr>
          <w:rFonts w:ascii="Montserrat Medium" w:hAnsi="Montserrat Medium"/>
          <w:b/>
          <w:sz w:val="22"/>
          <w:szCs w:val="22"/>
        </w:rPr>
        <w:t>.</w:t>
      </w:r>
      <w:r w:rsidR="00CE10BF" w:rsidRPr="00A64CED">
        <w:rPr>
          <w:rFonts w:ascii="Montserrat Medium" w:hAnsi="Montserrat Medium"/>
          <w:b/>
          <w:sz w:val="22"/>
          <w:szCs w:val="22"/>
        </w:rPr>
        <w:t xml:space="preserve">920 </w:t>
      </w:r>
      <w:r w:rsidRPr="00A64CED">
        <w:rPr>
          <w:rFonts w:ascii="Montserrat Medium" w:hAnsi="Montserrat Medium"/>
          <w:b/>
          <w:sz w:val="22"/>
          <w:szCs w:val="22"/>
        </w:rPr>
        <w:t>mp/an</w:t>
      </w:r>
      <w:r w:rsidR="009D2570" w:rsidRPr="00A64CED">
        <w:rPr>
          <w:rFonts w:ascii="Montserrat Medium" w:hAnsi="Montserrat Medium"/>
          <w:b/>
          <w:sz w:val="22"/>
          <w:szCs w:val="22"/>
        </w:rPr>
        <w:t xml:space="preserve"> (15 de intervenţii/an)</w:t>
      </w:r>
    </w:p>
    <w:p w:rsidR="000C4A3D" w:rsidRPr="00A64CED" w:rsidRDefault="007072E9" w:rsidP="007072E9">
      <w:pPr>
        <w:jc w:val="both"/>
        <w:rPr>
          <w:rFonts w:ascii="Montserrat Medium" w:eastAsiaTheme="minorHAnsi" w:hAnsi="Montserrat Medium"/>
          <w:sz w:val="22"/>
          <w:szCs w:val="22"/>
        </w:rPr>
      </w:pPr>
      <w:r w:rsidRPr="00A64CED">
        <w:rPr>
          <w:rFonts w:ascii="Montserrat Medium" w:eastAsiaTheme="minorHAnsi" w:hAnsi="Montserrat Medium"/>
          <w:sz w:val="22"/>
          <w:szCs w:val="22"/>
        </w:rPr>
        <w:t>Suprafa</w:t>
      </w:r>
      <w:r w:rsidR="003F4261" w:rsidRPr="00A64CED">
        <w:rPr>
          <w:rFonts w:ascii="Montserrat Medium" w:eastAsiaTheme="minorHAnsi" w:hAnsi="Montserrat Medium"/>
          <w:sz w:val="22"/>
          <w:szCs w:val="22"/>
        </w:rPr>
        <w:t>ț</w:t>
      </w:r>
      <w:r w:rsidRPr="00A64CED">
        <w:rPr>
          <w:rFonts w:ascii="Montserrat Medium" w:eastAsiaTheme="minorHAnsi" w:hAnsi="Montserrat Medium"/>
          <w:sz w:val="22"/>
          <w:szCs w:val="22"/>
        </w:rPr>
        <w:t>a rezult</w:t>
      </w:r>
      <w:r w:rsidR="003F4261"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din:</w:t>
      </w:r>
      <w:r w:rsidRPr="00A64CED">
        <w:rPr>
          <w:rFonts w:ascii="Montserrat Medium" w:hAnsi="Montserrat Medium"/>
          <w:b/>
          <w:sz w:val="22"/>
          <w:szCs w:val="22"/>
        </w:rPr>
        <w:t xml:space="preserve"> </w:t>
      </w:r>
      <w:r w:rsidR="00CE10BF" w:rsidRPr="00A64CED">
        <w:rPr>
          <w:rFonts w:ascii="Montserrat Medium" w:hAnsi="Montserrat Medium"/>
          <w:b/>
          <w:sz w:val="22"/>
          <w:szCs w:val="22"/>
        </w:rPr>
        <w:t>50</w:t>
      </w:r>
      <w:r w:rsidR="00600BE7" w:rsidRPr="00A64CED">
        <w:rPr>
          <w:rFonts w:ascii="Montserrat Medium" w:hAnsi="Montserrat Medium"/>
          <w:b/>
          <w:sz w:val="22"/>
          <w:szCs w:val="22"/>
        </w:rPr>
        <w:t>.</w:t>
      </w:r>
      <w:r w:rsidR="00CE10BF" w:rsidRPr="00A64CED">
        <w:rPr>
          <w:rFonts w:ascii="Montserrat Medium" w:hAnsi="Montserrat Medium"/>
          <w:b/>
          <w:sz w:val="22"/>
          <w:szCs w:val="22"/>
        </w:rPr>
        <w:t>928</w:t>
      </w:r>
      <w:r w:rsidRPr="00A64CED">
        <w:rPr>
          <w:rFonts w:ascii="Montserrat Medium" w:hAnsi="Montserrat Medium"/>
          <w:b/>
          <w:sz w:val="22"/>
          <w:szCs w:val="22"/>
        </w:rPr>
        <w:t xml:space="preserve"> mp x 15 de intervenţii/an = </w:t>
      </w:r>
      <w:r w:rsidR="00CE10BF" w:rsidRPr="00A64CED">
        <w:rPr>
          <w:rFonts w:ascii="Montserrat Medium" w:hAnsi="Montserrat Medium"/>
          <w:b/>
          <w:sz w:val="22"/>
          <w:szCs w:val="22"/>
        </w:rPr>
        <w:t>763</w:t>
      </w:r>
      <w:r w:rsidR="00600BE7" w:rsidRPr="00A64CED">
        <w:rPr>
          <w:rFonts w:ascii="Montserrat Medium" w:hAnsi="Montserrat Medium"/>
          <w:b/>
          <w:sz w:val="22"/>
          <w:szCs w:val="22"/>
        </w:rPr>
        <w:t>.</w:t>
      </w:r>
      <w:r w:rsidR="00CE10BF" w:rsidRPr="00A64CED">
        <w:rPr>
          <w:rFonts w:ascii="Montserrat Medium" w:hAnsi="Montserrat Medium"/>
          <w:b/>
          <w:sz w:val="22"/>
          <w:szCs w:val="22"/>
        </w:rPr>
        <w:t>920</w:t>
      </w:r>
      <w:r w:rsidR="00AB52B4" w:rsidRPr="00A64CED">
        <w:rPr>
          <w:rFonts w:ascii="Montserrat Medium" w:hAnsi="Montserrat Medium"/>
          <w:b/>
          <w:sz w:val="22"/>
          <w:szCs w:val="22"/>
        </w:rPr>
        <w:t xml:space="preserve"> mp/an</w:t>
      </w:r>
    </w:p>
    <w:p w:rsidR="000C4A3D" w:rsidRPr="00A64CED" w:rsidRDefault="000C4A3D" w:rsidP="00D36303">
      <w:pPr>
        <w:tabs>
          <w:tab w:val="left" w:pos="0"/>
        </w:tabs>
        <w:ind w:right="19" w:firstLine="20"/>
        <w:jc w:val="both"/>
        <w:rPr>
          <w:rFonts w:ascii="Montserrat Medium" w:hAnsi="Montserrat Medium"/>
          <w:b/>
          <w:sz w:val="16"/>
          <w:szCs w:val="16"/>
        </w:rPr>
      </w:pPr>
    </w:p>
    <w:tbl>
      <w:tblPr>
        <w:tblStyle w:val="TableGrid"/>
        <w:tblW w:w="0" w:type="auto"/>
        <w:tblLook w:val="04A0" w:firstRow="1" w:lastRow="0" w:firstColumn="1" w:lastColumn="0" w:noHBand="0" w:noVBand="1"/>
      </w:tblPr>
      <w:tblGrid>
        <w:gridCol w:w="4811"/>
        <w:gridCol w:w="4811"/>
      </w:tblGrid>
      <w:tr w:rsidR="00A64CED" w:rsidRPr="00A64CED" w:rsidTr="000C4A3D">
        <w:tc>
          <w:tcPr>
            <w:tcW w:w="4811" w:type="dxa"/>
          </w:tcPr>
          <w:p w:rsidR="000C4A3D" w:rsidRPr="00A64CED" w:rsidRDefault="000C4A3D" w:rsidP="00D36303">
            <w:pPr>
              <w:tabs>
                <w:tab w:val="left" w:pos="0"/>
              </w:tabs>
              <w:ind w:right="19"/>
              <w:jc w:val="both"/>
              <w:rPr>
                <w:rFonts w:ascii="Montserrat Medium" w:hAnsi="Montserrat Medium"/>
                <w:b/>
                <w:sz w:val="22"/>
                <w:szCs w:val="22"/>
              </w:rPr>
            </w:pPr>
            <w:r w:rsidRPr="00A64CED">
              <w:rPr>
                <w:rFonts w:ascii="Montserrat Medium" w:hAnsi="Montserrat Medium"/>
                <w:b/>
                <w:sz w:val="22"/>
                <w:szCs w:val="22"/>
              </w:rPr>
              <w:t>Suprafaţa trot</w:t>
            </w:r>
            <w:r w:rsidR="00636AA4" w:rsidRPr="00A64CED">
              <w:rPr>
                <w:rFonts w:ascii="Montserrat Medium" w:hAnsi="Montserrat Medium"/>
                <w:b/>
                <w:sz w:val="22"/>
                <w:szCs w:val="22"/>
              </w:rPr>
              <w:t>u</w:t>
            </w:r>
            <w:r w:rsidRPr="00A64CED">
              <w:rPr>
                <w:rFonts w:ascii="Montserrat Medium" w:hAnsi="Montserrat Medium"/>
                <w:b/>
                <w:sz w:val="22"/>
                <w:szCs w:val="22"/>
              </w:rPr>
              <w:t>are</w:t>
            </w:r>
          </w:p>
        </w:tc>
        <w:tc>
          <w:tcPr>
            <w:tcW w:w="4811" w:type="dxa"/>
          </w:tcPr>
          <w:p w:rsidR="000C4A3D" w:rsidRPr="00A64CED" w:rsidRDefault="00CE10BF" w:rsidP="00D36303">
            <w:pPr>
              <w:tabs>
                <w:tab w:val="left" w:pos="0"/>
              </w:tabs>
              <w:ind w:right="19"/>
              <w:jc w:val="both"/>
              <w:rPr>
                <w:rFonts w:ascii="Montserrat Medium" w:hAnsi="Montserrat Medium"/>
                <w:b/>
                <w:sz w:val="22"/>
                <w:szCs w:val="22"/>
              </w:rPr>
            </w:pPr>
            <w:r w:rsidRPr="00A64CED">
              <w:rPr>
                <w:rFonts w:ascii="Montserrat Medium" w:hAnsi="Montserrat Medium"/>
                <w:b/>
                <w:sz w:val="22"/>
                <w:szCs w:val="22"/>
              </w:rPr>
              <w:t>45</w:t>
            </w:r>
            <w:r w:rsidR="00600BE7" w:rsidRPr="00A64CED">
              <w:rPr>
                <w:rFonts w:ascii="Montserrat Medium" w:hAnsi="Montserrat Medium"/>
                <w:b/>
                <w:sz w:val="22"/>
                <w:szCs w:val="22"/>
              </w:rPr>
              <w:t>.</w:t>
            </w:r>
            <w:r w:rsidRPr="00A64CED">
              <w:rPr>
                <w:rFonts w:ascii="Montserrat Medium" w:hAnsi="Montserrat Medium"/>
                <w:b/>
                <w:sz w:val="22"/>
                <w:szCs w:val="22"/>
              </w:rPr>
              <w:t>868</w:t>
            </w:r>
            <w:r w:rsidR="000C4A3D" w:rsidRPr="00A64CED">
              <w:rPr>
                <w:rFonts w:ascii="Montserrat Medium" w:hAnsi="Montserrat Medium"/>
                <w:b/>
                <w:sz w:val="22"/>
                <w:szCs w:val="22"/>
              </w:rPr>
              <w:t xml:space="preserve"> mp</w:t>
            </w:r>
          </w:p>
        </w:tc>
      </w:tr>
      <w:tr w:rsidR="00A64CED" w:rsidRPr="00A64CED" w:rsidTr="000C4A3D">
        <w:tc>
          <w:tcPr>
            <w:tcW w:w="4811" w:type="dxa"/>
          </w:tcPr>
          <w:p w:rsidR="000C4A3D" w:rsidRPr="00A64CED" w:rsidRDefault="000C4A3D" w:rsidP="00D36303">
            <w:pPr>
              <w:tabs>
                <w:tab w:val="left" w:pos="0"/>
              </w:tabs>
              <w:ind w:right="19"/>
              <w:jc w:val="both"/>
              <w:rPr>
                <w:rFonts w:ascii="Montserrat Medium" w:hAnsi="Montserrat Medium"/>
                <w:b/>
                <w:sz w:val="22"/>
                <w:szCs w:val="22"/>
              </w:rPr>
            </w:pPr>
            <w:r w:rsidRPr="00A64CED">
              <w:rPr>
                <w:rFonts w:ascii="Montserrat Medium" w:hAnsi="Montserrat Medium"/>
                <w:b/>
                <w:sz w:val="22"/>
                <w:szCs w:val="22"/>
              </w:rPr>
              <w:t>Surafaţa t</w:t>
            </w:r>
            <w:r w:rsidR="003F4261" w:rsidRPr="00A64CED">
              <w:rPr>
                <w:rFonts w:ascii="Montserrat Medium" w:hAnsi="Montserrat Medium"/>
                <w:b/>
                <w:sz w:val="22"/>
                <w:szCs w:val="22"/>
              </w:rPr>
              <w:t>r</w:t>
            </w:r>
            <w:r w:rsidRPr="00A64CED">
              <w:rPr>
                <w:rFonts w:ascii="Montserrat Medium" w:hAnsi="Montserrat Medium"/>
                <w:b/>
                <w:sz w:val="22"/>
                <w:szCs w:val="22"/>
              </w:rPr>
              <w:t>eceri de pietoni</w:t>
            </w:r>
          </w:p>
        </w:tc>
        <w:tc>
          <w:tcPr>
            <w:tcW w:w="4811" w:type="dxa"/>
          </w:tcPr>
          <w:p w:rsidR="000C4A3D" w:rsidRPr="00A64CED" w:rsidRDefault="000C4A3D" w:rsidP="00D36303">
            <w:pPr>
              <w:tabs>
                <w:tab w:val="left" w:pos="0"/>
              </w:tabs>
              <w:ind w:right="19"/>
              <w:jc w:val="both"/>
              <w:rPr>
                <w:rFonts w:ascii="Montserrat Medium" w:hAnsi="Montserrat Medium"/>
                <w:b/>
                <w:sz w:val="22"/>
                <w:szCs w:val="22"/>
              </w:rPr>
            </w:pPr>
            <w:r w:rsidRPr="00A64CED">
              <w:rPr>
                <w:rFonts w:ascii="Montserrat Medium" w:hAnsi="Montserrat Medium"/>
                <w:b/>
                <w:sz w:val="22"/>
                <w:szCs w:val="22"/>
              </w:rPr>
              <w:t>3</w:t>
            </w:r>
            <w:r w:rsidR="00600BE7" w:rsidRPr="00A64CED">
              <w:rPr>
                <w:rFonts w:ascii="Montserrat Medium" w:hAnsi="Montserrat Medium"/>
                <w:b/>
                <w:sz w:val="22"/>
                <w:szCs w:val="22"/>
              </w:rPr>
              <w:t>.</w:t>
            </w:r>
            <w:r w:rsidRPr="00A64CED">
              <w:rPr>
                <w:rFonts w:ascii="Montserrat Medium" w:hAnsi="Montserrat Medium"/>
                <w:b/>
                <w:sz w:val="22"/>
                <w:szCs w:val="22"/>
              </w:rPr>
              <w:t>120 mp</w:t>
            </w:r>
          </w:p>
        </w:tc>
      </w:tr>
      <w:tr w:rsidR="00A64CED" w:rsidRPr="00A64CED" w:rsidTr="000C4A3D">
        <w:tc>
          <w:tcPr>
            <w:tcW w:w="4811" w:type="dxa"/>
          </w:tcPr>
          <w:p w:rsidR="000C4A3D" w:rsidRPr="00A64CED" w:rsidRDefault="000C4A3D" w:rsidP="00D36303">
            <w:pPr>
              <w:tabs>
                <w:tab w:val="left" w:pos="0"/>
              </w:tabs>
              <w:ind w:right="19"/>
              <w:jc w:val="both"/>
              <w:rPr>
                <w:rFonts w:ascii="Montserrat Medium" w:hAnsi="Montserrat Medium"/>
                <w:b/>
                <w:sz w:val="22"/>
                <w:szCs w:val="22"/>
              </w:rPr>
            </w:pPr>
            <w:r w:rsidRPr="00A64CED">
              <w:rPr>
                <w:rFonts w:ascii="Montserrat Medium" w:hAnsi="Montserrat Medium"/>
                <w:b/>
                <w:sz w:val="22"/>
                <w:szCs w:val="22"/>
              </w:rPr>
              <w:t>Suprafaţa staţii de autobuz</w:t>
            </w:r>
          </w:p>
        </w:tc>
        <w:tc>
          <w:tcPr>
            <w:tcW w:w="4811" w:type="dxa"/>
          </w:tcPr>
          <w:p w:rsidR="000C4A3D" w:rsidRPr="00A64CED" w:rsidRDefault="000C4A3D" w:rsidP="00D36303">
            <w:pPr>
              <w:tabs>
                <w:tab w:val="left" w:pos="0"/>
              </w:tabs>
              <w:ind w:right="19"/>
              <w:jc w:val="both"/>
              <w:rPr>
                <w:rFonts w:ascii="Montserrat Medium" w:hAnsi="Montserrat Medium"/>
                <w:b/>
                <w:sz w:val="22"/>
                <w:szCs w:val="22"/>
              </w:rPr>
            </w:pPr>
            <w:r w:rsidRPr="00A64CED">
              <w:rPr>
                <w:rFonts w:ascii="Montserrat Medium" w:hAnsi="Montserrat Medium"/>
                <w:b/>
                <w:sz w:val="22"/>
                <w:szCs w:val="22"/>
              </w:rPr>
              <w:t>1</w:t>
            </w:r>
            <w:r w:rsidR="00600BE7" w:rsidRPr="00A64CED">
              <w:rPr>
                <w:rFonts w:ascii="Montserrat Medium" w:hAnsi="Montserrat Medium"/>
                <w:b/>
                <w:sz w:val="22"/>
                <w:szCs w:val="22"/>
              </w:rPr>
              <w:t>.</w:t>
            </w:r>
            <w:r w:rsidRPr="00A64CED">
              <w:rPr>
                <w:rFonts w:ascii="Montserrat Medium" w:hAnsi="Montserrat Medium"/>
                <w:b/>
                <w:sz w:val="22"/>
                <w:szCs w:val="22"/>
              </w:rPr>
              <w:t>940 mp</w:t>
            </w:r>
          </w:p>
        </w:tc>
      </w:tr>
      <w:tr w:rsidR="00A64CED" w:rsidRPr="00A64CED" w:rsidTr="000C4A3D">
        <w:tc>
          <w:tcPr>
            <w:tcW w:w="4811" w:type="dxa"/>
          </w:tcPr>
          <w:p w:rsidR="000C4A3D" w:rsidRPr="00A64CED" w:rsidRDefault="000C4A3D" w:rsidP="00D36303">
            <w:pPr>
              <w:tabs>
                <w:tab w:val="left" w:pos="0"/>
              </w:tabs>
              <w:ind w:right="19"/>
              <w:jc w:val="both"/>
              <w:rPr>
                <w:rFonts w:ascii="Montserrat Medium" w:hAnsi="Montserrat Medium"/>
                <w:b/>
                <w:sz w:val="22"/>
                <w:szCs w:val="22"/>
              </w:rPr>
            </w:pPr>
            <w:r w:rsidRPr="00A64CED">
              <w:rPr>
                <w:rFonts w:ascii="Montserrat Medium" w:hAnsi="Montserrat Medium"/>
                <w:b/>
                <w:sz w:val="22"/>
                <w:szCs w:val="22"/>
              </w:rPr>
              <w:t>Total</w:t>
            </w:r>
          </w:p>
        </w:tc>
        <w:tc>
          <w:tcPr>
            <w:tcW w:w="4811" w:type="dxa"/>
          </w:tcPr>
          <w:p w:rsidR="000C4A3D" w:rsidRPr="00A64CED" w:rsidRDefault="00CE10BF" w:rsidP="00D36303">
            <w:pPr>
              <w:tabs>
                <w:tab w:val="left" w:pos="0"/>
              </w:tabs>
              <w:ind w:right="19"/>
              <w:jc w:val="both"/>
              <w:rPr>
                <w:rFonts w:ascii="Montserrat Medium" w:hAnsi="Montserrat Medium"/>
                <w:b/>
                <w:sz w:val="22"/>
                <w:szCs w:val="22"/>
              </w:rPr>
            </w:pPr>
            <w:r w:rsidRPr="00A64CED">
              <w:rPr>
                <w:rFonts w:ascii="Montserrat Medium" w:hAnsi="Montserrat Medium"/>
                <w:b/>
                <w:sz w:val="22"/>
                <w:szCs w:val="22"/>
              </w:rPr>
              <w:t>50</w:t>
            </w:r>
            <w:r w:rsidR="00600BE7" w:rsidRPr="00A64CED">
              <w:rPr>
                <w:rFonts w:ascii="Montserrat Medium" w:hAnsi="Montserrat Medium"/>
                <w:b/>
                <w:sz w:val="22"/>
                <w:szCs w:val="22"/>
              </w:rPr>
              <w:t>.</w:t>
            </w:r>
            <w:r w:rsidRPr="00A64CED">
              <w:rPr>
                <w:rFonts w:ascii="Montserrat Medium" w:hAnsi="Montserrat Medium"/>
                <w:b/>
                <w:sz w:val="22"/>
                <w:szCs w:val="22"/>
              </w:rPr>
              <w:t>928</w:t>
            </w:r>
            <w:r w:rsidR="000C4A3D" w:rsidRPr="00A64CED">
              <w:rPr>
                <w:rFonts w:ascii="Montserrat Medium" w:hAnsi="Montserrat Medium"/>
                <w:b/>
                <w:sz w:val="22"/>
                <w:szCs w:val="22"/>
              </w:rPr>
              <w:t xml:space="preserve"> mp </w:t>
            </w:r>
          </w:p>
        </w:tc>
      </w:tr>
    </w:tbl>
    <w:p w:rsidR="00C1299F" w:rsidRPr="00A64CED" w:rsidRDefault="00F7760A"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Notă</w:t>
      </w:r>
      <w:r w:rsidR="00C1299F" w:rsidRPr="00A64CED">
        <w:rPr>
          <w:rFonts w:ascii="Montserrat Medium" w:hAnsi="Montserrat Medium"/>
          <w:sz w:val="22"/>
          <w:szCs w:val="22"/>
        </w:rPr>
        <w:t>:</w:t>
      </w:r>
      <w:r w:rsidR="006C61AB" w:rsidRPr="00A64CED">
        <w:rPr>
          <w:rFonts w:ascii="Montserrat Medium" w:hAnsi="Montserrat Medium"/>
          <w:sz w:val="22"/>
          <w:szCs w:val="22"/>
        </w:rPr>
        <w:t xml:space="preserve"> 15 intervenţii/an reprezintă media ultimilor 5 ani.</w:t>
      </w:r>
    </w:p>
    <w:p w:rsidR="0065171F" w:rsidRPr="00A64CED" w:rsidRDefault="0065171F" w:rsidP="00D36303">
      <w:pPr>
        <w:tabs>
          <w:tab w:val="left" w:pos="0"/>
        </w:tabs>
        <w:ind w:right="19" w:firstLine="20"/>
        <w:jc w:val="both"/>
        <w:rPr>
          <w:rFonts w:ascii="Montserrat Medium" w:hAnsi="Montserrat Medium"/>
          <w:b/>
          <w:sz w:val="16"/>
          <w:szCs w:val="16"/>
        </w:rPr>
      </w:pPr>
    </w:p>
    <w:p w:rsidR="0065171F" w:rsidRPr="00A64CED" w:rsidRDefault="00237874"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3F4261" w:rsidRPr="00A64CED">
        <w:rPr>
          <w:rFonts w:ascii="Montserrat Medium" w:hAnsi="Montserrat Medium"/>
          <w:b/>
          <w:sz w:val="22"/>
          <w:szCs w:val="22"/>
        </w:rPr>
        <w:t xml:space="preserve"> </w:t>
      </w:r>
      <w:r w:rsidR="00B27968" w:rsidRPr="00A64CED">
        <w:rPr>
          <w:rFonts w:ascii="Montserrat Medium" w:hAnsi="Montserrat Medium"/>
          <w:b/>
          <w:sz w:val="22"/>
          <w:szCs w:val="22"/>
        </w:rPr>
        <w:t>49</w:t>
      </w:r>
      <w:r w:rsidR="000D3136" w:rsidRPr="00A64CED">
        <w:rPr>
          <w:rFonts w:ascii="Montserrat Medium" w:hAnsi="Montserrat Medium"/>
          <w:b/>
          <w:sz w:val="22"/>
          <w:szCs w:val="22"/>
        </w:rPr>
        <w:t>.</w:t>
      </w:r>
    </w:p>
    <w:p w:rsidR="00104AFE" w:rsidRPr="00A64CED" w:rsidRDefault="00237874" w:rsidP="00D36303">
      <w:pPr>
        <w:tabs>
          <w:tab w:val="left" w:pos="0"/>
        </w:tabs>
        <w:ind w:right="19" w:firstLine="20"/>
        <w:jc w:val="both"/>
        <w:rPr>
          <w:rFonts w:ascii="Montserrat Medium" w:hAnsi="Montserrat Medium"/>
          <w:b/>
          <w:sz w:val="22"/>
          <w:szCs w:val="22"/>
          <w:u w:val="single"/>
        </w:rPr>
      </w:pPr>
      <w:r w:rsidRPr="00A64CED">
        <w:rPr>
          <w:rFonts w:ascii="Montserrat Medium" w:hAnsi="Montserrat Medium"/>
          <w:b/>
          <w:sz w:val="22"/>
          <w:szCs w:val="22"/>
          <w:u w:val="single"/>
        </w:rPr>
        <w:t>Curăţatul mecanizat zăpad</w:t>
      </w:r>
      <w:r w:rsidR="00B11F92" w:rsidRPr="00A64CED">
        <w:rPr>
          <w:rFonts w:ascii="Montserrat Medium" w:hAnsi="Montserrat Medium"/>
          <w:b/>
          <w:sz w:val="22"/>
          <w:szCs w:val="22"/>
          <w:u w:val="single"/>
        </w:rPr>
        <w:t>ă</w:t>
      </w:r>
      <w:r w:rsidRPr="00A64CED">
        <w:rPr>
          <w:rFonts w:ascii="Montserrat Medium" w:hAnsi="Montserrat Medium"/>
          <w:b/>
          <w:sz w:val="22"/>
          <w:szCs w:val="22"/>
          <w:u w:val="single"/>
        </w:rPr>
        <w:t xml:space="preserve"> şi gheaţ</w:t>
      </w:r>
      <w:r w:rsidR="00B11F92" w:rsidRPr="00A64CED">
        <w:rPr>
          <w:rFonts w:ascii="Montserrat Medium" w:hAnsi="Montserrat Medium"/>
          <w:b/>
          <w:sz w:val="22"/>
          <w:szCs w:val="22"/>
          <w:u w:val="single"/>
        </w:rPr>
        <w:t>ă</w:t>
      </w:r>
      <w:r w:rsidRPr="00A64CED">
        <w:rPr>
          <w:rFonts w:ascii="Montserrat Medium" w:hAnsi="Montserrat Medium"/>
          <w:b/>
          <w:sz w:val="22"/>
          <w:szCs w:val="22"/>
          <w:u w:val="single"/>
        </w:rPr>
        <w:t xml:space="preserve"> (Pluguitul)</w:t>
      </w:r>
    </w:p>
    <w:p w:rsidR="00104AFE" w:rsidRPr="00A64CED" w:rsidRDefault="00104AFE"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Pr="00A64CED">
        <w:rPr>
          <w:rFonts w:ascii="Montserrat Medium" w:hAnsi="Montserrat Medium"/>
          <w:sz w:val="22"/>
          <w:szCs w:val="22"/>
        </w:rPr>
        <w:t xml:space="preserve"> Curăţarea mecanizată se aplică pe străzi unde grosimea stratului de zăpadă depăşeşte în general </w:t>
      </w:r>
      <w:r w:rsidR="007C4102" w:rsidRPr="00A64CED">
        <w:rPr>
          <w:rFonts w:ascii="Montserrat Medium" w:hAnsi="Montserrat Medium"/>
          <w:sz w:val="22"/>
          <w:szCs w:val="22"/>
        </w:rPr>
        <w:t>5</w:t>
      </w:r>
      <w:r w:rsidRPr="00A64CED">
        <w:rPr>
          <w:rFonts w:ascii="Montserrat Medium" w:hAnsi="Montserrat Medium"/>
          <w:sz w:val="22"/>
          <w:szCs w:val="22"/>
        </w:rPr>
        <w:t xml:space="preserve"> cm, sau după caz ca urmare a constatărilor </w:t>
      </w:r>
      <w:r w:rsidR="007C4102" w:rsidRPr="00A64CED">
        <w:rPr>
          <w:rFonts w:ascii="Montserrat Medium" w:hAnsi="Montserrat Medium"/>
          <w:sz w:val="22"/>
          <w:szCs w:val="22"/>
        </w:rPr>
        <w:t xml:space="preserve">de pe teren în vederea </w:t>
      </w:r>
      <w:r w:rsidR="008104C6" w:rsidRPr="00A64CED">
        <w:rPr>
          <w:rFonts w:ascii="Montserrat Medium" w:hAnsi="Montserrat Medium"/>
          <w:sz w:val="22"/>
          <w:szCs w:val="22"/>
        </w:rPr>
        <w:t>menţinerii în stare practicabilă a arterelor de circulaţie în condiţii de siguranţă.</w:t>
      </w:r>
    </w:p>
    <w:p w:rsidR="00104AFE" w:rsidRPr="00A64CED" w:rsidRDefault="00104AFE"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w:t>
      </w:r>
      <w:r w:rsidRPr="00A64CED">
        <w:rPr>
          <w:rFonts w:ascii="Montserrat Medium" w:hAnsi="Montserrat Medium"/>
          <w:sz w:val="22"/>
          <w:szCs w:val="22"/>
        </w:rPr>
        <w:t xml:space="preserve"> Activitatea constă în îndepărtarea zăpezii de pe carosabil cu ajutorul</w:t>
      </w:r>
      <w:r w:rsidR="000024BC" w:rsidRPr="00A64CED">
        <w:rPr>
          <w:rFonts w:ascii="Montserrat Medium" w:hAnsi="Montserrat Medium"/>
          <w:sz w:val="22"/>
          <w:szCs w:val="22"/>
        </w:rPr>
        <w:t xml:space="preserve"> </w:t>
      </w:r>
      <w:r w:rsidRPr="00A64CED">
        <w:rPr>
          <w:rFonts w:ascii="Montserrat Medium" w:hAnsi="Montserrat Medium"/>
          <w:sz w:val="22"/>
          <w:szCs w:val="22"/>
        </w:rPr>
        <w:t>plugurilor montate pe autovehicule.</w:t>
      </w:r>
    </w:p>
    <w:p w:rsidR="0094612A" w:rsidRPr="00A64CED" w:rsidRDefault="00BB0D9A"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3)</w:t>
      </w:r>
      <w:r w:rsidRPr="00A64CED">
        <w:rPr>
          <w:rFonts w:ascii="Montserrat Medium" w:hAnsi="Montserrat Medium"/>
          <w:sz w:val="22"/>
          <w:szCs w:val="22"/>
        </w:rPr>
        <w:t xml:space="preserve"> Arterele principal</w:t>
      </w:r>
      <w:r w:rsidR="00D229DA" w:rsidRPr="00A64CED">
        <w:rPr>
          <w:rFonts w:ascii="Montserrat Medium" w:hAnsi="Montserrat Medium"/>
          <w:sz w:val="22"/>
          <w:szCs w:val="22"/>
        </w:rPr>
        <w:t>e</w:t>
      </w:r>
      <w:r w:rsidRPr="00A64CED">
        <w:rPr>
          <w:rFonts w:ascii="Montserrat Medium" w:hAnsi="Montserrat Medium"/>
          <w:sz w:val="22"/>
          <w:szCs w:val="22"/>
        </w:rPr>
        <w:t xml:space="preserve"> de circulaţie vor fi practicabile în termen de 2 ore de la începerea intervenţiei</w:t>
      </w:r>
      <w:r w:rsidR="004B52C3" w:rsidRPr="00A64CED">
        <w:rPr>
          <w:rFonts w:ascii="Montserrat Medium" w:hAnsi="Montserrat Medium"/>
          <w:sz w:val="22"/>
          <w:szCs w:val="22"/>
        </w:rPr>
        <w:t>. În cazul unor ninsori abundente sau care au o durată de timp mai mare de 6 ore, se intră în dispozitiv de intervenţie „continuă”.</w:t>
      </w:r>
    </w:p>
    <w:p w:rsidR="00104AFE" w:rsidRPr="00A64CED" w:rsidRDefault="009E2C9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4</w:t>
      </w:r>
      <w:r w:rsidR="00104AFE" w:rsidRPr="00A64CED">
        <w:rPr>
          <w:rFonts w:ascii="Montserrat Medium" w:hAnsi="Montserrat Medium"/>
          <w:b/>
          <w:sz w:val="22"/>
          <w:szCs w:val="22"/>
        </w:rPr>
        <w:t>)</w:t>
      </w:r>
      <w:r w:rsidR="00104AFE" w:rsidRPr="00A64CED">
        <w:rPr>
          <w:rFonts w:ascii="Montserrat Medium" w:hAnsi="Montserrat Medium"/>
          <w:sz w:val="22"/>
          <w:szCs w:val="22"/>
        </w:rPr>
        <w:t xml:space="preserve"> Degajarea zăpezii pe arterele de circulaţie unde există parcări, treceri de</w:t>
      </w:r>
      <w:r w:rsidR="000024BC" w:rsidRPr="00A64CED">
        <w:rPr>
          <w:rFonts w:ascii="Montserrat Medium" w:hAnsi="Montserrat Medium"/>
          <w:sz w:val="22"/>
          <w:szCs w:val="22"/>
        </w:rPr>
        <w:t xml:space="preserve"> </w:t>
      </w:r>
      <w:r w:rsidR="00104AFE" w:rsidRPr="00A64CED">
        <w:rPr>
          <w:rFonts w:ascii="Montserrat Medium" w:hAnsi="Montserrat Medium"/>
          <w:sz w:val="22"/>
          <w:szCs w:val="22"/>
        </w:rPr>
        <w:t xml:space="preserve">pietoni şi staţii de autobuz se va face astfel încât accesul </w:t>
      </w:r>
      <w:r w:rsidR="00D229DA" w:rsidRPr="00A64CED">
        <w:rPr>
          <w:rFonts w:ascii="Montserrat Medium" w:hAnsi="Montserrat Medium"/>
          <w:sz w:val="22"/>
          <w:szCs w:val="22"/>
        </w:rPr>
        <w:t xml:space="preserve">la </w:t>
      </w:r>
      <w:r w:rsidR="00104AFE" w:rsidRPr="00A64CED">
        <w:rPr>
          <w:rFonts w:ascii="Montserrat Medium" w:hAnsi="Montserrat Medium"/>
          <w:sz w:val="22"/>
          <w:szCs w:val="22"/>
        </w:rPr>
        <w:t>acest</w:t>
      </w:r>
      <w:r w:rsidR="00D229DA" w:rsidRPr="00A64CED">
        <w:rPr>
          <w:rFonts w:ascii="Montserrat Medium" w:hAnsi="Montserrat Medium"/>
          <w:sz w:val="22"/>
          <w:szCs w:val="22"/>
        </w:rPr>
        <w:t>ea</w:t>
      </w:r>
      <w:r w:rsidR="00104AFE" w:rsidRPr="00A64CED">
        <w:rPr>
          <w:rFonts w:ascii="Montserrat Medium" w:hAnsi="Montserrat Medium"/>
          <w:sz w:val="22"/>
          <w:szCs w:val="22"/>
        </w:rPr>
        <w:t xml:space="preserve"> să nu fie</w:t>
      </w:r>
      <w:r w:rsidR="000024BC" w:rsidRPr="00A64CED">
        <w:rPr>
          <w:rFonts w:ascii="Montserrat Medium" w:hAnsi="Montserrat Medium"/>
          <w:sz w:val="22"/>
          <w:szCs w:val="22"/>
        </w:rPr>
        <w:t xml:space="preserve"> </w:t>
      </w:r>
      <w:r w:rsidR="00104AFE" w:rsidRPr="00A64CED">
        <w:rPr>
          <w:rFonts w:ascii="Montserrat Medium" w:hAnsi="Montserrat Medium"/>
          <w:sz w:val="22"/>
          <w:szCs w:val="22"/>
        </w:rPr>
        <w:t>obstrucţionat.</w:t>
      </w:r>
    </w:p>
    <w:p w:rsidR="002A0E98" w:rsidRPr="00A64CED" w:rsidRDefault="009E2C90" w:rsidP="00D36303">
      <w:pPr>
        <w:jc w:val="both"/>
        <w:rPr>
          <w:rFonts w:ascii="Montserrat Medium" w:eastAsiaTheme="minorHAnsi" w:hAnsi="Montserrat Medium"/>
          <w:sz w:val="22"/>
          <w:szCs w:val="22"/>
        </w:rPr>
      </w:pPr>
      <w:r w:rsidRPr="00A64CED">
        <w:rPr>
          <w:rFonts w:ascii="Montserrat Medium" w:hAnsi="Montserrat Medium"/>
          <w:b/>
          <w:sz w:val="22"/>
          <w:szCs w:val="22"/>
        </w:rPr>
        <w:t>5</w:t>
      </w:r>
      <w:r w:rsidR="003B3943" w:rsidRPr="00A64CED">
        <w:rPr>
          <w:rFonts w:ascii="Montserrat Medium" w:hAnsi="Montserrat Medium"/>
          <w:b/>
          <w:sz w:val="22"/>
          <w:szCs w:val="22"/>
        </w:rPr>
        <w:t>)</w:t>
      </w:r>
      <w:r w:rsidR="003B3943" w:rsidRPr="00A64CED">
        <w:rPr>
          <w:rFonts w:ascii="Montserrat Medium" w:hAnsi="Montserrat Medium"/>
          <w:sz w:val="22"/>
          <w:szCs w:val="22"/>
        </w:rPr>
        <w:t xml:space="preserve"> </w:t>
      </w:r>
      <w:r w:rsidR="00497E33" w:rsidRPr="00A64CED">
        <w:rPr>
          <w:rFonts w:ascii="Montserrat Medium" w:hAnsi="Montserrat Medium"/>
          <w:sz w:val="22"/>
          <w:szCs w:val="22"/>
        </w:rPr>
        <w:t>Mijloacele mecanice</w:t>
      </w:r>
      <w:r w:rsidR="000F53E6" w:rsidRPr="00A64CED">
        <w:rPr>
          <w:rFonts w:ascii="Montserrat Medium" w:eastAsiaTheme="minorHAnsi" w:hAnsi="Montserrat Medium"/>
          <w:sz w:val="22"/>
          <w:szCs w:val="22"/>
        </w:rPr>
        <w:t xml:space="preserve"> trebuie să se încadreze în norma de poluare a motorului minim Euro 3 (pot fi şi/sau motoare electrice sau hibride, GPL), cu inspecţia tehnică în termen, acolo unde este cazul.</w:t>
      </w:r>
    </w:p>
    <w:p w:rsidR="00B74FA1" w:rsidRPr="00A64CED" w:rsidRDefault="009E2C90" w:rsidP="00D36303">
      <w:pPr>
        <w:tabs>
          <w:tab w:val="left" w:pos="0"/>
        </w:tabs>
        <w:ind w:right="19" w:firstLine="20"/>
        <w:jc w:val="both"/>
        <w:rPr>
          <w:rFonts w:ascii="Montserrat Medium" w:hAnsi="Montserrat Medium"/>
          <w:sz w:val="22"/>
          <w:szCs w:val="22"/>
        </w:rPr>
      </w:pPr>
      <w:r w:rsidRPr="00A64CED">
        <w:rPr>
          <w:rFonts w:ascii="Montserrat Medium" w:eastAsiaTheme="minorHAnsi" w:hAnsi="Montserrat Medium"/>
          <w:b/>
          <w:sz w:val="22"/>
          <w:szCs w:val="22"/>
        </w:rPr>
        <w:t>6</w:t>
      </w:r>
      <w:r w:rsidR="00FC0739" w:rsidRPr="00A64CED">
        <w:rPr>
          <w:rFonts w:ascii="Montserrat Medium" w:eastAsiaTheme="minorHAnsi" w:hAnsi="Montserrat Medium"/>
          <w:b/>
          <w:sz w:val="22"/>
          <w:szCs w:val="22"/>
        </w:rPr>
        <w:t>)</w:t>
      </w:r>
      <w:r w:rsidR="00FC0739" w:rsidRPr="00A64CED">
        <w:rPr>
          <w:rFonts w:ascii="Montserrat Medium" w:eastAsiaTheme="minorHAnsi" w:hAnsi="Montserrat Medium"/>
          <w:sz w:val="22"/>
          <w:szCs w:val="22"/>
        </w:rPr>
        <w:t xml:space="preserve"> Este obligatorie montarea de GPS pe toate </w:t>
      </w:r>
      <w:r w:rsidR="00497E33" w:rsidRPr="00A64CED">
        <w:rPr>
          <w:rFonts w:ascii="Montserrat Medium" w:hAnsi="Montserrat Medium"/>
          <w:sz w:val="22"/>
          <w:szCs w:val="22"/>
        </w:rPr>
        <w:t>mijloacele mecanice</w:t>
      </w:r>
      <w:r w:rsidR="00FC0739" w:rsidRPr="00A64CED">
        <w:rPr>
          <w:rFonts w:ascii="Montserrat Medium" w:eastAsiaTheme="minorHAnsi" w:hAnsi="Montserrat Medium"/>
          <w:sz w:val="22"/>
          <w:szCs w:val="22"/>
        </w:rPr>
        <w:t xml:space="preserve"> folosite în activitatea încredinţată. Pentru recepţii se va prezenta harta GPS </w:t>
      </w:r>
      <w:r w:rsidR="003B3943" w:rsidRPr="00A64CED">
        <w:rPr>
          <w:rFonts w:ascii="Montserrat Medium" w:eastAsiaTheme="minorHAnsi" w:hAnsi="Montserrat Medium"/>
          <w:sz w:val="22"/>
          <w:szCs w:val="22"/>
        </w:rPr>
        <w:t xml:space="preserve">pentru fiecare </w:t>
      </w:r>
      <w:r w:rsidR="003B3943" w:rsidRPr="00A64CED">
        <w:rPr>
          <w:rFonts w:ascii="Montserrat Medium" w:hAnsi="Montserrat Medium"/>
          <w:sz w:val="22"/>
          <w:szCs w:val="22"/>
        </w:rPr>
        <w:t>autovehicul care efectuează traseul de c</w:t>
      </w:r>
      <w:r w:rsidR="002A4A34" w:rsidRPr="00A64CED">
        <w:rPr>
          <w:rFonts w:ascii="Montserrat Medium" w:hAnsi="Montserrat Medium"/>
          <w:sz w:val="22"/>
          <w:szCs w:val="22"/>
        </w:rPr>
        <w:t>urăţare</w:t>
      </w:r>
      <w:r w:rsidR="003B3943" w:rsidRPr="00A64CED">
        <w:rPr>
          <w:rFonts w:ascii="Montserrat Medium" w:hAnsi="Montserrat Medium"/>
          <w:sz w:val="22"/>
          <w:szCs w:val="22"/>
        </w:rPr>
        <w:t xml:space="preserve"> mecanizată</w:t>
      </w:r>
      <w:r w:rsidR="002A4A34" w:rsidRPr="00A64CED">
        <w:rPr>
          <w:rFonts w:ascii="Montserrat Medium" w:hAnsi="Montserrat Medium"/>
          <w:sz w:val="22"/>
          <w:szCs w:val="22"/>
        </w:rPr>
        <w:t xml:space="preserve"> a zăpezii.</w:t>
      </w:r>
      <w:r w:rsidR="00D80CB6" w:rsidRPr="00A64CED">
        <w:rPr>
          <w:rFonts w:ascii="Montserrat Medium" w:hAnsi="Montserrat Medium"/>
          <w:sz w:val="22"/>
          <w:szCs w:val="22"/>
        </w:rPr>
        <w:t xml:space="preserve"> </w:t>
      </w:r>
      <w:r w:rsidR="00FC0739" w:rsidRPr="00A64CED">
        <w:rPr>
          <w:rFonts w:ascii="Montserrat Medium" w:eastAsiaTheme="minorHAnsi" w:hAnsi="Montserrat Medium"/>
          <w:sz w:val="22"/>
          <w:szCs w:val="22"/>
        </w:rPr>
        <w:t xml:space="preserve">Compartimentul de specialitate </w:t>
      </w:r>
      <w:r w:rsidR="00D229DA" w:rsidRPr="00A64CED">
        <w:rPr>
          <w:rFonts w:ascii="Montserrat Medium" w:eastAsiaTheme="minorHAnsi" w:hAnsi="Montserrat Medium"/>
          <w:sz w:val="22"/>
          <w:szCs w:val="22"/>
        </w:rPr>
        <w:t>al Autorității Contractante</w:t>
      </w:r>
      <w:r w:rsidR="00D229DA" w:rsidRPr="00A64CED">
        <w:rPr>
          <w:rFonts w:ascii="Montserrat Medium" w:eastAsiaTheme="minorHAnsi" w:hAnsi="Montserrat Medium"/>
          <w:sz w:val="22"/>
          <w:szCs w:val="22"/>
          <w:rPrChange w:id="1146" w:author="Mirela Tatar-Sinca" w:date="2019-10-03T14:58:00Z">
            <w:rPr>
              <w:rFonts w:ascii="Montserrat Medium" w:eastAsiaTheme="minorHAnsi" w:hAnsi="Montserrat Medium"/>
              <w:color w:val="FF0000"/>
              <w:sz w:val="22"/>
              <w:szCs w:val="22"/>
            </w:rPr>
          </w:rPrChange>
        </w:rPr>
        <w:t xml:space="preserve"> </w:t>
      </w:r>
      <w:r w:rsidR="00FC0739" w:rsidRPr="00A64CED">
        <w:rPr>
          <w:rFonts w:ascii="Montserrat Medium" w:eastAsiaTheme="minorHAnsi" w:hAnsi="Montserrat Medium"/>
          <w:sz w:val="22"/>
          <w:szCs w:val="22"/>
        </w:rPr>
        <w:t xml:space="preserve">va avea posibilitatea de vizualizare a traseului parcurs de fiecare </w:t>
      </w:r>
      <w:r w:rsidR="00497E33" w:rsidRPr="00A64CED">
        <w:rPr>
          <w:rFonts w:ascii="Montserrat Medium" w:hAnsi="Montserrat Medium"/>
          <w:sz w:val="22"/>
          <w:szCs w:val="22"/>
        </w:rPr>
        <w:t>utilaj</w:t>
      </w:r>
      <w:r w:rsidR="00FC0739" w:rsidRPr="00A64CED">
        <w:rPr>
          <w:rFonts w:ascii="Montserrat Medium" w:eastAsiaTheme="minorHAnsi" w:hAnsi="Montserrat Medium"/>
          <w:sz w:val="22"/>
          <w:szCs w:val="22"/>
        </w:rPr>
        <w:t xml:space="preserve"> în timp real, precum şi istoricul traseelor parcurse pe toată durata contractului.</w:t>
      </w:r>
      <w:r w:rsidR="00B11F92" w:rsidRPr="00A64CED">
        <w:rPr>
          <w:rFonts w:ascii="Montserrat Medium" w:hAnsi="Montserrat Medium"/>
          <w:sz w:val="22"/>
          <w:szCs w:val="22"/>
        </w:rPr>
        <w:t xml:space="preserve"> </w:t>
      </w:r>
    </w:p>
    <w:p w:rsidR="00B11F92" w:rsidRPr="00A64CED" w:rsidRDefault="00E37885"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7</w:t>
      </w:r>
      <w:r w:rsidR="00B74FA1" w:rsidRPr="00A64CED">
        <w:rPr>
          <w:rFonts w:ascii="Montserrat Medium" w:hAnsi="Montserrat Medium"/>
          <w:b/>
          <w:sz w:val="22"/>
          <w:szCs w:val="22"/>
        </w:rPr>
        <w:t>)</w:t>
      </w:r>
      <w:r w:rsidR="00B74FA1" w:rsidRPr="00A64CED">
        <w:rPr>
          <w:rFonts w:ascii="Montserrat Medium" w:hAnsi="Montserrat Medium"/>
          <w:sz w:val="22"/>
          <w:szCs w:val="22"/>
        </w:rPr>
        <w:t xml:space="preserve"> </w:t>
      </w:r>
      <w:r w:rsidR="00B11F92" w:rsidRPr="00A64CED">
        <w:rPr>
          <w:rFonts w:ascii="Montserrat Medium" w:hAnsi="Montserrat Medium"/>
          <w:sz w:val="22"/>
          <w:szCs w:val="22"/>
        </w:rPr>
        <w:t xml:space="preserve">Dotarea minimă cu utilaje pentru </w:t>
      </w:r>
      <w:r w:rsidR="00553CA2" w:rsidRPr="00A64CED">
        <w:rPr>
          <w:rFonts w:ascii="Montserrat Medium" w:hAnsi="Montserrat Medium"/>
          <w:sz w:val="22"/>
          <w:szCs w:val="22"/>
        </w:rPr>
        <w:t xml:space="preserve">activitatea de curăţatul mecanizat zăpadă şi gheaţă </w:t>
      </w:r>
      <w:r w:rsidR="00B11F92" w:rsidRPr="00A64CED">
        <w:rPr>
          <w:rFonts w:ascii="Montserrat Medium" w:hAnsi="Montserrat Medium"/>
          <w:sz w:val="22"/>
          <w:szCs w:val="22"/>
        </w:rPr>
        <w:t>va trebui să acopere cerinţele minime calculate conform breviarului de calcul nr. 8, anexă la Caietul de sarcini- cadru, aprobat prin Ordinul nr. 111/2007.</w:t>
      </w:r>
    </w:p>
    <w:p w:rsidR="00A95E98" w:rsidRPr="00A64CED" w:rsidRDefault="00A95E98" w:rsidP="00A95E98">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Aplicând formula de calcul rezultă un număr minim de </w:t>
      </w:r>
      <w:r w:rsidR="009160FB" w:rsidRPr="00A64CED">
        <w:rPr>
          <w:rFonts w:ascii="Montserrat Medium" w:eastAsiaTheme="minorHAnsi" w:hAnsi="Montserrat Medium"/>
          <w:b/>
          <w:sz w:val="22"/>
          <w:szCs w:val="22"/>
        </w:rPr>
        <w:t xml:space="preserve">7 </w:t>
      </w:r>
      <w:r w:rsidRPr="00A64CED">
        <w:rPr>
          <w:rFonts w:ascii="Montserrat Medium" w:eastAsiaTheme="minorHAnsi" w:hAnsi="Montserrat Medium"/>
          <w:sz w:val="22"/>
          <w:szCs w:val="22"/>
        </w:rPr>
        <w:t xml:space="preserve">autovehicule pentru pluguit carosabil şi un număr de minim </w:t>
      </w:r>
      <w:r w:rsidRPr="00A64CED">
        <w:rPr>
          <w:rFonts w:ascii="Montserrat Medium" w:eastAsiaTheme="minorHAnsi" w:hAnsi="Montserrat Medium"/>
          <w:b/>
          <w:sz w:val="22"/>
          <w:szCs w:val="22"/>
        </w:rPr>
        <w:t xml:space="preserve">2 </w:t>
      </w:r>
      <w:r w:rsidRPr="00A64CED">
        <w:rPr>
          <w:rFonts w:ascii="Montserrat Medium" w:eastAsiaTheme="minorHAnsi" w:hAnsi="Montserrat Medium"/>
          <w:sz w:val="22"/>
          <w:szCs w:val="22"/>
        </w:rPr>
        <w:t>autovehicule pentru pluguit trotuare.</w:t>
      </w:r>
    </w:p>
    <w:p w:rsidR="00FC0739" w:rsidRPr="00A64CED" w:rsidRDefault="00E37885"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lastRenderedPageBreak/>
        <w:t>8</w:t>
      </w:r>
      <w:r w:rsidR="00FC0739" w:rsidRPr="00A64CED">
        <w:rPr>
          <w:rFonts w:ascii="Montserrat Medium" w:eastAsiaTheme="minorHAnsi" w:hAnsi="Montserrat Medium"/>
          <w:b/>
          <w:sz w:val="22"/>
          <w:szCs w:val="22"/>
        </w:rPr>
        <w:t>)</w:t>
      </w:r>
      <w:r w:rsidR="00FC0739" w:rsidRPr="00A64CED">
        <w:rPr>
          <w:rFonts w:ascii="Montserrat Medium" w:eastAsiaTheme="minorHAnsi" w:hAnsi="Montserrat Medium"/>
          <w:sz w:val="22"/>
          <w:szCs w:val="22"/>
        </w:rPr>
        <w:t xml:space="preserve"> Pe baza proceselor verbale zilnice, </w:t>
      </w:r>
      <w:r w:rsidR="003D2E18" w:rsidRPr="00A64CED">
        <w:rPr>
          <w:rFonts w:ascii="Montserrat Medium" w:eastAsiaTheme="minorHAnsi" w:hAnsi="Montserrat Medium"/>
          <w:sz w:val="22"/>
          <w:szCs w:val="22"/>
        </w:rPr>
        <w:t>Operator</w:t>
      </w:r>
      <w:r w:rsidR="00FC0739" w:rsidRPr="00A64CED">
        <w:rPr>
          <w:rFonts w:ascii="Montserrat Medium" w:eastAsiaTheme="minorHAnsi" w:hAnsi="Montserrat Medium"/>
          <w:sz w:val="22"/>
          <w:szCs w:val="22"/>
        </w:rPr>
        <w:t>ul va întocmi lunar o situaţie de lucrări (centralizatorul lucrărilor) şi o va prezenta autorităţii contractante, în vederea confirmării.</w:t>
      </w:r>
    </w:p>
    <w:p w:rsidR="006D441D" w:rsidRPr="00A64CED" w:rsidRDefault="00E37885"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9</w:t>
      </w:r>
      <w:r w:rsidR="006D441D" w:rsidRPr="00A64CED">
        <w:rPr>
          <w:rFonts w:ascii="Montserrat Medium" w:eastAsiaTheme="minorHAnsi" w:hAnsi="Montserrat Medium"/>
          <w:b/>
          <w:sz w:val="22"/>
          <w:szCs w:val="22"/>
        </w:rPr>
        <w:t>)</w:t>
      </w:r>
      <w:r w:rsidR="006D441D" w:rsidRPr="00A64CED">
        <w:rPr>
          <w:rFonts w:ascii="Montserrat Medium" w:eastAsiaTheme="minorHAnsi" w:hAnsi="Montserrat Medium"/>
          <w:sz w:val="22"/>
          <w:szCs w:val="22"/>
        </w:rPr>
        <w:t xml:space="preserve"> Lăţimea medie efectivă de curăţarea mecanică a zăpezii cu utilaje cu lamă </w:t>
      </w:r>
      <w:r w:rsidR="00B84345" w:rsidRPr="00A64CED">
        <w:rPr>
          <w:rFonts w:ascii="Montserrat Medium" w:eastAsiaTheme="minorHAnsi" w:hAnsi="Montserrat Medium"/>
          <w:sz w:val="22"/>
          <w:szCs w:val="22"/>
        </w:rPr>
        <w:t xml:space="preserve">pe carosabil, </w:t>
      </w:r>
      <w:r w:rsidR="006D441D" w:rsidRPr="00A64CED">
        <w:rPr>
          <w:rFonts w:ascii="Montserrat Medium" w:eastAsiaTheme="minorHAnsi" w:hAnsi="Montserrat Medium"/>
          <w:sz w:val="22"/>
          <w:szCs w:val="22"/>
        </w:rPr>
        <w:t xml:space="preserve">este de </w:t>
      </w:r>
      <w:r w:rsidR="006D441D" w:rsidRPr="00A64CED">
        <w:rPr>
          <w:rFonts w:ascii="Montserrat Medium" w:eastAsiaTheme="minorHAnsi" w:hAnsi="Montserrat Medium"/>
          <w:b/>
          <w:sz w:val="22"/>
          <w:szCs w:val="22"/>
        </w:rPr>
        <w:t>2,5 m</w:t>
      </w:r>
      <w:r w:rsidR="00B84345" w:rsidRPr="00A64CED">
        <w:rPr>
          <w:rFonts w:ascii="Montserrat Medium" w:eastAsiaTheme="minorHAnsi" w:hAnsi="Montserrat Medium"/>
          <w:sz w:val="22"/>
          <w:szCs w:val="22"/>
        </w:rPr>
        <w:t xml:space="preserve"> la o singură trecere şi pe trotuare este de</w:t>
      </w:r>
      <w:r w:rsidR="00254D6B" w:rsidRPr="00A64CED">
        <w:rPr>
          <w:rFonts w:ascii="Montserrat Medium" w:eastAsiaTheme="minorHAnsi" w:hAnsi="Montserrat Medium"/>
          <w:sz w:val="22"/>
          <w:szCs w:val="22"/>
        </w:rPr>
        <w:t xml:space="preserve"> </w:t>
      </w:r>
      <w:r w:rsidR="00B84345" w:rsidRPr="00A64CED">
        <w:rPr>
          <w:rFonts w:ascii="Montserrat Medium" w:eastAsiaTheme="minorHAnsi" w:hAnsi="Montserrat Medium"/>
          <w:b/>
          <w:sz w:val="22"/>
          <w:szCs w:val="22"/>
        </w:rPr>
        <w:t>1 m</w:t>
      </w:r>
      <w:r w:rsidR="00A743EB" w:rsidRPr="00A64CED">
        <w:rPr>
          <w:rFonts w:ascii="Montserrat Medium" w:eastAsiaTheme="minorHAnsi" w:hAnsi="Montserrat Medium"/>
          <w:b/>
          <w:sz w:val="22"/>
          <w:szCs w:val="22"/>
        </w:rPr>
        <w:t xml:space="preserve"> sau 2 m</w:t>
      </w:r>
      <w:r w:rsidR="00B84345" w:rsidRPr="00A64CED">
        <w:rPr>
          <w:rFonts w:ascii="Montserrat Medium" w:eastAsiaTheme="minorHAnsi" w:hAnsi="Montserrat Medium"/>
          <w:sz w:val="22"/>
          <w:szCs w:val="22"/>
        </w:rPr>
        <w:t>.</w:t>
      </w:r>
    </w:p>
    <w:p w:rsidR="00E7717F" w:rsidRPr="00A64CED" w:rsidRDefault="00B74FA1" w:rsidP="00E7717F">
      <w:pPr>
        <w:jc w:val="both"/>
        <w:rPr>
          <w:rFonts w:ascii="Montserrat Medium" w:hAnsi="Montserrat Medium"/>
          <w:sz w:val="22"/>
          <w:szCs w:val="22"/>
        </w:rPr>
      </w:pPr>
      <w:r w:rsidRPr="00A64CED">
        <w:rPr>
          <w:rFonts w:ascii="Montserrat Medium" w:hAnsi="Montserrat Medium"/>
          <w:b/>
          <w:sz w:val="22"/>
          <w:szCs w:val="22"/>
        </w:rPr>
        <w:t>1</w:t>
      </w:r>
      <w:r w:rsidR="00E37885" w:rsidRPr="00A64CED">
        <w:rPr>
          <w:rFonts w:ascii="Montserrat Medium" w:hAnsi="Montserrat Medium"/>
          <w:b/>
          <w:sz w:val="22"/>
          <w:szCs w:val="22"/>
        </w:rPr>
        <w:t>0</w:t>
      </w:r>
      <w:r w:rsidR="00104AFE" w:rsidRPr="00A64CED">
        <w:rPr>
          <w:rFonts w:ascii="Montserrat Medium" w:hAnsi="Montserrat Medium"/>
          <w:b/>
          <w:sz w:val="22"/>
          <w:szCs w:val="22"/>
        </w:rPr>
        <w:t>)</w:t>
      </w:r>
      <w:r w:rsidR="00104AFE" w:rsidRPr="00A64CED">
        <w:rPr>
          <w:rFonts w:ascii="Montserrat Medium" w:hAnsi="Montserrat Medium"/>
          <w:sz w:val="22"/>
          <w:szCs w:val="22"/>
        </w:rPr>
        <w:t xml:space="preserve"> Activitatea se desfăşoară pe suprafeţele indicate în </w:t>
      </w:r>
      <w:r w:rsidR="00104AFE" w:rsidRPr="00A64CED">
        <w:rPr>
          <w:rFonts w:ascii="Montserrat Medium" w:hAnsi="Montserrat Medium"/>
          <w:b/>
          <w:sz w:val="22"/>
          <w:szCs w:val="22"/>
        </w:rPr>
        <w:t xml:space="preserve">Anexa </w:t>
      </w:r>
      <w:r w:rsidR="00F801B4" w:rsidRPr="00A64CED">
        <w:rPr>
          <w:rFonts w:ascii="Montserrat Medium" w:hAnsi="Montserrat Medium"/>
          <w:b/>
          <w:sz w:val="22"/>
          <w:szCs w:val="22"/>
        </w:rPr>
        <w:t>8</w:t>
      </w:r>
      <w:r w:rsidR="00104AFE" w:rsidRPr="00A64CED">
        <w:rPr>
          <w:rFonts w:ascii="Montserrat Medium" w:hAnsi="Montserrat Medium"/>
          <w:sz w:val="22"/>
          <w:szCs w:val="22"/>
        </w:rPr>
        <w:t xml:space="preserve"> în suprafaţă de</w:t>
      </w:r>
      <w:r w:rsidR="00453F67" w:rsidRPr="00A64CED">
        <w:rPr>
          <w:rFonts w:ascii="Montserrat Medium" w:hAnsi="Montserrat Medium"/>
          <w:sz w:val="22"/>
          <w:szCs w:val="22"/>
        </w:rPr>
        <w:t xml:space="preserve"> </w:t>
      </w:r>
      <w:r w:rsidR="00B84345" w:rsidRPr="00A64CED">
        <w:rPr>
          <w:rFonts w:ascii="Montserrat Medium" w:hAnsi="Montserrat Medium"/>
          <w:sz w:val="22"/>
          <w:szCs w:val="22"/>
        </w:rPr>
        <w:t>1</w:t>
      </w:r>
      <w:r w:rsidR="00724A8D" w:rsidRPr="00A64CED">
        <w:rPr>
          <w:rFonts w:ascii="Montserrat Medium" w:hAnsi="Montserrat Medium"/>
          <w:sz w:val="22"/>
          <w:szCs w:val="22"/>
        </w:rPr>
        <w:t>.</w:t>
      </w:r>
      <w:r w:rsidR="00B84345" w:rsidRPr="00A64CED">
        <w:rPr>
          <w:rFonts w:ascii="Montserrat Medium" w:hAnsi="Montserrat Medium"/>
          <w:sz w:val="22"/>
          <w:szCs w:val="22"/>
        </w:rPr>
        <w:t>193</w:t>
      </w:r>
      <w:r w:rsidR="00724A8D" w:rsidRPr="00A64CED">
        <w:rPr>
          <w:rFonts w:ascii="Montserrat Medium" w:hAnsi="Montserrat Medium"/>
          <w:sz w:val="22"/>
          <w:szCs w:val="22"/>
        </w:rPr>
        <w:t>.</w:t>
      </w:r>
      <w:r w:rsidR="00B84345" w:rsidRPr="00A64CED">
        <w:rPr>
          <w:rFonts w:ascii="Montserrat Medium" w:hAnsi="Montserrat Medium"/>
          <w:sz w:val="22"/>
          <w:szCs w:val="22"/>
        </w:rPr>
        <w:t>202</w:t>
      </w:r>
      <w:r w:rsidR="00104AFE" w:rsidRPr="00A64CED">
        <w:rPr>
          <w:rFonts w:ascii="Montserrat Medium" w:hAnsi="Montserrat Medium"/>
          <w:sz w:val="22"/>
          <w:szCs w:val="22"/>
        </w:rPr>
        <w:t xml:space="preserve"> mp</w:t>
      </w:r>
      <w:r w:rsidR="00B4479D" w:rsidRPr="00A64CED">
        <w:rPr>
          <w:rFonts w:ascii="Montserrat Medium" w:eastAsiaTheme="minorHAnsi" w:hAnsi="Montserrat Medium"/>
          <w:sz w:val="22"/>
          <w:szCs w:val="22"/>
        </w:rPr>
        <w:t>/</w:t>
      </w:r>
      <w:r w:rsidR="00A36DD5" w:rsidRPr="00A64CED">
        <w:rPr>
          <w:rFonts w:ascii="Montserrat Medium" w:eastAsiaTheme="minorHAnsi" w:hAnsi="Montserrat Medium"/>
          <w:sz w:val="22"/>
          <w:szCs w:val="22"/>
        </w:rPr>
        <w:t>pe 2 treceri (dus - întors)</w:t>
      </w:r>
      <w:r w:rsidR="00E7717F" w:rsidRPr="00A64CED">
        <w:rPr>
          <w:rFonts w:ascii="Montserrat Medium" w:hAnsi="Montserrat Medium"/>
          <w:sz w:val="22"/>
          <w:szCs w:val="22"/>
        </w:rPr>
        <w:t xml:space="preserve">, </w:t>
      </w:r>
      <w:r w:rsidR="00E7717F" w:rsidRPr="00A64CED">
        <w:rPr>
          <w:rFonts w:ascii="Montserrat Medium" w:eastAsiaTheme="minorHAnsi" w:hAnsi="Montserrat Medium"/>
          <w:sz w:val="22"/>
          <w:szCs w:val="22"/>
        </w:rPr>
        <w:t>cu precizarea că intervenţiile efectuate, se pot modifica (micşora sau majora), în condițiile legii, ori de câte ori condiţiile meteo impun această intervenţie. Suprafaţa de intervenţie poate să fie completată ulterior, în condițiile legii, cu lista trotuarelor nou înfiinţate, cu lista pistelor de biciclişti nou înfiinţate sau cu orice suprafeţe, care nu au fost incluse iniţial.</w:t>
      </w:r>
    </w:p>
    <w:p w:rsidR="00E7717F" w:rsidRPr="00A64CED" w:rsidRDefault="00E7717F" w:rsidP="002F4349">
      <w:pPr>
        <w:jc w:val="both"/>
        <w:rPr>
          <w:rFonts w:ascii="Montserrat Medium" w:hAnsi="Montserrat Medium"/>
          <w:sz w:val="22"/>
          <w:szCs w:val="22"/>
        </w:rPr>
      </w:pPr>
    </w:p>
    <w:p w:rsidR="002F4349" w:rsidRPr="00A64CED" w:rsidRDefault="002F4349" w:rsidP="002F4349">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Suprafa</w:t>
      </w:r>
      <w:r w:rsidR="00B8340C" w:rsidRPr="00A64CED">
        <w:rPr>
          <w:rFonts w:ascii="Montserrat Medium" w:eastAsiaTheme="minorHAnsi" w:hAnsi="Montserrat Medium"/>
          <w:sz w:val="22"/>
          <w:szCs w:val="22"/>
        </w:rPr>
        <w:t>ţ</w:t>
      </w:r>
      <w:r w:rsidRPr="00A64CED">
        <w:rPr>
          <w:rFonts w:ascii="Montserrat Medium" w:eastAsiaTheme="minorHAnsi" w:hAnsi="Montserrat Medium"/>
          <w:sz w:val="22"/>
          <w:szCs w:val="22"/>
        </w:rPr>
        <w:t>a rezult</w:t>
      </w:r>
      <w:r w:rsidR="00B8340C"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din:</w:t>
      </w:r>
    </w:p>
    <w:p w:rsidR="002F4349" w:rsidRPr="00A64CED" w:rsidRDefault="002F4349" w:rsidP="002F4349">
      <w:pPr>
        <w:jc w:val="both"/>
        <w:rPr>
          <w:rFonts w:ascii="Montserrat Medium" w:eastAsiaTheme="minorHAnsi" w:hAnsi="Montserrat Medium"/>
          <w:sz w:val="22"/>
          <w:szCs w:val="22"/>
        </w:rPr>
      </w:pPr>
      <w:r w:rsidRPr="00A64CED">
        <w:rPr>
          <w:rFonts w:ascii="Montserrat Medium" w:eastAsiaTheme="minorHAnsi" w:hAnsi="Montserrat Medium"/>
          <w:sz w:val="22"/>
          <w:szCs w:val="22"/>
        </w:rPr>
        <w:t>- Suprafaţă curăţat mecanizat zăpadă total Carosab</w:t>
      </w:r>
      <w:r w:rsidR="00337594" w:rsidRPr="00A64CED">
        <w:rPr>
          <w:rFonts w:ascii="Montserrat Medium" w:eastAsiaTheme="minorHAnsi" w:hAnsi="Montserrat Medium"/>
          <w:sz w:val="22"/>
          <w:szCs w:val="22"/>
        </w:rPr>
        <w:t xml:space="preserve">il = </w:t>
      </w:r>
      <w:r w:rsidR="00B84345" w:rsidRPr="00A64CED">
        <w:rPr>
          <w:rFonts w:ascii="Montserrat Medium" w:hAnsi="Montserrat Medium"/>
          <w:sz w:val="22"/>
          <w:szCs w:val="22"/>
        </w:rPr>
        <w:t>1</w:t>
      </w:r>
      <w:r w:rsidR="00724A8D" w:rsidRPr="00A64CED">
        <w:rPr>
          <w:rFonts w:ascii="Montserrat Medium" w:hAnsi="Montserrat Medium"/>
          <w:sz w:val="22"/>
          <w:szCs w:val="22"/>
        </w:rPr>
        <w:t>.</w:t>
      </w:r>
      <w:r w:rsidR="00B84345" w:rsidRPr="00A64CED">
        <w:rPr>
          <w:rFonts w:ascii="Montserrat Medium" w:hAnsi="Montserrat Medium"/>
          <w:sz w:val="22"/>
          <w:szCs w:val="22"/>
        </w:rPr>
        <w:t>193</w:t>
      </w:r>
      <w:r w:rsidR="00724A8D" w:rsidRPr="00A64CED">
        <w:rPr>
          <w:rFonts w:ascii="Montserrat Medium" w:hAnsi="Montserrat Medium"/>
          <w:sz w:val="22"/>
          <w:szCs w:val="22"/>
        </w:rPr>
        <w:t>.</w:t>
      </w:r>
      <w:r w:rsidR="00B84345" w:rsidRPr="00A64CED">
        <w:rPr>
          <w:rFonts w:ascii="Montserrat Medium" w:hAnsi="Montserrat Medium"/>
          <w:sz w:val="22"/>
          <w:szCs w:val="22"/>
        </w:rPr>
        <w:t xml:space="preserve">202 </w:t>
      </w:r>
      <w:r w:rsidR="00337594" w:rsidRPr="00A64CED">
        <w:rPr>
          <w:rFonts w:ascii="Montserrat Medium" w:eastAsiaTheme="minorHAnsi" w:hAnsi="Montserrat Medium"/>
          <w:sz w:val="22"/>
          <w:szCs w:val="22"/>
        </w:rPr>
        <w:t xml:space="preserve"> mp/</w:t>
      </w:r>
      <w:r w:rsidR="00B84345" w:rsidRPr="00A64CED">
        <w:rPr>
          <w:rFonts w:ascii="Montserrat Medium" w:eastAsiaTheme="minorHAnsi" w:hAnsi="Montserrat Medium"/>
          <w:sz w:val="22"/>
          <w:szCs w:val="22"/>
        </w:rPr>
        <w:t xml:space="preserve">pe </w:t>
      </w:r>
      <w:r w:rsidR="00625968" w:rsidRPr="00A64CED">
        <w:rPr>
          <w:rFonts w:ascii="Montserrat Medium" w:eastAsiaTheme="minorHAnsi" w:hAnsi="Montserrat Medium"/>
          <w:sz w:val="22"/>
          <w:szCs w:val="22"/>
        </w:rPr>
        <w:t xml:space="preserve">2 </w:t>
      </w:r>
      <w:r w:rsidR="00337594" w:rsidRPr="00A64CED">
        <w:rPr>
          <w:rFonts w:ascii="Montserrat Medium" w:eastAsiaTheme="minorHAnsi" w:hAnsi="Montserrat Medium"/>
          <w:sz w:val="22"/>
          <w:szCs w:val="22"/>
        </w:rPr>
        <w:t>trecer</w:t>
      </w:r>
      <w:r w:rsidR="009D44E3" w:rsidRPr="00A64CED">
        <w:rPr>
          <w:rFonts w:ascii="Montserrat Medium" w:eastAsiaTheme="minorHAnsi" w:hAnsi="Montserrat Medium"/>
          <w:sz w:val="22"/>
          <w:szCs w:val="22"/>
        </w:rPr>
        <w:t>i</w:t>
      </w:r>
      <w:r w:rsidR="00337594" w:rsidRPr="00A64CED">
        <w:rPr>
          <w:rFonts w:ascii="Montserrat Medium" w:eastAsiaTheme="minorHAnsi" w:hAnsi="Montserrat Medium"/>
          <w:sz w:val="22"/>
          <w:szCs w:val="22"/>
        </w:rPr>
        <w:t xml:space="preserve"> </w:t>
      </w:r>
    </w:p>
    <w:p w:rsidR="002F4349" w:rsidRPr="00A64CED" w:rsidRDefault="002F4349" w:rsidP="002F4349">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curăţat mecanizat zăpadă total Trotuar = </w:t>
      </w:r>
      <w:r w:rsidR="00B84345" w:rsidRPr="00A64CED">
        <w:rPr>
          <w:rFonts w:ascii="Montserrat Medium" w:eastAsiaTheme="minorHAnsi" w:hAnsi="Montserrat Medium"/>
          <w:sz w:val="22"/>
          <w:szCs w:val="22"/>
        </w:rPr>
        <w:t>45</w:t>
      </w:r>
      <w:r w:rsidR="00724A8D" w:rsidRPr="00A64CED">
        <w:rPr>
          <w:rFonts w:ascii="Montserrat Medium" w:eastAsiaTheme="minorHAnsi" w:hAnsi="Montserrat Medium"/>
          <w:sz w:val="22"/>
          <w:szCs w:val="22"/>
        </w:rPr>
        <w:t>.</w:t>
      </w:r>
      <w:r w:rsidR="00B84345" w:rsidRPr="00A64CED">
        <w:rPr>
          <w:rFonts w:ascii="Montserrat Medium" w:eastAsiaTheme="minorHAnsi" w:hAnsi="Montserrat Medium"/>
          <w:sz w:val="22"/>
          <w:szCs w:val="22"/>
        </w:rPr>
        <w:t>868</w:t>
      </w:r>
      <w:r w:rsidRPr="00A64CED">
        <w:rPr>
          <w:rFonts w:ascii="Montserrat Medium" w:eastAsiaTheme="minorHAnsi" w:hAnsi="Montserrat Medium"/>
          <w:sz w:val="22"/>
          <w:szCs w:val="22"/>
        </w:rPr>
        <w:t xml:space="preserve"> mp/</w:t>
      </w:r>
      <w:r w:rsidR="00625968" w:rsidRPr="00A64CED">
        <w:rPr>
          <w:rFonts w:ascii="Montserrat Medium" w:eastAsiaTheme="minorHAnsi" w:hAnsi="Montserrat Medium"/>
          <w:sz w:val="22"/>
          <w:szCs w:val="22"/>
        </w:rPr>
        <w:t xml:space="preserve">pe 2 </w:t>
      </w:r>
      <w:r w:rsidR="00B4479D" w:rsidRPr="00A64CED">
        <w:rPr>
          <w:rFonts w:ascii="Montserrat Medium" w:eastAsiaTheme="minorHAnsi" w:hAnsi="Montserrat Medium"/>
          <w:sz w:val="22"/>
          <w:szCs w:val="22"/>
        </w:rPr>
        <w:t>trecer</w:t>
      </w:r>
      <w:r w:rsidR="009D44E3" w:rsidRPr="00A64CED">
        <w:rPr>
          <w:rFonts w:ascii="Montserrat Medium" w:eastAsiaTheme="minorHAnsi" w:hAnsi="Montserrat Medium"/>
          <w:sz w:val="22"/>
          <w:szCs w:val="22"/>
        </w:rPr>
        <w:t>i</w:t>
      </w:r>
    </w:p>
    <w:p w:rsidR="002F4349" w:rsidRPr="00A64CED" w:rsidRDefault="002F4349" w:rsidP="002F4349">
      <w:pPr>
        <w:jc w:val="both"/>
        <w:rPr>
          <w:rFonts w:ascii="Montserrat Medium" w:eastAsiaTheme="minorHAnsi" w:hAnsi="Montserrat Medium"/>
          <w:b/>
          <w:sz w:val="22"/>
          <w:szCs w:val="22"/>
          <w:u w:val="single"/>
        </w:rPr>
      </w:pPr>
      <w:r w:rsidRPr="00A64CED">
        <w:rPr>
          <w:rFonts w:ascii="Montserrat Medium" w:eastAsiaTheme="minorHAnsi" w:hAnsi="Montserrat Medium"/>
          <w:b/>
          <w:sz w:val="22"/>
          <w:szCs w:val="22"/>
          <w:u w:val="single"/>
        </w:rPr>
        <w:t>TOTAL suprafa</w:t>
      </w:r>
      <w:r w:rsidR="009D44E3" w:rsidRPr="00A64CED">
        <w:rPr>
          <w:rFonts w:ascii="Montserrat Medium" w:eastAsiaTheme="minorHAnsi" w:hAnsi="Montserrat Medium"/>
          <w:b/>
          <w:sz w:val="22"/>
          <w:szCs w:val="22"/>
          <w:u w:val="single"/>
        </w:rPr>
        <w:t>ță</w:t>
      </w:r>
      <w:r w:rsidRPr="00A64CED">
        <w:rPr>
          <w:rFonts w:ascii="Montserrat Medium" w:eastAsiaTheme="minorHAnsi" w:hAnsi="Montserrat Medium"/>
          <w:b/>
          <w:sz w:val="22"/>
          <w:szCs w:val="22"/>
          <w:u w:val="single"/>
        </w:rPr>
        <w:t xml:space="preserve"> întreţinută: </w:t>
      </w:r>
      <w:r w:rsidR="006E7890" w:rsidRPr="00A64CED">
        <w:rPr>
          <w:rFonts w:ascii="Montserrat Medium" w:eastAsiaTheme="minorHAnsi" w:hAnsi="Montserrat Medium"/>
          <w:b/>
          <w:sz w:val="22"/>
          <w:szCs w:val="22"/>
          <w:u w:val="single"/>
        </w:rPr>
        <w:t>1</w:t>
      </w:r>
      <w:r w:rsidR="00724A8D" w:rsidRPr="00A64CED">
        <w:rPr>
          <w:rFonts w:ascii="Montserrat Medium" w:eastAsiaTheme="minorHAnsi" w:hAnsi="Montserrat Medium"/>
          <w:b/>
          <w:sz w:val="22"/>
          <w:szCs w:val="22"/>
          <w:u w:val="single"/>
        </w:rPr>
        <w:t>.</w:t>
      </w:r>
      <w:r w:rsidR="006E7890" w:rsidRPr="00A64CED">
        <w:rPr>
          <w:rFonts w:ascii="Montserrat Medium" w:eastAsiaTheme="minorHAnsi" w:hAnsi="Montserrat Medium"/>
          <w:b/>
          <w:sz w:val="22"/>
          <w:szCs w:val="22"/>
          <w:u w:val="single"/>
        </w:rPr>
        <w:t>239</w:t>
      </w:r>
      <w:r w:rsidR="00724A8D" w:rsidRPr="00A64CED">
        <w:rPr>
          <w:rFonts w:ascii="Montserrat Medium" w:eastAsiaTheme="minorHAnsi" w:hAnsi="Montserrat Medium"/>
          <w:b/>
          <w:sz w:val="22"/>
          <w:szCs w:val="22"/>
          <w:u w:val="single"/>
        </w:rPr>
        <w:t>.</w:t>
      </w:r>
      <w:r w:rsidR="006E7890" w:rsidRPr="00A64CED">
        <w:rPr>
          <w:rFonts w:ascii="Montserrat Medium" w:eastAsiaTheme="minorHAnsi" w:hAnsi="Montserrat Medium"/>
          <w:b/>
          <w:sz w:val="22"/>
          <w:szCs w:val="22"/>
          <w:u w:val="single"/>
        </w:rPr>
        <w:t>070</w:t>
      </w:r>
      <w:r w:rsidRPr="00A64CED">
        <w:rPr>
          <w:rFonts w:ascii="Montserrat Medium" w:eastAsiaTheme="minorHAnsi" w:hAnsi="Montserrat Medium"/>
          <w:b/>
          <w:sz w:val="22"/>
          <w:szCs w:val="22"/>
          <w:u w:val="single"/>
        </w:rPr>
        <w:t xml:space="preserve"> mp/</w:t>
      </w:r>
      <w:r w:rsidR="006E7890" w:rsidRPr="00A64CED">
        <w:rPr>
          <w:rFonts w:ascii="Montserrat Medium" w:eastAsiaTheme="minorHAnsi" w:hAnsi="Montserrat Medium"/>
          <w:b/>
          <w:sz w:val="22"/>
          <w:szCs w:val="22"/>
          <w:u w:val="single"/>
        </w:rPr>
        <w:t xml:space="preserve">pe 2 </w:t>
      </w:r>
      <w:r w:rsidR="00B8340C" w:rsidRPr="00A64CED">
        <w:rPr>
          <w:rFonts w:ascii="Montserrat Medium" w:eastAsiaTheme="minorHAnsi" w:hAnsi="Montserrat Medium"/>
          <w:b/>
          <w:sz w:val="22"/>
          <w:szCs w:val="22"/>
          <w:u w:val="single"/>
        </w:rPr>
        <w:t>trecer</w:t>
      </w:r>
      <w:r w:rsidR="00724A8D" w:rsidRPr="00A64CED">
        <w:rPr>
          <w:rFonts w:ascii="Montserrat Medium" w:eastAsiaTheme="minorHAnsi" w:hAnsi="Montserrat Medium"/>
          <w:b/>
          <w:sz w:val="22"/>
          <w:szCs w:val="22"/>
          <w:u w:val="single"/>
        </w:rPr>
        <w:t>i</w:t>
      </w:r>
      <w:r w:rsidR="00790D04" w:rsidRPr="00A64CED">
        <w:rPr>
          <w:rFonts w:ascii="Montserrat Medium" w:eastAsiaTheme="minorHAnsi" w:hAnsi="Montserrat Medium"/>
          <w:b/>
          <w:sz w:val="22"/>
          <w:szCs w:val="22"/>
          <w:u w:val="single"/>
        </w:rPr>
        <w:t xml:space="preserve"> </w:t>
      </w:r>
    </w:p>
    <w:p w:rsidR="00F801B4" w:rsidRPr="00A64CED" w:rsidDel="00A64CED" w:rsidRDefault="00F801B4" w:rsidP="00D36303">
      <w:pPr>
        <w:tabs>
          <w:tab w:val="left" w:pos="0"/>
        </w:tabs>
        <w:ind w:right="19" w:firstLine="20"/>
        <w:jc w:val="both"/>
        <w:rPr>
          <w:del w:id="1147" w:author="Mirela Tatar-Sinca" w:date="2019-10-03T15:02:00Z"/>
          <w:rFonts w:ascii="Montserrat Medium" w:hAnsi="Montserrat Medium"/>
          <w:b/>
          <w:sz w:val="22"/>
          <w:szCs w:val="22"/>
        </w:rPr>
      </w:pPr>
    </w:p>
    <w:p w:rsidR="005A1D5C" w:rsidRPr="00A64CED" w:rsidRDefault="005A1D5C" w:rsidP="00D36303">
      <w:pPr>
        <w:tabs>
          <w:tab w:val="left" w:pos="0"/>
        </w:tabs>
        <w:ind w:right="19" w:firstLine="20"/>
        <w:jc w:val="both"/>
        <w:rPr>
          <w:rFonts w:ascii="Montserrat Medium" w:hAnsi="Montserrat Medium"/>
          <w:b/>
          <w:sz w:val="22"/>
          <w:szCs w:val="22"/>
        </w:rPr>
      </w:pPr>
    </w:p>
    <w:p w:rsidR="00104AFE" w:rsidRPr="00A64CED" w:rsidRDefault="00B74FA1"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11</w:t>
      </w:r>
      <w:r w:rsidR="00104AFE" w:rsidRPr="00A64CED">
        <w:rPr>
          <w:rFonts w:ascii="Montserrat Medium" w:hAnsi="Montserrat Medium"/>
          <w:b/>
          <w:sz w:val="22"/>
          <w:szCs w:val="22"/>
        </w:rPr>
        <w:t>)</w:t>
      </w:r>
      <w:r w:rsidR="00104AFE" w:rsidRPr="00A64CED">
        <w:rPr>
          <w:rFonts w:ascii="Montserrat Medium" w:hAnsi="Montserrat Medium"/>
          <w:sz w:val="22"/>
          <w:szCs w:val="22"/>
        </w:rPr>
        <w:t xml:space="preserve"> Unitatea de măsură: </w:t>
      </w:r>
      <w:r w:rsidR="00104AFE" w:rsidRPr="00A64CED">
        <w:rPr>
          <w:rFonts w:ascii="Montserrat Medium" w:hAnsi="Montserrat Medium"/>
          <w:b/>
          <w:sz w:val="22"/>
          <w:szCs w:val="22"/>
        </w:rPr>
        <w:t>1.000 metri pătraţi (mp)</w:t>
      </w:r>
      <w:r w:rsidR="00FE71D9" w:rsidRPr="00A64CED">
        <w:rPr>
          <w:rFonts w:ascii="Montserrat Medium" w:hAnsi="Montserrat Medium"/>
          <w:b/>
          <w:sz w:val="22"/>
          <w:szCs w:val="22"/>
        </w:rPr>
        <w:t>.</w:t>
      </w:r>
    </w:p>
    <w:p w:rsidR="00FE71D9" w:rsidRPr="00A64CED" w:rsidRDefault="00FE71D9" w:rsidP="00D36303">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b/>
          <w:sz w:val="22"/>
          <w:szCs w:val="22"/>
        </w:rPr>
        <w:t>12)</w:t>
      </w:r>
      <w:r w:rsidRPr="00A64CED">
        <w:rPr>
          <w:rFonts w:ascii="Montserrat Medium" w:eastAsiaTheme="minorHAnsi" w:hAnsi="Montserrat Medium"/>
          <w:sz w:val="22"/>
          <w:szCs w:val="22"/>
        </w:rPr>
        <w:t xml:space="preserve"> Tariful se stabileşte </w:t>
      </w:r>
      <w:r w:rsidRPr="00A64CED">
        <w:rPr>
          <w:rFonts w:ascii="Montserrat Medium" w:eastAsiaTheme="minorHAnsi" w:hAnsi="Montserrat Medium"/>
          <w:b/>
          <w:sz w:val="22"/>
          <w:szCs w:val="22"/>
        </w:rPr>
        <w:t>lei/1000 mp</w:t>
      </w:r>
      <w:r w:rsidRPr="00A64CED">
        <w:rPr>
          <w:rFonts w:ascii="Montserrat Medium" w:eastAsiaTheme="minorHAnsi" w:hAnsi="Montserrat Medium"/>
          <w:sz w:val="22"/>
          <w:szCs w:val="22"/>
        </w:rPr>
        <w:t>.</w:t>
      </w:r>
    </w:p>
    <w:p w:rsidR="00104AFE" w:rsidRPr="00A64CED" w:rsidRDefault="00104AFE"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Cantitatea medie anual</w:t>
      </w:r>
      <w:r w:rsidR="00987B5F" w:rsidRPr="00A64CED">
        <w:rPr>
          <w:rFonts w:ascii="Montserrat Medium" w:hAnsi="Montserrat Medium"/>
          <w:b/>
          <w:sz w:val="22"/>
          <w:szCs w:val="22"/>
        </w:rPr>
        <w:t>ă</w:t>
      </w:r>
      <w:r w:rsidRPr="00A64CED">
        <w:rPr>
          <w:rFonts w:ascii="Montserrat Medium" w:hAnsi="Montserrat Medium"/>
          <w:b/>
          <w:sz w:val="22"/>
          <w:szCs w:val="22"/>
        </w:rPr>
        <w:t xml:space="preserve"> estimat</w:t>
      </w:r>
      <w:r w:rsidR="00987B5F" w:rsidRPr="00A64CED">
        <w:rPr>
          <w:rFonts w:ascii="Montserrat Medium" w:hAnsi="Montserrat Medium"/>
          <w:b/>
          <w:sz w:val="22"/>
          <w:szCs w:val="22"/>
        </w:rPr>
        <w:t>ă</w:t>
      </w:r>
      <w:r w:rsidRPr="00A64CED">
        <w:rPr>
          <w:rFonts w:ascii="Montserrat Medium" w:hAnsi="Montserrat Medium"/>
          <w:b/>
          <w:sz w:val="22"/>
          <w:szCs w:val="22"/>
        </w:rPr>
        <w:t xml:space="preserve"> este: </w:t>
      </w:r>
      <w:r w:rsidR="00D96444" w:rsidRPr="00A64CED">
        <w:rPr>
          <w:rFonts w:ascii="Montserrat Medium" w:hAnsi="Montserrat Medium"/>
          <w:b/>
          <w:sz w:val="22"/>
          <w:szCs w:val="22"/>
        </w:rPr>
        <w:t>61</w:t>
      </w:r>
      <w:r w:rsidR="00724A8D" w:rsidRPr="00A64CED">
        <w:rPr>
          <w:rFonts w:ascii="Montserrat Medium" w:hAnsi="Montserrat Medium"/>
          <w:b/>
          <w:sz w:val="22"/>
          <w:szCs w:val="22"/>
        </w:rPr>
        <w:t>.</w:t>
      </w:r>
      <w:r w:rsidR="00D96444" w:rsidRPr="00A64CED">
        <w:rPr>
          <w:rFonts w:ascii="Montserrat Medium" w:hAnsi="Montserrat Medium"/>
          <w:b/>
          <w:sz w:val="22"/>
          <w:szCs w:val="22"/>
        </w:rPr>
        <w:t>953</w:t>
      </w:r>
      <w:r w:rsidR="00724A8D" w:rsidRPr="00A64CED">
        <w:rPr>
          <w:rFonts w:ascii="Montserrat Medium" w:hAnsi="Montserrat Medium"/>
          <w:b/>
          <w:sz w:val="22"/>
          <w:szCs w:val="22"/>
        </w:rPr>
        <w:t>.</w:t>
      </w:r>
      <w:r w:rsidR="00D96444" w:rsidRPr="00A64CED">
        <w:rPr>
          <w:rFonts w:ascii="Montserrat Medium" w:hAnsi="Montserrat Medium"/>
          <w:b/>
          <w:sz w:val="22"/>
          <w:szCs w:val="22"/>
        </w:rPr>
        <w:t xml:space="preserve">500 </w:t>
      </w:r>
      <w:r w:rsidRPr="00A64CED">
        <w:rPr>
          <w:rFonts w:ascii="Montserrat Medium" w:hAnsi="Montserrat Medium"/>
          <w:b/>
          <w:sz w:val="22"/>
          <w:szCs w:val="22"/>
        </w:rPr>
        <w:t>mp/an</w:t>
      </w:r>
      <w:r w:rsidR="009D2570" w:rsidRPr="00A64CED">
        <w:rPr>
          <w:rFonts w:ascii="Montserrat Medium" w:hAnsi="Montserrat Medium"/>
          <w:b/>
          <w:sz w:val="22"/>
          <w:szCs w:val="22"/>
        </w:rPr>
        <w:t xml:space="preserve"> (</w:t>
      </w:r>
      <w:r w:rsidR="00D96444" w:rsidRPr="00A64CED">
        <w:rPr>
          <w:rFonts w:ascii="Montserrat Medium" w:hAnsi="Montserrat Medium"/>
          <w:b/>
          <w:sz w:val="22"/>
          <w:szCs w:val="22"/>
        </w:rPr>
        <w:t xml:space="preserve">50 </w:t>
      </w:r>
      <w:r w:rsidR="009D2570" w:rsidRPr="00A64CED">
        <w:rPr>
          <w:rFonts w:ascii="Montserrat Medium" w:hAnsi="Montserrat Medium"/>
          <w:b/>
          <w:sz w:val="22"/>
          <w:szCs w:val="22"/>
        </w:rPr>
        <w:t>de intervenţii/an)</w:t>
      </w:r>
    </w:p>
    <w:p w:rsidR="00104AFE" w:rsidRPr="00A64CED" w:rsidRDefault="00104AFE" w:rsidP="00D36303">
      <w:pPr>
        <w:tabs>
          <w:tab w:val="left" w:pos="0"/>
        </w:tabs>
        <w:ind w:right="19" w:firstLine="20"/>
        <w:jc w:val="both"/>
        <w:rPr>
          <w:rFonts w:ascii="Montserrat Medium" w:hAnsi="Montserrat Medium"/>
          <w:i/>
          <w:sz w:val="22"/>
          <w:szCs w:val="22"/>
        </w:rPr>
      </w:pPr>
    </w:p>
    <w:p w:rsidR="00104AFE" w:rsidRPr="00A64CED" w:rsidRDefault="00104AFE"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NOTA: Viteza de deplasare a autovehiculului în timpul efectuării activităţii</w:t>
      </w:r>
      <w:r w:rsidR="00BB0D9A" w:rsidRPr="00A64CED">
        <w:rPr>
          <w:rFonts w:ascii="Montserrat Medium" w:hAnsi="Montserrat Medium"/>
          <w:sz w:val="22"/>
          <w:szCs w:val="22"/>
        </w:rPr>
        <w:t xml:space="preserve"> este de maxim 20 km/</w:t>
      </w:r>
      <w:r w:rsidR="00A34F69" w:rsidRPr="00A64CED">
        <w:rPr>
          <w:rFonts w:ascii="Montserrat Medium" w:hAnsi="Montserrat Medium"/>
          <w:sz w:val="22"/>
          <w:szCs w:val="22"/>
        </w:rPr>
        <w:t>oră pentru carosabil şi maxim 10</w:t>
      </w:r>
      <w:r w:rsidR="00BB0D9A" w:rsidRPr="00A64CED">
        <w:rPr>
          <w:rFonts w:ascii="Montserrat Medium" w:hAnsi="Montserrat Medium"/>
          <w:sz w:val="22"/>
          <w:szCs w:val="22"/>
        </w:rPr>
        <w:t xml:space="preserve"> km/or</w:t>
      </w:r>
      <w:r w:rsidR="00837D32" w:rsidRPr="00A64CED">
        <w:rPr>
          <w:rFonts w:ascii="Montserrat Medium" w:hAnsi="Montserrat Medium"/>
          <w:sz w:val="22"/>
          <w:szCs w:val="22"/>
        </w:rPr>
        <w:t>ă</w:t>
      </w:r>
      <w:r w:rsidR="00BB0D9A" w:rsidRPr="00A64CED">
        <w:rPr>
          <w:rFonts w:ascii="Montserrat Medium" w:hAnsi="Montserrat Medium"/>
          <w:sz w:val="22"/>
          <w:szCs w:val="22"/>
        </w:rPr>
        <w:t xml:space="preserve"> la utilaje mici (pentru trotuare</w:t>
      </w:r>
      <w:r w:rsidR="00D66805" w:rsidRPr="00A64CED">
        <w:rPr>
          <w:rFonts w:ascii="Montserrat Medium" w:hAnsi="Montserrat Medium"/>
          <w:sz w:val="22"/>
          <w:szCs w:val="22"/>
        </w:rPr>
        <w:t xml:space="preserve"> şi piste de biciclişti</w:t>
      </w:r>
      <w:r w:rsidR="00BB0D9A" w:rsidRPr="00A64CED">
        <w:rPr>
          <w:rFonts w:ascii="Montserrat Medium" w:hAnsi="Montserrat Medium"/>
          <w:sz w:val="22"/>
          <w:szCs w:val="22"/>
        </w:rPr>
        <w:t>).</w:t>
      </w:r>
    </w:p>
    <w:p w:rsidR="004300F9" w:rsidRPr="00A64CED" w:rsidRDefault="004300F9" w:rsidP="00D36303">
      <w:pPr>
        <w:tabs>
          <w:tab w:val="left" w:pos="0"/>
        </w:tabs>
        <w:ind w:right="19" w:firstLine="20"/>
        <w:jc w:val="both"/>
        <w:rPr>
          <w:rFonts w:ascii="Montserrat Medium" w:hAnsi="Montserrat Medium"/>
          <w:b/>
          <w:sz w:val="22"/>
          <w:szCs w:val="22"/>
        </w:rPr>
      </w:pPr>
    </w:p>
    <w:p w:rsidR="002F72D0" w:rsidRPr="00A64CED" w:rsidRDefault="002F72D0"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423472" w:rsidRPr="00A64CED">
        <w:rPr>
          <w:rFonts w:ascii="Montserrat Medium" w:hAnsi="Montserrat Medium"/>
          <w:b/>
          <w:sz w:val="22"/>
          <w:szCs w:val="22"/>
        </w:rPr>
        <w:t xml:space="preserve"> </w:t>
      </w:r>
      <w:r w:rsidR="000E29FE" w:rsidRPr="00A64CED">
        <w:rPr>
          <w:rFonts w:ascii="Montserrat Medium" w:hAnsi="Montserrat Medium"/>
          <w:b/>
          <w:sz w:val="22"/>
          <w:szCs w:val="22"/>
        </w:rPr>
        <w:t>50</w:t>
      </w:r>
      <w:r w:rsidR="000D3136" w:rsidRPr="00A64CED">
        <w:rPr>
          <w:rFonts w:ascii="Montserrat Medium" w:hAnsi="Montserrat Medium"/>
          <w:b/>
          <w:sz w:val="22"/>
          <w:szCs w:val="22"/>
        </w:rPr>
        <w:t>.</w:t>
      </w:r>
    </w:p>
    <w:p w:rsidR="002F72D0" w:rsidRPr="00A64CED" w:rsidRDefault="00625FED" w:rsidP="00D36303">
      <w:pPr>
        <w:tabs>
          <w:tab w:val="left" w:pos="0"/>
        </w:tabs>
        <w:ind w:right="19" w:firstLine="20"/>
        <w:jc w:val="both"/>
        <w:rPr>
          <w:rFonts w:ascii="Montserrat Medium" w:hAnsi="Montserrat Medium"/>
          <w:b/>
          <w:i/>
          <w:sz w:val="22"/>
          <w:szCs w:val="22"/>
          <w:u w:val="single"/>
        </w:rPr>
      </w:pPr>
      <w:r w:rsidRPr="00A64CED">
        <w:rPr>
          <w:rFonts w:ascii="Montserrat Medium" w:hAnsi="Montserrat Medium"/>
          <w:b/>
          <w:i/>
          <w:sz w:val="22"/>
          <w:szCs w:val="22"/>
          <w:u w:val="single"/>
        </w:rPr>
        <w:t>Combaterea poleiului</w:t>
      </w:r>
    </w:p>
    <w:p w:rsidR="004B29F1" w:rsidRPr="00A64CED" w:rsidRDefault="004B29F1"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 xml:space="preserve">1) </w:t>
      </w:r>
      <w:r w:rsidRPr="00A64CED">
        <w:rPr>
          <w:rFonts w:ascii="Montserrat Medium" w:hAnsi="Montserrat Medium"/>
          <w:sz w:val="22"/>
          <w:szCs w:val="22"/>
        </w:rPr>
        <w:t xml:space="preserve">Activitatea se face </w:t>
      </w:r>
      <w:r w:rsidR="004B50E1" w:rsidRPr="00A64CED">
        <w:rPr>
          <w:rFonts w:ascii="Montserrat Medium" w:hAnsi="Montserrat Medium"/>
          <w:sz w:val="22"/>
          <w:szCs w:val="22"/>
        </w:rPr>
        <w:t xml:space="preserve">pentru </w:t>
      </w:r>
      <w:r w:rsidRPr="00A64CED">
        <w:rPr>
          <w:rFonts w:ascii="Montserrat Medium" w:hAnsi="Montserrat Medium"/>
          <w:sz w:val="22"/>
          <w:szCs w:val="22"/>
        </w:rPr>
        <w:t>îndepărtarea gheţii sau zăpezii şi asigurarea siguranţei circulaţiei</w:t>
      </w:r>
      <w:r w:rsidR="004B50E1" w:rsidRPr="00A64CED">
        <w:rPr>
          <w:rFonts w:ascii="Montserrat Medium" w:hAnsi="Montserrat Medium"/>
          <w:sz w:val="22"/>
          <w:szCs w:val="22"/>
        </w:rPr>
        <w:t xml:space="preserve"> autovehiculelor,</w:t>
      </w:r>
      <w:r w:rsidR="00F041DC" w:rsidRPr="00A64CED">
        <w:rPr>
          <w:rFonts w:ascii="Montserrat Medium" w:hAnsi="Montserrat Medium"/>
          <w:sz w:val="22"/>
          <w:szCs w:val="22"/>
        </w:rPr>
        <w:t xml:space="preserve"> </w:t>
      </w:r>
      <w:r w:rsidR="004B50E1" w:rsidRPr="00A64CED">
        <w:rPr>
          <w:rFonts w:ascii="Montserrat Medium" w:hAnsi="Montserrat Medium"/>
          <w:sz w:val="22"/>
          <w:szCs w:val="22"/>
        </w:rPr>
        <w:t>pietonilor</w:t>
      </w:r>
      <w:r w:rsidR="00F041DC" w:rsidRPr="00A64CED">
        <w:rPr>
          <w:rFonts w:ascii="Montserrat Medium" w:hAnsi="Montserrat Medium"/>
          <w:sz w:val="22"/>
          <w:szCs w:val="22"/>
        </w:rPr>
        <w:t xml:space="preserve"> </w:t>
      </w:r>
      <w:r w:rsidRPr="00A64CED">
        <w:rPr>
          <w:rFonts w:ascii="Montserrat Medium" w:hAnsi="Montserrat Medium"/>
          <w:sz w:val="22"/>
          <w:szCs w:val="22"/>
        </w:rPr>
        <w:t xml:space="preserve">sau pentru prevenirea formării gheţii şi a stratului de zăpadă. </w:t>
      </w:r>
    </w:p>
    <w:p w:rsidR="00651D31" w:rsidRPr="00A64CED" w:rsidRDefault="00516DEA"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 xml:space="preserve">2) </w:t>
      </w:r>
      <w:r w:rsidRPr="00A64CED">
        <w:rPr>
          <w:rFonts w:ascii="Montserrat Medium" w:hAnsi="Montserrat Medium"/>
          <w:sz w:val="22"/>
          <w:szCs w:val="22"/>
        </w:rPr>
        <w:t xml:space="preserve">Împrăştierea substanţelor chimice, în cazul în care prognoza meteorologică indică posibilitatea apariţiei poleiului, a gheţii şi în perioada în care se înregistrează variaţii de temperatură care conduc la topirea zăpezii/gheţii urmată în perioada imediat următoare de îngheţ, se realizează în maximum </w:t>
      </w:r>
      <w:r w:rsidR="003272E1" w:rsidRPr="00A64CED">
        <w:rPr>
          <w:rFonts w:ascii="Montserrat Medium" w:hAnsi="Montserrat Medium"/>
          <w:sz w:val="22"/>
          <w:szCs w:val="22"/>
        </w:rPr>
        <w:t xml:space="preserve">1 </w:t>
      </w:r>
      <w:r w:rsidRPr="00A64CED">
        <w:rPr>
          <w:rFonts w:ascii="Montserrat Medium" w:hAnsi="Montserrat Medium"/>
          <w:sz w:val="22"/>
          <w:szCs w:val="22"/>
        </w:rPr>
        <w:t>or</w:t>
      </w:r>
      <w:r w:rsidR="00B17B7C" w:rsidRPr="00A64CED">
        <w:rPr>
          <w:rFonts w:ascii="Montserrat Medium" w:hAnsi="Montserrat Medium"/>
          <w:sz w:val="22"/>
          <w:szCs w:val="22"/>
        </w:rPr>
        <w:t>ă</w:t>
      </w:r>
      <w:r w:rsidRPr="00A64CED">
        <w:rPr>
          <w:rFonts w:ascii="Montserrat Medium" w:hAnsi="Montserrat Medium"/>
          <w:sz w:val="22"/>
          <w:szCs w:val="22"/>
        </w:rPr>
        <w:t xml:space="preserve"> de la avertizare.</w:t>
      </w:r>
    </w:p>
    <w:p w:rsidR="00182AB8" w:rsidRPr="00A64CED" w:rsidRDefault="00584F36"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3</w:t>
      </w:r>
      <w:r w:rsidR="008138A0" w:rsidRPr="00A64CED">
        <w:rPr>
          <w:rFonts w:ascii="Montserrat Medium" w:hAnsi="Montserrat Medium"/>
          <w:b/>
          <w:sz w:val="22"/>
          <w:szCs w:val="22"/>
        </w:rPr>
        <w:t>)</w:t>
      </w:r>
      <w:r w:rsidR="008138A0" w:rsidRPr="00A64CED">
        <w:rPr>
          <w:rFonts w:ascii="Montserrat Medium" w:hAnsi="Montserrat Medium"/>
          <w:sz w:val="22"/>
          <w:szCs w:val="22"/>
        </w:rPr>
        <w:t xml:space="preserve"> </w:t>
      </w:r>
      <w:r w:rsidR="00697DAC" w:rsidRPr="00A64CED">
        <w:rPr>
          <w:rFonts w:ascii="Montserrat Medium" w:hAnsi="Montserrat Medium"/>
          <w:sz w:val="22"/>
          <w:szCs w:val="22"/>
        </w:rPr>
        <w:t>La alegerea soluţiei de combaterea poleiului şi a gheţii</w:t>
      </w:r>
      <w:r w:rsidR="008138A0" w:rsidRPr="00A64CED">
        <w:rPr>
          <w:rFonts w:ascii="Montserrat Medium" w:hAnsi="Montserrat Medium"/>
          <w:sz w:val="22"/>
          <w:szCs w:val="22"/>
        </w:rPr>
        <w:t xml:space="preserve"> se va ţine cont de starea carosabilului, natura îmbrăcăminţii carosabilului</w:t>
      </w:r>
      <w:r w:rsidR="00BC7590" w:rsidRPr="00A64CED">
        <w:rPr>
          <w:rFonts w:ascii="Montserrat Medium" w:hAnsi="Montserrat Medium"/>
          <w:sz w:val="22"/>
          <w:szCs w:val="22"/>
        </w:rPr>
        <w:t>,</w:t>
      </w:r>
      <w:r w:rsidR="008138A0" w:rsidRPr="00A64CED">
        <w:rPr>
          <w:rFonts w:ascii="Montserrat Medium" w:hAnsi="Montserrat Medium"/>
          <w:sz w:val="22"/>
          <w:szCs w:val="22"/>
        </w:rPr>
        <w:t xml:space="preserve"> condiţiile meteo din timpul iernii</w:t>
      </w:r>
      <w:r w:rsidR="00BC7590" w:rsidRPr="00A64CED">
        <w:rPr>
          <w:rFonts w:ascii="Montserrat Medium" w:hAnsi="Montserrat Medium"/>
          <w:sz w:val="22"/>
          <w:szCs w:val="22"/>
        </w:rPr>
        <w:t>,</w:t>
      </w:r>
      <w:r w:rsidR="008138A0" w:rsidRPr="00A64CED">
        <w:rPr>
          <w:rFonts w:ascii="Montserrat Medium" w:hAnsi="Montserrat Medium"/>
          <w:sz w:val="22"/>
          <w:szCs w:val="22"/>
        </w:rPr>
        <w:t xml:space="preserve"> pentru asigurarea unui grad de aderenţă optim</w:t>
      </w:r>
      <w:r w:rsidR="00F5414C" w:rsidRPr="00A64CED">
        <w:rPr>
          <w:rFonts w:ascii="Montserrat Medium" w:hAnsi="Montserrat Medium"/>
          <w:sz w:val="22"/>
          <w:szCs w:val="22"/>
        </w:rPr>
        <w:t>ă</w:t>
      </w:r>
      <w:r w:rsidR="008138A0" w:rsidRPr="00A64CED">
        <w:rPr>
          <w:rFonts w:ascii="Montserrat Medium" w:hAnsi="Montserrat Medium"/>
          <w:sz w:val="22"/>
          <w:szCs w:val="22"/>
        </w:rPr>
        <w:t xml:space="preserve"> şi o protecţie adecvată a carosabilului. Materialele antiderapante vor fi împrăştiate uniform pe suprafaţa carosabilului.</w:t>
      </w:r>
    </w:p>
    <w:p w:rsidR="00F5414C" w:rsidRPr="00A64CED" w:rsidRDefault="00584F36"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4</w:t>
      </w:r>
      <w:r w:rsidR="00507481" w:rsidRPr="00A64CED">
        <w:rPr>
          <w:rFonts w:ascii="Montserrat Medium" w:hAnsi="Montserrat Medium"/>
          <w:b/>
          <w:sz w:val="22"/>
          <w:szCs w:val="22"/>
        </w:rPr>
        <w:t>)</w:t>
      </w:r>
      <w:r w:rsidR="00F5414C" w:rsidRPr="00A64CED">
        <w:rPr>
          <w:rFonts w:ascii="Montserrat Medium" w:hAnsi="Montserrat Medium"/>
          <w:b/>
          <w:sz w:val="22"/>
          <w:szCs w:val="22"/>
        </w:rPr>
        <w:t xml:space="preserve"> </w:t>
      </w:r>
      <w:r w:rsidR="00F5414C" w:rsidRPr="00A64CED">
        <w:rPr>
          <w:rFonts w:ascii="Montserrat Medium" w:hAnsi="Montserrat Medium"/>
          <w:sz w:val="22"/>
          <w:szCs w:val="22"/>
        </w:rPr>
        <w:t>Pentru combaterea poleiului şi a gheţii se utilizează următoarele materiale antiderapante:</w:t>
      </w:r>
    </w:p>
    <w:p w:rsidR="000063B4" w:rsidRPr="00A64CED" w:rsidRDefault="00F5414C"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clorură</w:t>
      </w:r>
      <w:r w:rsidR="00182AB8" w:rsidRPr="00A64CED">
        <w:rPr>
          <w:rFonts w:ascii="Montserrat Medium" w:hAnsi="Montserrat Medium"/>
          <w:sz w:val="22"/>
          <w:szCs w:val="22"/>
        </w:rPr>
        <w:t xml:space="preserve"> de sodiu </w:t>
      </w:r>
      <w:r w:rsidR="000063B4" w:rsidRPr="00A64CED">
        <w:rPr>
          <w:rFonts w:ascii="Montserrat Medium" w:hAnsi="Montserrat Medium"/>
          <w:sz w:val="22"/>
          <w:szCs w:val="22"/>
        </w:rPr>
        <w:t>(sare</w:t>
      </w:r>
      <w:r w:rsidR="00AD4A3D" w:rsidRPr="00A64CED">
        <w:rPr>
          <w:rFonts w:ascii="Montserrat Medium" w:hAnsi="Montserrat Medium"/>
          <w:sz w:val="22"/>
          <w:szCs w:val="22"/>
        </w:rPr>
        <w:t xml:space="preserve"> cu granulozitate 0-8 mm</w:t>
      </w:r>
      <w:r w:rsidR="000063B4" w:rsidRPr="00A64CED">
        <w:rPr>
          <w:rFonts w:ascii="Montserrat Medium" w:hAnsi="Montserrat Medium"/>
          <w:sz w:val="22"/>
          <w:szCs w:val="22"/>
        </w:rPr>
        <w:t>)</w:t>
      </w:r>
      <w:r w:rsidR="00182AB8" w:rsidRPr="00A64CED">
        <w:rPr>
          <w:rFonts w:ascii="Montserrat Medium" w:hAnsi="Montserrat Medium"/>
          <w:sz w:val="22"/>
          <w:szCs w:val="22"/>
        </w:rPr>
        <w:t xml:space="preserve">, se </w:t>
      </w:r>
      <w:r w:rsidRPr="00A64CED">
        <w:rPr>
          <w:rFonts w:ascii="Montserrat Medium" w:hAnsi="Montserrat Medium"/>
          <w:sz w:val="22"/>
          <w:szCs w:val="22"/>
        </w:rPr>
        <w:t>utilizează</w:t>
      </w:r>
      <w:r w:rsidR="00182AB8" w:rsidRPr="00A64CED">
        <w:rPr>
          <w:rFonts w:ascii="Montserrat Medium" w:hAnsi="Montserrat Medium"/>
          <w:sz w:val="22"/>
          <w:szCs w:val="22"/>
        </w:rPr>
        <w:t xml:space="preserve"> în cazul în care temperatura nu scade sub -</w:t>
      </w:r>
      <w:r w:rsidRPr="00A64CED">
        <w:rPr>
          <w:rFonts w:ascii="Montserrat Medium" w:hAnsi="Montserrat Medium"/>
          <w:sz w:val="22"/>
          <w:szCs w:val="22"/>
        </w:rPr>
        <w:t>7</w:t>
      </w:r>
      <w:r w:rsidR="00182AB8" w:rsidRPr="00A64CED">
        <w:rPr>
          <w:rFonts w:ascii="Montserrat Medium" w:hAnsi="Montserrat Medium"/>
          <w:sz w:val="22"/>
          <w:szCs w:val="22"/>
        </w:rPr>
        <w:t>°C</w:t>
      </w:r>
      <w:r w:rsidR="00507481" w:rsidRPr="00A64CED">
        <w:rPr>
          <w:rFonts w:ascii="Montserrat Medium" w:hAnsi="Montserrat Medium"/>
          <w:sz w:val="22"/>
          <w:szCs w:val="22"/>
        </w:rPr>
        <w:t>;</w:t>
      </w:r>
    </w:p>
    <w:p w:rsidR="00507481" w:rsidRPr="00A64CED" w:rsidRDefault="00F5414C" w:rsidP="00507481">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xml:space="preserve">- clorură de sodiu </w:t>
      </w:r>
      <w:r w:rsidR="00AD4A3D" w:rsidRPr="00A64CED">
        <w:rPr>
          <w:rFonts w:ascii="Montserrat Medium" w:hAnsi="Montserrat Medium"/>
          <w:sz w:val="22"/>
          <w:szCs w:val="22"/>
        </w:rPr>
        <w:t>(sare cu granulozitate 0-8 mm</w:t>
      </w:r>
      <w:r w:rsidRPr="00A64CED">
        <w:rPr>
          <w:rFonts w:ascii="Montserrat Medium" w:hAnsi="Montserrat Medium"/>
          <w:sz w:val="22"/>
          <w:szCs w:val="22"/>
        </w:rPr>
        <w:t xml:space="preserve">) umectat </w:t>
      </w:r>
      <w:r w:rsidR="00712B43" w:rsidRPr="00A64CED">
        <w:rPr>
          <w:rFonts w:ascii="Montserrat Medium" w:hAnsi="Montserrat Medium"/>
          <w:sz w:val="22"/>
          <w:szCs w:val="22"/>
        </w:rPr>
        <w:t xml:space="preserve">în concentraţie de 30% </w:t>
      </w:r>
      <w:r w:rsidRPr="00A64CED">
        <w:rPr>
          <w:rFonts w:ascii="Montserrat Medium" w:hAnsi="Montserrat Medium"/>
          <w:sz w:val="22"/>
          <w:szCs w:val="22"/>
        </w:rPr>
        <w:t xml:space="preserve">cu soluţie de clorură de magneziu </w:t>
      </w:r>
      <w:r w:rsidR="00507481" w:rsidRPr="00A64CED">
        <w:rPr>
          <w:rFonts w:ascii="Montserrat Medium" w:hAnsi="Montserrat Medium"/>
          <w:sz w:val="22"/>
          <w:szCs w:val="22"/>
        </w:rPr>
        <w:t>(</w:t>
      </w:r>
      <w:r w:rsidR="00712B43" w:rsidRPr="00A64CED">
        <w:rPr>
          <w:rFonts w:ascii="Montserrat Medium" w:hAnsi="Montserrat Medium"/>
          <w:sz w:val="22"/>
          <w:szCs w:val="22"/>
        </w:rPr>
        <w:t>soluţia de clorură de sodiu va avea o</w:t>
      </w:r>
      <w:r w:rsidR="00507481" w:rsidRPr="00A64CED">
        <w:rPr>
          <w:rFonts w:ascii="Montserrat Medium" w:hAnsi="Montserrat Medium"/>
          <w:sz w:val="22"/>
          <w:szCs w:val="22"/>
        </w:rPr>
        <w:t xml:space="preserve"> concentraţi</w:t>
      </w:r>
      <w:r w:rsidR="00982F45" w:rsidRPr="00A64CED">
        <w:rPr>
          <w:rFonts w:ascii="Montserrat Medium" w:hAnsi="Montserrat Medium"/>
          <w:sz w:val="22"/>
          <w:szCs w:val="22"/>
        </w:rPr>
        <w:t>e</w:t>
      </w:r>
      <w:r w:rsidR="00507481" w:rsidRPr="00A64CED">
        <w:rPr>
          <w:rFonts w:ascii="Montserrat Medium" w:hAnsi="Montserrat Medium"/>
          <w:sz w:val="22"/>
          <w:szCs w:val="22"/>
        </w:rPr>
        <w:t xml:space="preserve"> de </w:t>
      </w:r>
      <w:r w:rsidR="00712B43" w:rsidRPr="00A64CED">
        <w:rPr>
          <w:rFonts w:ascii="Montserrat Medium" w:hAnsi="Montserrat Medium"/>
          <w:sz w:val="22"/>
          <w:szCs w:val="22"/>
        </w:rPr>
        <w:t>25</w:t>
      </w:r>
      <w:r w:rsidR="00507481" w:rsidRPr="00A64CED">
        <w:rPr>
          <w:rFonts w:ascii="Montserrat Medium" w:hAnsi="Montserrat Medium"/>
          <w:sz w:val="22"/>
          <w:szCs w:val="22"/>
        </w:rPr>
        <w:t>%), se utilizează în cazul în care temperatura scade sub -7°C</w:t>
      </w:r>
      <w:r w:rsidR="00FB76B6" w:rsidRPr="00A64CED">
        <w:rPr>
          <w:rFonts w:ascii="Montserrat Medium" w:hAnsi="Montserrat Medium"/>
          <w:sz w:val="22"/>
          <w:szCs w:val="22"/>
        </w:rPr>
        <w:t>, la temperaturi sub -15°C soluţia de clorură de sodiu va avea o concentraţi</w:t>
      </w:r>
      <w:r w:rsidR="00982F45" w:rsidRPr="00A64CED">
        <w:rPr>
          <w:rFonts w:ascii="Montserrat Medium" w:hAnsi="Montserrat Medium"/>
          <w:sz w:val="22"/>
          <w:szCs w:val="22"/>
        </w:rPr>
        <w:t>e</w:t>
      </w:r>
      <w:r w:rsidR="00FB76B6" w:rsidRPr="00A64CED">
        <w:rPr>
          <w:rFonts w:ascii="Montserrat Medium" w:hAnsi="Montserrat Medium"/>
          <w:sz w:val="22"/>
          <w:szCs w:val="22"/>
        </w:rPr>
        <w:t xml:space="preserve"> de 30%; </w:t>
      </w:r>
    </w:p>
    <w:p w:rsidR="000063B4" w:rsidRPr="00A64CED" w:rsidRDefault="00507481"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xml:space="preserve">- soluţie de clorură de magneziu (cu o concentraţia de </w:t>
      </w:r>
      <w:r w:rsidR="00712B43" w:rsidRPr="00A64CED">
        <w:rPr>
          <w:rFonts w:ascii="Montserrat Medium" w:hAnsi="Montserrat Medium"/>
          <w:sz w:val="22"/>
          <w:szCs w:val="22"/>
        </w:rPr>
        <w:t>25</w:t>
      </w:r>
      <w:r w:rsidRPr="00A64CED">
        <w:rPr>
          <w:rFonts w:ascii="Montserrat Medium" w:hAnsi="Montserrat Medium"/>
          <w:sz w:val="22"/>
          <w:szCs w:val="22"/>
        </w:rPr>
        <w:t>%) pentru topirea gheţ</w:t>
      </w:r>
      <w:r w:rsidR="00B17B7C" w:rsidRPr="00A64CED">
        <w:rPr>
          <w:rFonts w:ascii="Montserrat Medium" w:hAnsi="Montserrat Medium"/>
          <w:sz w:val="22"/>
          <w:szCs w:val="22"/>
        </w:rPr>
        <w:t>i</w:t>
      </w:r>
      <w:r w:rsidRPr="00A64CED">
        <w:rPr>
          <w:rFonts w:ascii="Montserrat Medium" w:hAnsi="Montserrat Medium"/>
          <w:sz w:val="22"/>
          <w:szCs w:val="22"/>
        </w:rPr>
        <w:t xml:space="preserve">i şi a </w:t>
      </w:r>
      <w:r w:rsidR="00B17B7C" w:rsidRPr="00A64CED">
        <w:rPr>
          <w:rFonts w:ascii="Montserrat Medium" w:hAnsi="Montserrat Medium"/>
          <w:sz w:val="22"/>
          <w:szCs w:val="22"/>
        </w:rPr>
        <w:t>î</w:t>
      </w:r>
      <w:r w:rsidRPr="00A64CED">
        <w:rPr>
          <w:rFonts w:ascii="Montserrat Medium" w:hAnsi="Montserrat Medium"/>
          <w:sz w:val="22"/>
          <w:szCs w:val="22"/>
        </w:rPr>
        <w:t>mpiedicării formării poleiului pe trepte, trotuare</w:t>
      </w:r>
      <w:r w:rsidR="00B1331B" w:rsidRPr="00A64CED">
        <w:rPr>
          <w:rFonts w:ascii="Montserrat Medium" w:hAnsi="Montserrat Medium"/>
          <w:sz w:val="22"/>
          <w:szCs w:val="22"/>
        </w:rPr>
        <w:t>, p</w:t>
      </w:r>
      <w:r w:rsidR="00476F53" w:rsidRPr="00A64CED">
        <w:rPr>
          <w:rFonts w:ascii="Montserrat Medium" w:hAnsi="Montserrat Medium"/>
          <w:sz w:val="22"/>
          <w:szCs w:val="22"/>
        </w:rPr>
        <w:t>od</w:t>
      </w:r>
      <w:r w:rsidR="00B1331B" w:rsidRPr="00A64CED">
        <w:rPr>
          <w:rFonts w:ascii="Montserrat Medium" w:hAnsi="Montserrat Medium"/>
          <w:sz w:val="22"/>
          <w:szCs w:val="22"/>
        </w:rPr>
        <w:t xml:space="preserve"> nou</w:t>
      </w:r>
      <w:r w:rsidRPr="00A64CED">
        <w:rPr>
          <w:rFonts w:ascii="Montserrat Medium" w:hAnsi="Montserrat Medium"/>
          <w:sz w:val="22"/>
          <w:szCs w:val="22"/>
        </w:rPr>
        <w:t xml:space="preserve"> (</w:t>
      </w:r>
      <w:r w:rsidR="00712B43" w:rsidRPr="00A64CED">
        <w:rPr>
          <w:rFonts w:ascii="Montserrat Medium" w:hAnsi="Montserrat Medium"/>
          <w:sz w:val="22"/>
          <w:szCs w:val="22"/>
        </w:rPr>
        <w:t xml:space="preserve">din </w:t>
      </w:r>
      <w:r w:rsidRPr="00A64CED">
        <w:rPr>
          <w:rFonts w:ascii="Montserrat Medium" w:hAnsi="Montserrat Medium"/>
          <w:sz w:val="22"/>
          <w:szCs w:val="22"/>
        </w:rPr>
        <w:t>piatră naturală, pavaje de beton</w:t>
      </w:r>
      <w:r w:rsidR="00712B43" w:rsidRPr="00A64CED">
        <w:rPr>
          <w:rFonts w:ascii="Montserrat Medium" w:hAnsi="Montserrat Medium"/>
          <w:sz w:val="22"/>
          <w:szCs w:val="22"/>
        </w:rPr>
        <w:t>, gresie, granit</w:t>
      </w:r>
      <w:r w:rsidR="00FD71B8" w:rsidRPr="00A64CED">
        <w:rPr>
          <w:rFonts w:ascii="Montserrat Medium" w:hAnsi="Montserrat Medium"/>
          <w:sz w:val="22"/>
          <w:szCs w:val="22"/>
        </w:rPr>
        <w:t>, asfalt nou</w:t>
      </w:r>
      <w:r w:rsidRPr="00A64CED">
        <w:rPr>
          <w:rFonts w:ascii="Montserrat Medium" w:hAnsi="Montserrat Medium"/>
          <w:sz w:val="22"/>
          <w:szCs w:val="22"/>
        </w:rPr>
        <w:t>).</w:t>
      </w:r>
    </w:p>
    <w:p w:rsidR="00507481" w:rsidRPr="00A64CED" w:rsidRDefault="00507481"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5)</w:t>
      </w:r>
      <w:r w:rsidRPr="00A64CED">
        <w:rPr>
          <w:rFonts w:ascii="Montserrat Medium" w:hAnsi="Montserrat Medium"/>
          <w:sz w:val="22"/>
          <w:szCs w:val="22"/>
        </w:rPr>
        <w:t xml:space="preserve"> </w:t>
      </w:r>
      <w:r w:rsidR="00A45EA4" w:rsidRPr="00A64CED">
        <w:rPr>
          <w:rFonts w:ascii="Montserrat Medium" w:hAnsi="Montserrat Medium"/>
          <w:sz w:val="22"/>
          <w:szCs w:val="22"/>
        </w:rPr>
        <w:t>Cantităţile medii/</w:t>
      </w:r>
      <w:r w:rsidRPr="00A64CED">
        <w:rPr>
          <w:rFonts w:ascii="Montserrat Medium" w:hAnsi="Montserrat Medium"/>
          <w:sz w:val="22"/>
          <w:szCs w:val="22"/>
        </w:rPr>
        <w:t>intervenţiei</w:t>
      </w:r>
      <w:r w:rsidR="00E75CB3" w:rsidRPr="00A64CED">
        <w:rPr>
          <w:rFonts w:ascii="Montserrat Medium" w:hAnsi="Montserrat Medium"/>
          <w:sz w:val="22"/>
          <w:szCs w:val="22"/>
        </w:rPr>
        <w:t xml:space="preserve"> conform </w:t>
      </w:r>
      <w:r w:rsidR="000C5B36" w:rsidRPr="00A64CED">
        <w:rPr>
          <w:rFonts w:ascii="Montserrat Medium" w:hAnsi="Montserrat Medium"/>
          <w:sz w:val="22"/>
          <w:szCs w:val="22"/>
        </w:rPr>
        <w:t xml:space="preserve">Indicativ </w:t>
      </w:r>
      <w:r w:rsidR="00E75CB3" w:rsidRPr="00A64CED">
        <w:rPr>
          <w:rFonts w:ascii="Montserrat Medium" w:hAnsi="Montserrat Medium"/>
          <w:sz w:val="22"/>
          <w:szCs w:val="22"/>
        </w:rPr>
        <w:t>NE 030-2004,</w:t>
      </w:r>
      <w:r w:rsidRPr="00A64CED">
        <w:rPr>
          <w:rFonts w:ascii="Montserrat Medium" w:hAnsi="Montserrat Medium"/>
          <w:sz w:val="22"/>
          <w:szCs w:val="22"/>
        </w:rPr>
        <w:t xml:space="preserve"> va fi de:</w:t>
      </w:r>
      <w:r w:rsidR="00490FEC" w:rsidRPr="00A64CED">
        <w:rPr>
          <w:rFonts w:ascii="Montserrat Medium" w:hAnsi="Montserrat Medium"/>
          <w:sz w:val="22"/>
          <w:szCs w:val="22"/>
        </w:rPr>
        <w:t xml:space="preserve"> </w:t>
      </w:r>
    </w:p>
    <w:p w:rsidR="00A45EA4" w:rsidRPr="00A64CED" w:rsidRDefault="00A45EA4" w:rsidP="00A45EA4">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clorură de sodiu (sare cu granulozitate 0-8 mm): 10 – 40 g/mp;</w:t>
      </w:r>
    </w:p>
    <w:p w:rsidR="00A45EA4" w:rsidRPr="00A64CED" w:rsidRDefault="00685FCB" w:rsidP="00A45EA4">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clorură de sodiu (sare cu granulozitate 0-8 mm) umectat în concentraţie de 30% cu soluţie de clorură de magneziu (soluţia de clorură de sodiu va avea o concentraţi</w:t>
      </w:r>
      <w:r w:rsidR="00E23BC3" w:rsidRPr="00A64CED">
        <w:rPr>
          <w:rFonts w:ascii="Montserrat Medium" w:hAnsi="Montserrat Medium"/>
          <w:sz w:val="22"/>
          <w:szCs w:val="22"/>
        </w:rPr>
        <w:t>e</w:t>
      </w:r>
      <w:r w:rsidRPr="00A64CED">
        <w:rPr>
          <w:rFonts w:ascii="Montserrat Medium" w:hAnsi="Montserrat Medium"/>
          <w:sz w:val="22"/>
          <w:szCs w:val="22"/>
        </w:rPr>
        <w:t xml:space="preserve"> de 25%)</w:t>
      </w:r>
      <w:r w:rsidR="00A45EA4" w:rsidRPr="00A64CED">
        <w:rPr>
          <w:rFonts w:ascii="Montserrat Medium" w:hAnsi="Montserrat Medium"/>
          <w:sz w:val="22"/>
          <w:szCs w:val="22"/>
        </w:rPr>
        <w:t>: 5 – 20 g/mp;</w:t>
      </w:r>
    </w:p>
    <w:p w:rsidR="00507481" w:rsidRPr="00A64CED" w:rsidRDefault="00A45EA4"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soluţie de clorură de magneziu (cu o concentraţi</w:t>
      </w:r>
      <w:r w:rsidR="00E23BC3" w:rsidRPr="00A64CED">
        <w:rPr>
          <w:rFonts w:ascii="Montserrat Medium" w:hAnsi="Montserrat Medium"/>
          <w:sz w:val="22"/>
          <w:szCs w:val="22"/>
        </w:rPr>
        <w:t>e</w:t>
      </w:r>
      <w:r w:rsidRPr="00A64CED">
        <w:rPr>
          <w:rFonts w:ascii="Montserrat Medium" w:hAnsi="Montserrat Medium"/>
          <w:sz w:val="22"/>
          <w:szCs w:val="22"/>
        </w:rPr>
        <w:t xml:space="preserve"> de </w:t>
      </w:r>
      <w:r w:rsidR="00685FCB" w:rsidRPr="00A64CED">
        <w:rPr>
          <w:rFonts w:ascii="Montserrat Medium" w:hAnsi="Montserrat Medium"/>
          <w:sz w:val="22"/>
          <w:szCs w:val="22"/>
        </w:rPr>
        <w:t>25</w:t>
      </w:r>
      <w:r w:rsidRPr="00A64CED">
        <w:rPr>
          <w:rFonts w:ascii="Montserrat Medium" w:hAnsi="Montserrat Medium"/>
          <w:sz w:val="22"/>
          <w:szCs w:val="22"/>
        </w:rPr>
        <w:t>%): 20 ml soluţie/mp.</w:t>
      </w:r>
    </w:p>
    <w:p w:rsidR="00182AB8" w:rsidRPr="00A64CED" w:rsidRDefault="00E75CB3"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6</w:t>
      </w:r>
      <w:r w:rsidR="008138A0" w:rsidRPr="00A64CED">
        <w:rPr>
          <w:rFonts w:ascii="Montserrat Medium" w:hAnsi="Montserrat Medium"/>
          <w:b/>
          <w:sz w:val="22"/>
          <w:szCs w:val="22"/>
        </w:rPr>
        <w:t xml:space="preserve">) </w:t>
      </w:r>
      <w:r w:rsidR="003D2E18" w:rsidRPr="00A64CED">
        <w:rPr>
          <w:rFonts w:ascii="Montserrat Medium" w:hAnsi="Montserrat Medium"/>
          <w:sz w:val="22"/>
          <w:szCs w:val="22"/>
        </w:rPr>
        <w:t>Operator</w:t>
      </w:r>
      <w:r w:rsidR="00182AB8" w:rsidRPr="00A64CED">
        <w:rPr>
          <w:rFonts w:ascii="Montserrat Medium" w:hAnsi="Montserrat Medium"/>
          <w:sz w:val="22"/>
          <w:szCs w:val="22"/>
        </w:rPr>
        <w:t xml:space="preserve">ul îşi va asigura din timp, până cel târziu la data de 1 octombrie a fiecărui an, stocurile de materiale necesare pentru desfăşurarea în bune condiţii a activităţii de curăţare şi transport al zăpezii de pe </w:t>
      </w:r>
      <w:r w:rsidR="00182AB8" w:rsidRPr="00A64CED">
        <w:rPr>
          <w:rFonts w:ascii="Montserrat Medium" w:hAnsi="Montserrat Medium"/>
          <w:sz w:val="22"/>
          <w:szCs w:val="22"/>
        </w:rPr>
        <w:lastRenderedPageBreak/>
        <w:t>căile publice şi menţinerea în funcţiune a acestora pe timp de polei sau de îngheţ şi va transmite până la data de 5 octombrie, a fiecărui an de activitate, situaţia acestora primăriei municipiului Satu Mare.</w:t>
      </w:r>
    </w:p>
    <w:p w:rsidR="008648CC" w:rsidRPr="00A64CED" w:rsidRDefault="00596CAC" w:rsidP="008648CC">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7</w:t>
      </w:r>
      <w:r w:rsidR="005D326B" w:rsidRPr="00A64CED">
        <w:rPr>
          <w:rFonts w:ascii="Montserrat Medium" w:hAnsi="Montserrat Medium"/>
          <w:b/>
          <w:sz w:val="22"/>
          <w:szCs w:val="22"/>
        </w:rPr>
        <w:t>)</w:t>
      </w:r>
      <w:r w:rsidR="005D326B" w:rsidRPr="00A64CED">
        <w:rPr>
          <w:rFonts w:ascii="Montserrat Medium" w:hAnsi="Montserrat Medium"/>
          <w:sz w:val="22"/>
          <w:szCs w:val="22"/>
        </w:rPr>
        <w:t xml:space="preserve"> Stocul minim va asigura necesarul estimat pentru 10 intervenţii pe toate străzile cu</w:t>
      </w:r>
      <w:r w:rsidR="009A753A" w:rsidRPr="00A64CED">
        <w:rPr>
          <w:rFonts w:ascii="Montserrat Medium" w:hAnsi="Montserrat Medium"/>
          <w:sz w:val="22"/>
          <w:szCs w:val="22"/>
        </w:rPr>
        <w:t>p</w:t>
      </w:r>
      <w:r w:rsidR="005D326B" w:rsidRPr="00A64CED">
        <w:rPr>
          <w:rFonts w:ascii="Montserrat Medium" w:hAnsi="Montserrat Medium"/>
          <w:sz w:val="22"/>
          <w:szCs w:val="22"/>
        </w:rPr>
        <w:t xml:space="preserve">rinse în </w:t>
      </w:r>
      <w:r w:rsidR="00654F63" w:rsidRPr="00A64CED">
        <w:rPr>
          <w:rFonts w:ascii="Montserrat Medium" w:hAnsi="Montserrat Medium"/>
          <w:b/>
          <w:sz w:val="22"/>
          <w:szCs w:val="22"/>
        </w:rPr>
        <w:t xml:space="preserve">Anexa </w:t>
      </w:r>
      <w:r w:rsidR="00766D24" w:rsidRPr="00A64CED">
        <w:rPr>
          <w:rFonts w:ascii="Montserrat Medium" w:hAnsi="Montserrat Medium"/>
          <w:b/>
          <w:sz w:val="22"/>
          <w:szCs w:val="22"/>
        </w:rPr>
        <w:t>nr. 9</w:t>
      </w:r>
      <w:r w:rsidR="009A753A" w:rsidRPr="00A64CED">
        <w:rPr>
          <w:rFonts w:ascii="Montserrat Medium" w:hAnsi="Montserrat Medium"/>
          <w:sz w:val="22"/>
          <w:szCs w:val="22"/>
        </w:rPr>
        <w:t>. Stocul minim va f</w:t>
      </w:r>
      <w:r w:rsidR="00073D25" w:rsidRPr="00A64CED">
        <w:rPr>
          <w:rFonts w:ascii="Montserrat Medium" w:hAnsi="Montserrat Medium"/>
          <w:sz w:val="22"/>
          <w:szCs w:val="22"/>
        </w:rPr>
        <w:t>i menţinut pe tot parcu</w:t>
      </w:r>
      <w:r w:rsidR="006B2E6C" w:rsidRPr="00A64CED">
        <w:rPr>
          <w:rFonts w:ascii="Montserrat Medium" w:hAnsi="Montserrat Medium"/>
          <w:sz w:val="22"/>
          <w:szCs w:val="22"/>
        </w:rPr>
        <w:t>r</w:t>
      </w:r>
      <w:r w:rsidR="00073D25" w:rsidRPr="00A64CED">
        <w:rPr>
          <w:rFonts w:ascii="Montserrat Medium" w:hAnsi="Montserrat Medium"/>
          <w:sz w:val="22"/>
          <w:szCs w:val="22"/>
        </w:rPr>
        <w:t>sul iernii, prin complet</w:t>
      </w:r>
      <w:r w:rsidR="006B2E6C" w:rsidRPr="00A64CED">
        <w:rPr>
          <w:rFonts w:ascii="Montserrat Medium" w:hAnsi="Montserrat Medium"/>
          <w:sz w:val="22"/>
          <w:szCs w:val="22"/>
        </w:rPr>
        <w:t>a</w:t>
      </w:r>
      <w:r w:rsidR="00073D25" w:rsidRPr="00A64CED">
        <w:rPr>
          <w:rFonts w:ascii="Montserrat Medium" w:hAnsi="Montserrat Medium"/>
          <w:sz w:val="22"/>
          <w:szCs w:val="22"/>
        </w:rPr>
        <w:t>re după fiecare intervenţi</w:t>
      </w:r>
      <w:r w:rsidR="005D48AA" w:rsidRPr="00A64CED">
        <w:rPr>
          <w:rFonts w:ascii="Montserrat Medium" w:hAnsi="Montserrat Medium"/>
          <w:sz w:val="22"/>
          <w:szCs w:val="22"/>
        </w:rPr>
        <w:t>e</w:t>
      </w:r>
      <w:r w:rsidR="00073D25" w:rsidRPr="00A64CED">
        <w:rPr>
          <w:rFonts w:ascii="Montserrat Medium" w:hAnsi="Montserrat Medium"/>
          <w:sz w:val="22"/>
          <w:szCs w:val="22"/>
        </w:rPr>
        <w:t>, pentru desfăşurarea în bune condiţii a activităţii</w:t>
      </w:r>
      <w:r w:rsidR="004D4BEC" w:rsidRPr="00A64CED">
        <w:rPr>
          <w:rFonts w:ascii="Montserrat Medium" w:hAnsi="Montserrat Medium"/>
          <w:sz w:val="22"/>
          <w:szCs w:val="22"/>
        </w:rPr>
        <w:t xml:space="preserve"> de combat</w:t>
      </w:r>
      <w:r w:rsidR="009A753A" w:rsidRPr="00A64CED">
        <w:rPr>
          <w:rFonts w:ascii="Montserrat Medium" w:hAnsi="Montserrat Medium"/>
          <w:sz w:val="22"/>
          <w:szCs w:val="22"/>
        </w:rPr>
        <w:t>e</w:t>
      </w:r>
      <w:r w:rsidR="004D4BEC" w:rsidRPr="00A64CED">
        <w:rPr>
          <w:rFonts w:ascii="Montserrat Medium" w:hAnsi="Montserrat Medium"/>
          <w:sz w:val="22"/>
          <w:szCs w:val="22"/>
        </w:rPr>
        <w:t xml:space="preserve">rea </w:t>
      </w:r>
      <w:r w:rsidR="009A753A" w:rsidRPr="00A64CED">
        <w:rPr>
          <w:rFonts w:ascii="Montserrat Medium" w:hAnsi="Montserrat Medium"/>
          <w:sz w:val="22"/>
          <w:szCs w:val="22"/>
        </w:rPr>
        <w:t>poleiului şi a gheţii</w:t>
      </w:r>
      <w:r w:rsidR="00073D25" w:rsidRPr="00A64CED">
        <w:rPr>
          <w:rFonts w:ascii="Montserrat Medium" w:hAnsi="Montserrat Medium"/>
          <w:sz w:val="22"/>
          <w:szCs w:val="22"/>
        </w:rPr>
        <w:t>.</w:t>
      </w:r>
      <w:r w:rsidR="007400AA" w:rsidRPr="00A64CED">
        <w:rPr>
          <w:rFonts w:ascii="Montserrat Medium" w:hAnsi="Montserrat Medium"/>
          <w:sz w:val="22"/>
          <w:szCs w:val="22"/>
        </w:rPr>
        <w:t xml:space="preserve"> </w:t>
      </w:r>
    </w:p>
    <w:p w:rsidR="005C6BFA" w:rsidRPr="00A64CED" w:rsidRDefault="00596CAC" w:rsidP="005C6BFA">
      <w:pPr>
        <w:jc w:val="both"/>
        <w:rPr>
          <w:rFonts w:ascii="Montserrat Medium" w:hAnsi="Montserrat Medium"/>
          <w:b/>
          <w:bCs/>
          <w:sz w:val="22"/>
          <w:szCs w:val="22"/>
          <w:lang w:val="it-IT"/>
        </w:rPr>
      </w:pPr>
      <w:r w:rsidRPr="00A64CED">
        <w:rPr>
          <w:rFonts w:ascii="Montserrat Medium" w:hAnsi="Montserrat Medium"/>
          <w:b/>
          <w:bCs/>
          <w:sz w:val="22"/>
          <w:szCs w:val="22"/>
          <w:lang w:val="it-IT"/>
        </w:rPr>
        <w:t>8</w:t>
      </w:r>
      <w:r w:rsidR="005C6BFA" w:rsidRPr="00A64CED">
        <w:rPr>
          <w:rFonts w:ascii="Montserrat Medium" w:hAnsi="Montserrat Medium"/>
          <w:b/>
          <w:bCs/>
          <w:sz w:val="22"/>
          <w:szCs w:val="22"/>
          <w:lang w:val="it-IT"/>
        </w:rPr>
        <w:t>) O</w:t>
      </w:r>
      <w:r w:rsidR="00225277" w:rsidRPr="00A64CED">
        <w:rPr>
          <w:rFonts w:ascii="Montserrat Medium" w:hAnsi="Montserrat Medium"/>
          <w:b/>
          <w:bCs/>
          <w:sz w:val="22"/>
          <w:szCs w:val="22"/>
          <w:lang w:val="it-IT"/>
        </w:rPr>
        <w:t>fertanţii vor prezenta în oferta te</w:t>
      </w:r>
      <w:r w:rsidR="00A31FD1" w:rsidRPr="00A64CED">
        <w:rPr>
          <w:rFonts w:ascii="Montserrat Medium" w:hAnsi="Montserrat Medium"/>
          <w:b/>
          <w:bCs/>
          <w:sz w:val="22"/>
          <w:szCs w:val="22"/>
          <w:lang w:val="it-IT"/>
        </w:rPr>
        <w:t>h</w:t>
      </w:r>
      <w:r w:rsidR="00225277" w:rsidRPr="00A64CED">
        <w:rPr>
          <w:rFonts w:ascii="Montserrat Medium" w:hAnsi="Montserrat Medium"/>
          <w:b/>
          <w:bCs/>
          <w:sz w:val="22"/>
          <w:szCs w:val="22"/>
          <w:lang w:val="it-IT"/>
        </w:rPr>
        <w:t>nică</w:t>
      </w:r>
      <w:r w:rsidR="005C6BFA" w:rsidRPr="00A64CED">
        <w:rPr>
          <w:rFonts w:ascii="Montserrat Medium" w:hAnsi="Montserrat Medium"/>
          <w:b/>
          <w:bCs/>
          <w:sz w:val="22"/>
          <w:szCs w:val="22"/>
          <w:lang w:val="it-IT"/>
        </w:rPr>
        <w:t xml:space="preserve">, modalitatea propusă </w:t>
      </w:r>
      <w:r w:rsidR="005C6BFA" w:rsidRPr="00A64CED">
        <w:rPr>
          <w:rFonts w:ascii="Montserrat Medium" w:hAnsi="Montserrat Medium"/>
          <w:b/>
          <w:sz w:val="22"/>
          <w:szCs w:val="22"/>
        </w:rPr>
        <w:t xml:space="preserve">pentru </w:t>
      </w:r>
      <w:r w:rsidR="004757E0" w:rsidRPr="00A64CED">
        <w:rPr>
          <w:rFonts w:ascii="Montserrat Medium" w:hAnsi="Montserrat Medium"/>
          <w:b/>
          <w:sz w:val="22"/>
          <w:szCs w:val="22"/>
        </w:rPr>
        <w:t>activitatea</w:t>
      </w:r>
      <w:r w:rsidR="005C6BFA" w:rsidRPr="00A64CED">
        <w:rPr>
          <w:rFonts w:ascii="Montserrat Medium" w:hAnsi="Montserrat Medium"/>
          <w:b/>
          <w:sz w:val="22"/>
          <w:szCs w:val="22"/>
        </w:rPr>
        <w:t xml:space="preserve"> de combaterea poleiului</w:t>
      </w:r>
      <w:r w:rsidR="005C6BFA" w:rsidRPr="00A64CED">
        <w:rPr>
          <w:rFonts w:ascii="Montserrat Medium" w:hAnsi="Montserrat Medium"/>
          <w:b/>
          <w:bCs/>
          <w:sz w:val="22"/>
          <w:szCs w:val="22"/>
          <w:lang w:val="it-IT"/>
        </w:rPr>
        <w:t xml:space="preserve">, cu indicarea </w:t>
      </w:r>
      <w:r w:rsidR="004757E0" w:rsidRPr="00A64CED">
        <w:rPr>
          <w:rFonts w:ascii="Montserrat Medium" w:hAnsi="Montserrat Medium"/>
          <w:b/>
          <w:bCs/>
          <w:sz w:val="22"/>
          <w:szCs w:val="22"/>
          <w:lang w:val="it-IT"/>
        </w:rPr>
        <w:t>materialelor, utilajelor care vor</w:t>
      </w:r>
      <w:r w:rsidR="005C6BFA" w:rsidRPr="00A64CED">
        <w:rPr>
          <w:rFonts w:ascii="Montserrat Medium" w:hAnsi="Montserrat Medium"/>
          <w:b/>
          <w:bCs/>
          <w:sz w:val="22"/>
          <w:szCs w:val="22"/>
          <w:lang w:val="it-IT"/>
        </w:rPr>
        <w:t xml:space="preserve"> fi folosite.</w:t>
      </w:r>
    </w:p>
    <w:p w:rsidR="00182AB8" w:rsidRPr="00A64CED" w:rsidRDefault="00596CAC" w:rsidP="00D36303">
      <w:pPr>
        <w:tabs>
          <w:tab w:val="left" w:pos="0"/>
        </w:tabs>
        <w:ind w:right="19" w:firstLine="20"/>
        <w:jc w:val="both"/>
        <w:rPr>
          <w:rFonts w:ascii="Montserrat Medium" w:hAnsi="Montserrat Medium"/>
          <w:sz w:val="22"/>
          <w:szCs w:val="22"/>
          <w:lang w:val="en-US"/>
        </w:rPr>
      </w:pPr>
      <w:r w:rsidRPr="00A64CED">
        <w:rPr>
          <w:rFonts w:ascii="Montserrat Medium" w:hAnsi="Montserrat Medium"/>
          <w:b/>
          <w:sz w:val="22"/>
          <w:szCs w:val="22"/>
        </w:rPr>
        <w:t>9</w:t>
      </w:r>
      <w:r w:rsidR="004069A4" w:rsidRPr="00A64CED">
        <w:rPr>
          <w:rFonts w:ascii="Montserrat Medium" w:hAnsi="Montserrat Medium"/>
          <w:b/>
          <w:sz w:val="22"/>
          <w:szCs w:val="22"/>
        </w:rPr>
        <w:t xml:space="preserve">) </w:t>
      </w:r>
      <w:r w:rsidR="00182AB8" w:rsidRPr="00A64CED">
        <w:rPr>
          <w:rFonts w:ascii="Montserrat Medium" w:hAnsi="Montserrat Medium"/>
          <w:sz w:val="22"/>
          <w:szCs w:val="22"/>
        </w:rPr>
        <w:t>Activitatea se desfăşoară ziua sau noaptea, în funcţie de necesităţi. Activitatea se va realiza cu utilaje specifice de deszăpezire, care vor fi permanent în stare de funcţionare, pentru a interveni imediat în situaţia în care se impune</w:t>
      </w:r>
      <w:r w:rsidR="00990894" w:rsidRPr="00A64CED">
        <w:rPr>
          <w:rFonts w:ascii="Montserrat Medium" w:hAnsi="Montserrat Medium"/>
          <w:sz w:val="22"/>
          <w:szCs w:val="22"/>
          <w:lang w:val="en-US"/>
        </w:rPr>
        <w:t xml:space="preserve"> şi se intervine cu prioritate pe </w:t>
      </w:r>
      <w:r w:rsidR="00A24370" w:rsidRPr="00A64CED">
        <w:rPr>
          <w:rFonts w:ascii="Montserrat Medium" w:hAnsi="Montserrat Medium"/>
          <w:sz w:val="22"/>
          <w:szCs w:val="22"/>
          <w:lang w:val="en-US"/>
        </w:rPr>
        <w:t>poduri, sensuri giratorii</w:t>
      </w:r>
      <w:r w:rsidR="00990894" w:rsidRPr="00A64CED">
        <w:rPr>
          <w:rFonts w:ascii="Montserrat Medium" w:hAnsi="Montserrat Medium"/>
          <w:sz w:val="22"/>
          <w:szCs w:val="22"/>
          <w:lang w:val="en-US"/>
        </w:rPr>
        <w:t xml:space="preserve">, în vecinătatea instituţiilor de învăţământ, </w:t>
      </w:r>
      <w:r w:rsidR="00B45B08" w:rsidRPr="00A64CED">
        <w:rPr>
          <w:rFonts w:ascii="Montserrat Medium" w:hAnsi="Montserrat Medium"/>
          <w:sz w:val="22"/>
          <w:szCs w:val="22"/>
          <w:lang w:val="en-US"/>
        </w:rPr>
        <w:t>unităţilor medicale</w:t>
      </w:r>
      <w:r w:rsidR="00990894" w:rsidRPr="00A64CED">
        <w:rPr>
          <w:rFonts w:ascii="Montserrat Medium" w:hAnsi="Montserrat Medium"/>
          <w:sz w:val="22"/>
          <w:szCs w:val="22"/>
          <w:lang w:val="en-US"/>
        </w:rPr>
        <w:t>, instituţiile publice</w:t>
      </w:r>
      <w:r w:rsidR="00182AB8" w:rsidRPr="00A64CED">
        <w:rPr>
          <w:rFonts w:ascii="Montserrat Medium" w:hAnsi="Montserrat Medium"/>
          <w:sz w:val="22"/>
          <w:szCs w:val="22"/>
        </w:rPr>
        <w:t>.</w:t>
      </w:r>
    </w:p>
    <w:p w:rsidR="00182AB8" w:rsidRPr="00A64CED" w:rsidRDefault="00596CAC"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10</w:t>
      </w:r>
      <w:r w:rsidR="004069A4" w:rsidRPr="00A64CED">
        <w:rPr>
          <w:rFonts w:ascii="Montserrat Medium" w:hAnsi="Montserrat Medium"/>
          <w:b/>
          <w:sz w:val="22"/>
          <w:szCs w:val="22"/>
        </w:rPr>
        <w:t>)</w:t>
      </w:r>
      <w:r w:rsidR="004864C7" w:rsidRPr="00A64CED">
        <w:rPr>
          <w:rFonts w:ascii="Montserrat Medium" w:hAnsi="Montserrat Medium"/>
          <w:sz w:val="22"/>
          <w:szCs w:val="22"/>
        </w:rPr>
        <w:t xml:space="preserve"> </w:t>
      </w:r>
      <w:r w:rsidR="008138A0" w:rsidRPr="00A64CED">
        <w:rPr>
          <w:rFonts w:ascii="Montserrat Medium" w:hAnsi="Montserrat Medium"/>
          <w:sz w:val="22"/>
          <w:szCs w:val="22"/>
        </w:rPr>
        <w:t xml:space="preserve">Costurile de achiziţionare a respectivelor materiale/substanțe </w:t>
      </w:r>
      <w:r w:rsidR="00D14A8C" w:rsidRPr="00A64CED">
        <w:rPr>
          <w:rFonts w:ascii="Montserrat Medium" w:hAnsi="Montserrat Medium"/>
          <w:sz w:val="22"/>
          <w:szCs w:val="22"/>
        </w:rPr>
        <w:t xml:space="preserve">pentru combaterea poleiului şi a gheţii </w:t>
      </w:r>
      <w:r w:rsidR="008138A0" w:rsidRPr="00A64CED">
        <w:rPr>
          <w:rFonts w:ascii="Montserrat Medium" w:hAnsi="Montserrat Medium"/>
          <w:sz w:val="22"/>
          <w:szCs w:val="22"/>
        </w:rPr>
        <w:t>se includ în tariful ofertat pentru prestarea activităţii</w:t>
      </w:r>
      <w:r w:rsidR="00D14A8C" w:rsidRPr="00A64CED">
        <w:rPr>
          <w:rFonts w:ascii="Montserrat Medium" w:hAnsi="Montserrat Medium"/>
          <w:sz w:val="22"/>
          <w:szCs w:val="22"/>
        </w:rPr>
        <w:t>.</w:t>
      </w:r>
    </w:p>
    <w:p w:rsidR="00007FF7" w:rsidRPr="00A64CED" w:rsidRDefault="00172129" w:rsidP="00D36303">
      <w:pPr>
        <w:jc w:val="both"/>
        <w:rPr>
          <w:rFonts w:ascii="Montserrat Medium" w:eastAsiaTheme="minorHAnsi" w:hAnsi="Montserrat Medium"/>
          <w:sz w:val="22"/>
          <w:szCs w:val="22"/>
        </w:rPr>
      </w:pPr>
      <w:r w:rsidRPr="00A64CED">
        <w:rPr>
          <w:rFonts w:ascii="Montserrat Medium" w:hAnsi="Montserrat Medium"/>
          <w:b/>
          <w:sz w:val="22"/>
          <w:szCs w:val="22"/>
        </w:rPr>
        <w:t>1</w:t>
      </w:r>
      <w:r w:rsidR="00596CAC" w:rsidRPr="00A64CED">
        <w:rPr>
          <w:rFonts w:ascii="Montserrat Medium" w:hAnsi="Montserrat Medium"/>
          <w:b/>
          <w:sz w:val="22"/>
          <w:szCs w:val="22"/>
        </w:rPr>
        <w:t>1</w:t>
      </w:r>
      <w:r w:rsidR="00007FF7" w:rsidRPr="00A64CED">
        <w:rPr>
          <w:rFonts w:ascii="Montserrat Medium" w:hAnsi="Montserrat Medium"/>
          <w:b/>
          <w:sz w:val="22"/>
          <w:szCs w:val="22"/>
        </w:rPr>
        <w:t>)</w:t>
      </w:r>
      <w:r w:rsidR="00007FF7" w:rsidRPr="00A64CED">
        <w:rPr>
          <w:rFonts w:ascii="Montserrat Medium" w:hAnsi="Montserrat Medium"/>
          <w:sz w:val="22"/>
          <w:szCs w:val="22"/>
        </w:rPr>
        <w:t xml:space="preserve"> </w:t>
      </w:r>
      <w:r w:rsidR="00A03DEB" w:rsidRPr="00A64CED">
        <w:rPr>
          <w:rFonts w:ascii="Montserrat Medium" w:hAnsi="Montserrat Medium"/>
          <w:sz w:val="22"/>
          <w:szCs w:val="22"/>
        </w:rPr>
        <w:t>Mijloacele mecanice</w:t>
      </w:r>
      <w:r w:rsidR="00007FF7" w:rsidRPr="00A64CED">
        <w:rPr>
          <w:rFonts w:ascii="Montserrat Medium" w:eastAsiaTheme="minorHAnsi" w:hAnsi="Montserrat Medium"/>
          <w:sz w:val="22"/>
          <w:szCs w:val="22"/>
        </w:rPr>
        <w:t xml:space="preserve"> trebuie să se încadreze în norma de poluare a motorului minim Euro 3 (pot fi şi/sau motoare electrice sau hibride, GPL), cu inspecţia tehnică în termen, acolo unde este cazul.</w:t>
      </w:r>
    </w:p>
    <w:p w:rsidR="0041662B" w:rsidRPr="00A64CED" w:rsidRDefault="00172129" w:rsidP="00D36303">
      <w:pPr>
        <w:tabs>
          <w:tab w:val="left" w:pos="0"/>
        </w:tabs>
        <w:ind w:right="19" w:firstLine="20"/>
        <w:jc w:val="both"/>
        <w:rPr>
          <w:rFonts w:ascii="Montserrat Medium" w:hAnsi="Montserrat Medium"/>
          <w:sz w:val="22"/>
          <w:szCs w:val="22"/>
        </w:rPr>
      </w:pPr>
      <w:r w:rsidRPr="00A64CED">
        <w:rPr>
          <w:rFonts w:ascii="Montserrat Medium" w:eastAsiaTheme="minorHAnsi" w:hAnsi="Montserrat Medium"/>
          <w:b/>
          <w:sz w:val="22"/>
          <w:szCs w:val="22"/>
        </w:rPr>
        <w:t>1</w:t>
      </w:r>
      <w:r w:rsidR="00596CAC" w:rsidRPr="00A64CED">
        <w:rPr>
          <w:rFonts w:ascii="Montserrat Medium" w:eastAsiaTheme="minorHAnsi" w:hAnsi="Montserrat Medium"/>
          <w:b/>
          <w:sz w:val="22"/>
          <w:szCs w:val="22"/>
        </w:rPr>
        <w:t>2</w:t>
      </w:r>
      <w:r w:rsidR="00007FF7" w:rsidRPr="00A64CED">
        <w:rPr>
          <w:rFonts w:ascii="Montserrat Medium" w:eastAsiaTheme="minorHAnsi" w:hAnsi="Montserrat Medium"/>
          <w:b/>
          <w:sz w:val="22"/>
          <w:szCs w:val="22"/>
        </w:rPr>
        <w:t>)</w:t>
      </w:r>
      <w:r w:rsidR="00007FF7" w:rsidRPr="00A64CED">
        <w:rPr>
          <w:rFonts w:ascii="Montserrat Medium" w:eastAsiaTheme="minorHAnsi" w:hAnsi="Montserrat Medium"/>
          <w:sz w:val="22"/>
          <w:szCs w:val="22"/>
        </w:rPr>
        <w:t xml:space="preserve"> Este obligatorie montarea de GPS pe toate </w:t>
      </w:r>
      <w:r w:rsidR="00497E33" w:rsidRPr="00A64CED">
        <w:rPr>
          <w:rFonts w:ascii="Montserrat Medium" w:hAnsi="Montserrat Medium"/>
          <w:sz w:val="22"/>
          <w:szCs w:val="22"/>
        </w:rPr>
        <w:t>mijloacele mecanice</w:t>
      </w:r>
      <w:r w:rsidR="00007FF7" w:rsidRPr="00A64CED">
        <w:rPr>
          <w:rFonts w:ascii="Montserrat Medium" w:eastAsiaTheme="minorHAnsi" w:hAnsi="Montserrat Medium"/>
          <w:sz w:val="22"/>
          <w:szCs w:val="22"/>
        </w:rPr>
        <w:t xml:space="preserve"> folosite în activitatea încredinţată. Pentru recepţii se va prezenta harta GPS pentru fiecare </w:t>
      </w:r>
      <w:r w:rsidR="00007FF7" w:rsidRPr="00A64CED">
        <w:rPr>
          <w:rFonts w:ascii="Montserrat Medium" w:hAnsi="Montserrat Medium"/>
          <w:sz w:val="22"/>
          <w:szCs w:val="22"/>
        </w:rPr>
        <w:t>autovehicul care e</w:t>
      </w:r>
      <w:r w:rsidR="0007059E" w:rsidRPr="00A64CED">
        <w:rPr>
          <w:rFonts w:ascii="Montserrat Medium" w:hAnsi="Montserrat Medium"/>
          <w:sz w:val="22"/>
          <w:szCs w:val="22"/>
        </w:rPr>
        <w:t>fectuează traseul de activitate</w:t>
      </w:r>
      <w:r w:rsidR="00007FF7" w:rsidRPr="00A64CED">
        <w:rPr>
          <w:rFonts w:ascii="Montserrat Medium" w:hAnsi="Montserrat Medium"/>
          <w:sz w:val="22"/>
          <w:szCs w:val="22"/>
        </w:rPr>
        <w:t xml:space="preserve"> privind combaterea poleiului şi a gheţii. </w:t>
      </w:r>
      <w:r w:rsidR="00007FF7" w:rsidRPr="00A64CED">
        <w:rPr>
          <w:rFonts w:ascii="Montserrat Medium" w:eastAsiaTheme="minorHAnsi" w:hAnsi="Montserrat Medium"/>
          <w:sz w:val="22"/>
          <w:szCs w:val="22"/>
        </w:rPr>
        <w:t>Compartimentul de specialitate</w:t>
      </w:r>
      <w:r w:rsidR="006B2E6C" w:rsidRPr="00A64CED">
        <w:rPr>
          <w:rFonts w:ascii="Montserrat Medium" w:eastAsiaTheme="minorHAnsi" w:hAnsi="Montserrat Medium"/>
          <w:sz w:val="22"/>
          <w:szCs w:val="22"/>
          <w:rPrChange w:id="1148" w:author="Mirela Tatar-Sinca" w:date="2019-10-03T14:58:00Z">
            <w:rPr>
              <w:rFonts w:ascii="Montserrat Medium" w:eastAsiaTheme="minorHAnsi" w:hAnsi="Montserrat Medium"/>
              <w:color w:val="FF0000"/>
              <w:sz w:val="22"/>
              <w:szCs w:val="22"/>
            </w:rPr>
          </w:rPrChange>
        </w:rPr>
        <w:t xml:space="preserve"> </w:t>
      </w:r>
      <w:r w:rsidR="006B2E6C" w:rsidRPr="00A64CED">
        <w:rPr>
          <w:rFonts w:ascii="Montserrat Medium" w:eastAsiaTheme="minorHAnsi" w:hAnsi="Montserrat Medium"/>
          <w:sz w:val="22"/>
          <w:szCs w:val="22"/>
        </w:rPr>
        <w:t>al Autorității Contractante</w:t>
      </w:r>
      <w:r w:rsidR="00007FF7" w:rsidRPr="00A64CED">
        <w:rPr>
          <w:rFonts w:ascii="Montserrat Medium" w:eastAsiaTheme="minorHAnsi" w:hAnsi="Montserrat Medium"/>
          <w:sz w:val="22"/>
          <w:szCs w:val="22"/>
        </w:rPr>
        <w:t xml:space="preserve"> va avea posibilitatea de vizualizare a traseului parcurs de fiecare </w:t>
      </w:r>
      <w:r w:rsidR="00497E33" w:rsidRPr="00A64CED">
        <w:rPr>
          <w:rFonts w:ascii="Montserrat Medium" w:hAnsi="Montserrat Medium"/>
          <w:sz w:val="22"/>
          <w:szCs w:val="22"/>
        </w:rPr>
        <w:t>utilaj</w:t>
      </w:r>
      <w:r w:rsidR="00007FF7" w:rsidRPr="00A64CED">
        <w:rPr>
          <w:rFonts w:ascii="Montserrat Medium" w:eastAsiaTheme="minorHAnsi" w:hAnsi="Montserrat Medium"/>
          <w:sz w:val="22"/>
          <w:szCs w:val="22"/>
        </w:rPr>
        <w:t xml:space="preserve"> în timp real, precum şi istoricul traseelor parcurse pe toată durata contractului.</w:t>
      </w:r>
      <w:r w:rsidR="009B4B19" w:rsidRPr="00A64CED">
        <w:rPr>
          <w:rFonts w:ascii="Montserrat Medium" w:hAnsi="Montserrat Medium"/>
          <w:sz w:val="22"/>
          <w:szCs w:val="22"/>
        </w:rPr>
        <w:t xml:space="preserve"> </w:t>
      </w:r>
    </w:p>
    <w:p w:rsidR="001C67AE" w:rsidRPr="00A64CED" w:rsidRDefault="0041662B" w:rsidP="001C67AE">
      <w:pPr>
        <w:jc w:val="both"/>
        <w:rPr>
          <w:rFonts w:ascii="Montserrat Medium" w:eastAsiaTheme="minorHAnsi" w:hAnsi="Montserrat Medium"/>
          <w:sz w:val="22"/>
          <w:szCs w:val="22"/>
        </w:rPr>
      </w:pPr>
      <w:r w:rsidRPr="00A64CED">
        <w:rPr>
          <w:rFonts w:ascii="Montserrat Medium" w:hAnsi="Montserrat Medium"/>
          <w:b/>
          <w:sz w:val="22"/>
          <w:szCs w:val="22"/>
        </w:rPr>
        <w:t>1</w:t>
      </w:r>
      <w:r w:rsidR="00596CAC" w:rsidRPr="00A64CED">
        <w:rPr>
          <w:rFonts w:ascii="Montserrat Medium" w:hAnsi="Montserrat Medium"/>
          <w:b/>
          <w:sz w:val="22"/>
          <w:szCs w:val="22"/>
        </w:rPr>
        <w:t>3</w:t>
      </w:r>
      <w:r w:rsidRPr="00A64CED">
        <w:rPr>
          <w:rFonts w:ascii="Montserrat Medium" w:hAnsi="Montserrat Medium"/>
          <w:b/>
          <w:sz w:val="22"/>
          <w:szCs w:val="22"/>
        </w:rPr>
        <w:t>)</w:t>
      </w:r>
      <w:r w:rsidRPr="00A64CED">
        <w:rPr>
          <w:rFonts w:ascii="Montserrat Medium" w:hAnsi="Montserrat Medium"/>
          <w:sz w:val="22"/>
          <w:szCs w:val="22"/>
        </w:rPr>
        <w:t xml:space="preserve"> </w:t>
      </w:r>
      <w:r w:rsidR="009B4B19" w:rsidRPr="00A64CED">
        <w:rPr>
          <w:rFonts w:ascii="Montserrat Medium" w:hAnsi="Montserrat Medium"/>
          <w:sz w:val="22"/>
          <w:szCs w:val="22"/>
        </w:rPr>
        <w:t xml:space="preserve">Dotarea minimă cu utilaje pentru </w:t>
      </w:r>
      <w:r w:rsidR="0019615C" w:rsidRPr="00A64CED">
        <w:rPr>
          <w:rFonts w:ascii="Montserrat Medium" w:hAnsi="Montserrat Medium"/>
          <w:sz w:val="22"/>
          <w:szCs w:val="22"/>
        </w:rPr>
        <w:t>activităţi</w:t>
      </w:r>
      <w:r w:rsidR="00860E41" w:rsidRPr="00A64CED">
        <w:rPr>
          <w:rFonts w:ascii="Montserrat Medium" w:hAnsi="Montserrat Medium"/>
          <w:sz w:val="22"/>
          <w:szCs w:val="22"/>
        </w:rPr>
        <w:t xml:space="preserve"> de combaterea poleiului,</w:t>
      </w:r>
      <w:r w:rsidR="009B4B19" w:rsidRPr="00A64CED">
        <w:rPr>
          <w:rFonts w:ascii="Montserrat Medium" w:hAnsi="Montserrat Medium"/>
          <w:sz w:val="22"/>
          <w:szCs w:val="22"/>
        </w:rPr>
        <w:t xml:space="preserve"> va trebui să acopere cerinţele minime calculate conform breviarului de calcul nr. 8, anexă la Caietul de sarcini- cadru, aprobat prin Ordinul nr. 111/2007.</w:t>
      </w:r>
      <w:r w:rsidR="001C67AE" w:rsidRPr="00A64CED">
        <w:rPr>
          <w:rFonts w:ascii="Montserrat Medium" w:hAnsi="Montserrat Medium"/>
          <w:sz w:val="22"/>
          <w:szCs w:val="22"/>
        </w:rPr>
        <w:t xml:space="preserve"> </w:t>
      </w:r>
      <w:r w:rsidR="001C67AE" w:rsidRPr="00A64CED">
        <w:rPr>
          <w:rFonts w:ascii="Montserrat Medium" w:eastAsiaTheme="minorHAnsi" w:hAnsi="Montserrat Medium"/>
          <w:sz w:val="22"/>
          <w:szCs w:val="22"/>
        </w:rPr>
        <w:t xml:space="preserve">Aplicând formula de calcul rezultă un număr minim de </w:t>
      </w:r>
      <w:r w:rsidR="009160FB" w:rsidRPr="00A64CED">
        <w:rPr>
          <w:rFonts w:ascii="Montserrat Medium" w:eastAsiaTheme="minorHAnsi" w:hAnsi="Montserrat Medium"/>
          <w:b/>
          <w:sz w:val="22"/>
          <w:szCs w:val="22"/>
        </w:rPr>
        <w:t>8</w:t>
      </w:r>
      <w:r w:rsidR="001C67AE" w:rsidRPr="00A64CED">
        <w:rPr>
          <w:rFonts w:ascii="Montserrat Medium" w:eastAsiaTheme="minorHAnsi" w:hAnsi="Montserrat Medium"/>
          <w:b/>
          <w:sz w:val="22"/>
          <w:szCs w:val="22"/>
        </w:rPr>
        <w:t xml:space="preserve"> </w:t>
      </w:r>
      <w:r w:rsidR="00497E33" w:rsidRPr="00A64CED">
        <w:rPr>
          <w:rFonts w:ascii="Montserrat Medium" w:hAnsi="Montserrat Medium"/>
          <w:sz w:val="22"/>
          <w:szCs w:val="22"/>
        </w:rPr>
        <w:t>mijloace mecanice</w:t>
      </w:r>
      <w:r w:rsidR="001C67AE" w:rsidRPr="00A64CED">
        <w:rPr>
          <w:rFonts w:ascii="Montserrat Medium" w:eastAsiaTheme="minorHAnsi" w:hAnsi="Montserrat Medium"/>
          <w:sz w:val="22"/>
          <w:szCs w:val="22"/>
        </w:rPr>
        <w:t xml:space="preserve"> pentru combaterea poleiului pentru carosabil şi un număr de minim </w:t>
      </w:r>
      <w:r w:rsidR="001C67AE" w:rsidRPr="00A64CED">
        <w:rPr>
          <w:rFonts w:ascii="Montserrat Medium" w:eastAsiaTheme="minorHAnsi" w:hAnsi="Montserrat Medium"/>
          <w:b/>
          <w:sz w:val="22"/>
          <w:szCs w:val="22"/>
        </w:rPr>
        <w:t xml:space="preserve">2 </w:t>
      </w:r>
      <w:r w:rsidR="00497E33" w:rsidRPr="00A64CED">
        <w:rPr>
          <w:rFonts w:ascii="Montserrat Medium" w:hAnsi="Montserrat Medium"/>
          <w:sz w:val="22"/>
          <w:szCs w:val="22"/>
        </w:rPr>
        <w:t>mijloace mecanice</w:t>
      </w:r>
      <w:r w:rsidR="001C67AE" w:rsidRPr="00A64CED">
        <w:rPr>
          <w:rFonts w:ascii="Montserrat Medium" w:eastAsiaTheme="minorHAnsi" w:hAnsi="Montserrat Medium"/>
          <w:sz w:val="22"/>
          <w:szCs w:val="22"/>
        </w:rPr>
        <w:t xml:space="preserve"> pentru combaterea poleiului pentru trotuare.</w:t>
      </w:r>
    </w:p>
    <w:p w:rsidR="00007FF7" w:rsidRPr="00A64CED" w:rsidRDefault="00007FF7"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596CAC" w:rsidRPr="00A64CED">
        <w:rPr>
          <w:rFonts w:ascii="Montserrat Medium" w:eastAsiaTheme="minorHAnsi" w:hAnsi="Montserrat Medium"/>
          <w:b/>
          <w:sz w:val="22"/>
          <w:szCs w:val="22"/>
        </w:rPr>
        <w:t>4</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Pe baza proceselor verbale zilnice, </w:t>
      </w:r>
      <w:r w:rsidR="003D2E18" w:rsidRPr="00A64CED">
        <w:rPr>
          <w:rFonts w:ascii="Montserrat Medium" w:eastAsiaTheme="minorHAnsi" w:hAnsi="Montserrat Medium"/>
          <w:sz w:val="22"/>
          <w:szCs w:val="22"/>
        </w:rPr>
        <w:t>Operator</w:t>
      </w:r>
      <w:r w:rsidRPr="00A64CED">
        <w:rPr>
          <w:rFonts w:ascii="Montserrat Medium" w:eastAsiaTheme="minorHAnsi" w:hAnsi="Montserrat Medium"/>
          <w:sz w:val="22"/>
          <w:szCs w:val="22"/>
        </w:rPr>
        <w:t>ul va întocmi lunar o situaţie de lucrări (centralizatorul lucrărilor) şi o va prezenta autorităţii contr</w:t>
      </w:r>
      <w:r w:rsidR="00F53832" w:rsidRPr="00A64CED">
        <w:rPr>
          <w:rFonts w:ascii="Montserrat Medium" w:eastAsiaTheme="minorHAnsi" w:hAnsi="Montserrat Medium"/>
          <w:sz w:val="22"/>
          <w:szCs w:val="22"/>
        </w:rPr>
        <w:t>actante, în vederea confirmării</w:t>
      </w:r>
      <w:r w:rsidR="006B2E6C" w:rsidRPr="00A64CED">
        <w:rPr>
          <w:rFonts w:ascii="Montserrat Medium" w:eastAsiaTheme="minorHAnsi" w:hAnsi="Montserrat Medium"/>
          <w:sz w:val="22"/>
          <w:szCs w:val="22"/>
        </w:rPr>
        <w:t>.</w:t>
      </w:r>
    </w:p>
    <w:p w:rsidR="005066C8" w:rsidRPr="00A64CED" w:rsidRDefault="00C3406D" w:rsidP="009D2570">
      <w:pPr>
        <w:jc w:val="both"/>
        <w:rPr>
          <w:rFonts w:ascii="Montserrat Medium" w:hAnsi="Montserrat Medium"/>
          <w:sz w:val="22"/>
          <w:szCs w:val="22"/>
        </w:rPr>
      </w:pPr>
      <w:r w:rsidRPr="00A64CED">
        <w:rPr>
          <w:rFonts w:ascii="Montserrat Medium" w:hAnsi="Montserrat Medium"/>
          <w:b/>
          <w:sz w:val="22"/>
          <w:szCs w:val="22"/>
        </w:rPr>
        <w:t>1</w:t>
      </w:r>
      <w:r w:rsidR="00596CAC" w:rsidRPr="00A64CED">
        <w:rPr>
          <w:rFonts w:ascii="Montserrat Medium" w:hAnsi="Montserrat Medium"/>
          <w:b/>
          <w:sz w:val="22"/>
          <w:szCs w:val="22"/>
        </w:rPr>
        <w:t>5</w:t>
      </w:r>
      <w:r w:rsidR="00D14A8C" w:rsidRPr="00A64CED">
        <w:rPr>
          <w:rFonts w:ascii="Montserrat Medium" w:hAnsi="Montserrat Medium"/>
          <w:b/>
          <w:sz w:val="22"/>
          <w:szCs w:val="22"/>
        </w:rPr>
        <w:t>)</w:t>
      </w:r>
      <w:r w:rsidR="00D14A8C" w:rsidRPr="00A64CED">
        <w:rPr>
          <w:rFonts w:ascii="Montserrat Medium" w:hAnsi="Montserrat Medium"/>
          <w:sz w:val="22"/>
          <w:szCs w:val="22"/>
        </w:rPr>
        <w:t xml:space="preserve"> </w:t>
      </w:r>
      <w:r w:rsidR="009D2570" w:rsidRPr="00A64CED">
        <w:rPr>
          <w:rFonts w:ascii="Montserrat Medium" w:hAnsi="Montserrat Medium"/>
          <w:sz w:val="22"/>
          <w:szCs w:val="22"/>
        </w:rPr>
        <w:t xml:space="preserve">Activitatea se desfăşoară pe suprafeţele indicate în </w:t>
      </w:r>
      <w:r w:rsidR="009D2570" w:rsidRPr="00A64CED">
        <w:rPr>
          <w:rFonts w:ascii="Montserrat Medium" w:hAnsi="Montserrat Medium"/>
          <w:b/>
          <w:sz w:val="22"/>
          <w:szCs w:val="22"/>
        </w:rPr>
        <w:t xml:space="preserve">Anexa </w:t>
      </w:r>
      <w:r w:rsidR="004757E0" w:rsidRPr="00A64CED">
        <w:rPr>
          <w:rFonts w:ascii="Montserrat Medium" w:hAnsi="Montserrat Medium"/>
          <w:b/>
          <w:sz w:val="22"/>
          <w:szCs w:val="22"/>
        </w:rPr>
        <w:t>nr. 9</w:t>
      </w:r>
      <w:r w:rsidR="004757E0" w:rsidRPr="00A64CED">
        <w:rPr>
          <w:rFonts w:ascii="Montserrat Medium" w:hAnsi="Montserrat Medium"/>
          <w:sz w:val="22"/>
          <w:szCs w:val="22"/>
        </w:rPr>
        <w:t xml:space="preserve">, </w:t>
      </w:r>
      <w:r w:rsidR="009D2570" w:rsidRPr="00A64CED">
        <w:rPr>
          <w:rFonts w:ascii="Montserrat Medium" w:hAnsi="Montserrat Medium"/>
          <w:sz w:val="22"/>
          <w:szCs w:val="22"/>
        </w:rPr>
        <w:t>în suprafaţă de</w:t>
      </w:r>
      <w:r w:rsidR="005C3140" w:rsidRPr="00A64CED">
        <w:rPr>
          <w:rFonts w:ascii="Montserrat Medium" w:hAnsi="Montserrat Medium"/>
          <w:sz w:val="22"/>
          <w:szCs w:val="22"/>
        </w:rPr>
        <w:t xml:space="preserve"> </w:t>
      </w:r>
      <w:r w:rsidR="009D2570" w:rsidRPr="00A64CED">
        <w:rPr>
          <w:rFonts w:ascii="Montserrat Medium" w:hAnsi="Montserrat Medium"/>
          <w:sz w:val="22"/>
          <w:szCs w:val="22"/>
        </w:rPr>
        <w:t>1</w:t>
      </w:r>
      <w:r w:rsidR="00AC41C0" w:rsidRPr="00A64CED">
        <w:rPr>
          <w:rFonts w:ascii="Montserrat Medium" w:hAnsi="Montserrat Medium"/>
          <w:sz w:val="22"/>
          <w:szCs w:val="22"/>
        </w:rPr>
        <w:t>.</w:t>
      </w:r>
      <w:r w:rsidR="009D2570" w:rsidRPr="00A64CED">
        <w:rPr>
          <w:rFonts w:ascii="Montserrat Medium" w:hAnsi="Montserrat Medium"/>
          <w:sz w:val="22"/>
          <w:szCs w:val="22"/>
        </w:rPr>
        <w:t>595</w:t>
      </w:r>
      <w:r w:rsidR="00AC41C0" w:rsidRPr="00A64CED">
        <w:rPr>
          <w:rFonts w:ascii="Montserrat Medium" w:hAnsi="Montserrat Medium"/>
          <w:sz w:val="22"/>
          <w:szCs w:val="22"/>
        </w:rPr>
        <w:t>.</w:t>
      </w:r>
      <w:r w:rsidR="009D2570" w:rsidRPr="00A64CED">
        <w:rPr>
          <w:rFonts w:ascii="Montserrat Medium" w:hAnsi="Montserrat Medium"/>
          <w:sz w:val="22"/>
          <w:szCs w:val="22"/>
        </w:rPr>
        <w:t>964 mp.</w:t>
      </w:r>
      <w:r w:rsidR="005066C8" w:rsidRPr="00A64CED">
        <w:rPr>
          <w:rFonts w:ascii="Montserrat Medium" w:hAnsi="Montserrat Medium"/>
          <w:sz w:val="22"/>
          <w:szCs w:val="22"/>
        </w:rPr>
        <w:t>,</w:t>
      </w:r>
      <w:r w:rsidR="005066C8" w:rsidRPr="00A64CED">
        <w:rPr>
          <w:rFonts w:ascii="Montserrat Medium" w:eastAsiaTheme="minorHAnsi" w:hAnsi="Montserrat Medium"/>
          <w:sz w:val="22"/>
          <w:szCs w:val="22"/>
        </w:rPr>
        <w:t xml:space="preserve"> cu precizarea că intervenţiile efectuate, se pot modifica (micşora sau majora), în condițiile legii, ori de câte ori condiţiile meteo impun această intervenţie. Suprafaţa de intervenţie poate să fie completată ulterior, în condițiile legii, cu lista trotuarelor nou înfiinţate, cu lista pistelor de biciclişti nou înfiinţate sau cu orice suprafeţe, care nu au fost incluse iniţial.</w:t>
      </w:r>
    </w:p>
    <w:p w:rsidR="009D2570" w:rsidRPr="00A64CED" w:rsidRDefault="00C86549" w:rsidP="009D2570">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Suprafaţ</w:t>
      </w:r>
      <w:r w:rsidR="009D2570" w:rsidRPr="00A64CED">
        <w:rPr>
          <w:rFonts w:ascii="Montserrat Medium" w:eastAsiaTheme="minorHAnsi" w:hAnsi="Montserrat Medium"/>
          <w:sz w:val="22"/>
          <w:szCs w:val="22"/>
        </w:rPr>
        <w:t>a rezult</w:t>
      </w:r>
      <w:r w:rsidRPr="00A64CED">
        <w:rPr>
          <w:rFonts w:ascii="Montserrat Medium" w:eastAsiaTheme="minorHAnsi" w:hAnsi="Montserrat Medium"/>
          <w:sz w:val="22"/>
          <w:szCs w:val="22"/>
        </w:rPr>
        <w:t>ă</w:t>
      </w:r>
      <w:r w:rsidR="009D2570" w:rsidRPr="00A64CED">
        <w:rPr>
          <w:rFonts w:ascii="Montserrat Medium" w:eastAsiaTheme="minorHAnsi" w:hAnsi="Montserrat Medium"/>
          <w:sz w:val="22"/>
          <w:szCs w:val="22"/>
        </w:rPr>
        <w:t xml:space="preserve"> din:</w:t>
      </w:r>
    </w:p>
    <w:p w:rsidR="009D2570" w:rsidRPr="00A64CED" w:rsidRDefault="00171BBF" w:rsidP="009D2570">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9D2570" w:rsidRPr="00A64CED">
        <w:rPr>
          <w:rFonts w:ascii="Montserrat Medium" w:eastAsiaTheme="minorHAnsi" w:hAnsi="Montserrat Medium"/>
          <w:sz w:val="22"/>
          <w:szCs w:val="22"/>
        </w:rPr>
        <w:t xml:space="preserve">- Suprafaţă </w:t>
      </w:r>
      <w:r w:rsidR="002872BE" w:rsidRPr="00A64CED">
        <w:rPr>
          <w:rFonts w:ascii="Montserrat Medium" w:eastAsiaTheme="minorHAnsi" w:hAnsi="Montserrat Medium"/>
          <w:sz w:val="22"/>
          <w:szCs w:val="22"/>
        </w:rPr>
        <w:t>pentru combaterea poleiului</w:t>
      </w:r>
      <w:r w:rsidR="009D2570" w:rsidRPr="00A64CED">
        <w:rPr>
          <w:rFonts w:ascii="Montserrat Medium" w:eastAsiaTheme="minorHAnsi" w:hAnsi="Montserrat Medium"/>
          <w:sz w:val="22"/>
          <w:szCs w:val="22"/>
        </w:rPr>
        <w:t xml:space="preserve"> şi</w:t>
      </w:r>
      <w:r w:rsidR="002872BE" w:rsidRPr="00A64CED">
        <w:rPr>
          <w:rFonts w:ascii="Montserrat Medium" w:eastAsiaTheme="minorHAnsi" w:hAnsi="Montserrat Medium"/>
          <w:sz w:val="22"/>
          <w:szCs w:val="22"/>
        </w:rPr>
        <w:t xml:space="preserve"> a gheţii</w:t>
      </w:r>
      <w:r w:rsidR="009D2570" w:rsidRPr="00A64CED">
        <w:rPr>
          <w:rFonts w:ascii="Montserrat Medium" w:eastAsiaTheme="minorHAnsi" w:hAnsi="Montserrat Medium"/>
          <w:sz w:val="22"/>
          <w:szCs w:val="22"/>
        </w:rPr>
        <w:t xml:space="preserve"> total Carosabil = </w:t>
      </w:r>
      <w:r w:rsidR="005C3140" w:rsidRPr="00A64CED">
        <w:rPr>
          <w:rFonts w:ascii="Montserrat Medium" w:hAnsi="Montserrat Medium"/>
          <w:sz w:val="22"/>
          <w:szCs w:val="22"/>
        </w:rPr>
        <w:t>1</w:t>
      </w:r>
      <w:r w:rsidR="00AC41C0" w:rsidRPr="00A64CED">
        <w:rPr>
          <w:rFonts w:ascii="Montserrat Medium" w:hAnsi="Montserrat Medium"/>
          <w:sz w:val="22"/>
          <w:szCs w:val="22"/>
        </w:rPr>
        <w:t>.</w:t>
      </w:r>
      <w:r w:rsidR="009D2570" w:rsidRPr="00A64CED">
        <w:rPr>
          <w:rFonts w:ascii="Montserrat Medium" w:hAnsi="Montserrat Medium"/>
          <w:sz w:val="22"/>
          <w:szCs w:val="22"/>
        </w:rPr>
        <w:t>512</w:t>
      </w:r>
      <w:r w:rsidR="00AC41C0" w:rsidRPr="00A64CED">
        <w:rPr>
          <w:rFonts w:ascii="Montserrat Medium" w:hAnsi="Montserrat Medium"/>
          <w:sz w:val="22"/>
          <w:szCs w:val="22"/>
        </w:rPr>
        <w:t>.</w:t>
      </w:r>
      <w:r w:rsidR="009D2570" w:rsidRPr="00A64CED">
        <w:rPr>
          <w:rFonts w:ascii="Montserrat Medium" w:hAnsi="Montserrat Medium"/>
          <w:sz w:val="22"/>
          <w:szCs w:val="22"/>
        </w:rPr>
        <w:t xml:space="preserve">111 </w:t>
      </w:r>
      <w:r w:rsidR="009D2570" w:rsidRPr="00A64CED">
        <w:rPr>
          <w:rFonts w:ascii="Montserrat Medium" w:eastAsiaTheme="minorHAnsi" w:hAnsi="Montserrat Medium"/>
          <w:sz w:val="22"/>
          <w:szCs w:val="22"/>
        </w:rPr>
        <w:t>mp/</w:t>
      </w:r>
      <w:r w:rsidRPr="00A64CED">
        <w:rPr>
          <w:rFonts w:ascii="Montserrat Medium" w:eastAsiaTheme="minorHAnsi" w:hAnsi="Montserrat Medium"/>
          <w:sz w:val="22"/>
          <w:szCs w:val="22"/>
        </w:rPr>
        <w:t>intervenţie;</w:t>
      </w:r>
    </w:p>
    <w:p w:rsidR="009D2570" w:rsidRPr="00A64CED" w:rsidRDefault="00171BBF" w:rsidP="009D2570">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9D2570" w:rsidRPr="00A64CED">
        <w:rPr>
          <w:rFonts w:ascii="Montserrat Medium" w:eastAsiaTheme="minorHAnsi" w:hAnsi="Montserrat Medium"/>
          <w:sz w:val="22"/>
          <w:szCs w:val="22"/>
        </w:rPr>
        <w:t xml:space="preserve">- </w:t>
      </w:r>
      <w:r w:rsidR="003A652F" w:rsidRPr="00A64CED">
        <w:rPr>
          <w:rFonts w:ascii="Montserrat Medium" w:eastAsiaTheme="minorHAnsi" w:hAnsi="Montserrat Medium"/>
          <w:sz w:val="22"/>
          <w:szCs w:val="22"/>
        </w:rPr>
        <w:t>Suprafaţă</w:t>
      </w:r>
      <w:r w:rsidR="009D2570" w:rsidRPr="00A64CED">
        <w:rPr>
          <w:rFonts w:ascii="Montserrat Medium" w:eastAsiaTheme="minorHAnsi" w:hAnsi="Montserrat Medium"/>
          <w:sz w:val="22"/>
          <w:szCs w:val="22"/>
        </w:rPr>
        <w:t xml:space="preserve"> </w:t>
      </w:r>
      <w:r w:rsidR="003A652F" w:rsidRPr="00A64CED">
        <w:rPr>
          <w:rFonts w:ascii="Montserrat Medium" w:eastAsiaTheme="minorHAnsi" w:hAnsi="Montserrat Medium"/>
          <w:sz w:val="22"/>
          <w:szCs w:val="22"/>
        </w:rPr>
        <w:t xml:space="preserve">pentru combaterea poleiului şi a gheţii </w:t>
      </w:r>
      <w:r w:rsidR="009D2570" w:rsidRPr="00A64CED">
        <w:rPr>
          <w:rFonts w:ascii="Montserrat Medium" w:eastAsiaTheme="minorHAnsi" w:hAnsi="Montserrat Medium"/>
          <w:sz w:val="22"/>
          <w:szCs w:val="22"/>
        </w:rPr>
        <w:t>total Trotuar = 83</w:t>
      </w:r>
      <w:r w:rsidR="00AC41C0" w:rsidRPr="00A64CED">
        <w:rPr>
          <w:rFonts w:ascii="Montserrat Medium" w:eastAsiaTheme="minorHAnsi" w:hAnsi="Montserrat Medium"/>
          <w:sz w:val="22"/>
          <w:szCs w:val="22"/>
        </w:rPr>
        <w:t>.</w:t>
      </w:r>
      <w:r w:rsidR="009D2570" w:rsidRPr="00A64CED">
        <w:rPr>
          <w:rFonts w:ascii="Montserrat Medium" w:eastAsiaTheme="minorHAnsi" w:hAnsi="Montserrat Medium"/>
          <w:sz w:val="22"/>
          <w:szCs w:val="22"/>
        </w:rPr>
        <w:t>853 mp/</w:t>
      </w:r>
      <w:r w:rsidRPr="00A64CED">
        <w:rPr>
          <w:rFonts w:ascii="Montserrat Medium" w:eastAsiaTheme="minorHAnsi" w:hAnsi="Montserrat Medium"/>
          <w:sz w:val="22"/>
          <w:szCs w:val="22"/>
        </w:rPr>
        <w:t xml:space="preserve"> intervenţie.</w:t>
      </w:r>
    </w:p>
    <w:p w:rsidR="009D2570" w:rsidRPr="00A64CED" w:rsidRDefault="00C86549" w:rsidP="009D2570">
      <w:pPr>
        <w:jc w:val="both"/>
        <w:rPr>
          <w:rFonts w:ascii="Montserrat Medium" w:eastAsiaTheme="minorHAnsi" w:hAnsi="Montserrat Medium"/>
          <w:sz w:val="22"/>
          <w:szCs w:val="22"/>
          <w:u w:val="single"/>
        </w:rPr>
      </w:pPr>
      <w:r w:rsidRPr="00A64CED">
        <w:rPr>
          <w:rFonts w:ascii="Montserrat Medium" w:eastAsiaTheme="minorHAnsi" w:hAnsi="Montserrat Medium"/>
          <w:sz w:val="22"/>
          <w:szCs w:val="22"/>
          <w:u w:val="single"/>
        </w:rPr>
        <w:t>TOTAL suprafaţă</w:t>
      </w:r>
      <w:r w:rsidR="009D2570" w:rsidRPr="00A64CED">
        <w:rPr>
          <w:rFonts w:ascii="Montserrat Medium" w:eastAsiaTheme="minorHAnsi" w:hAnsi="Montserrat Medium"/>
          <w:sz w:val="22"/>
          <w:szCs w:val="22"/>
          <w:u w:val="single"/>
        </w:rPr>
        <w:t xml:space="preserve"> întreţinută: </w:t>
      </w:r>
      <w:r w:rsidR="009D2570" w:rsidRPr="00A64CED">
        <w:rPr>
          <w:rFonts w:ascii="Montserrat Medium" w:hAnsi="Montserrat Medium"/>
          <w:sz w:val="22"/>
          <w:szCs w:val="22"/>
          <w:u w:val="single"/>
        </w:rPr>
        <w:t>1</w:t>
      </w:r>
      <w:r w:rsidR="00AC41C0" w:rsidRPr="00A64CED">
        <w:rPr>
          <w:rFonts w:ascii="Montserrat Medium" w:hAnsi="Montserrat Medium"/>
          <w:sz w:val="22"/>
          <w:szCs w:val="22"/>
          <w:u w:val="single"/>
        </w:rPr>
        <w:t>.</w:t>
      </w:r>
      <w:r w:rsidR="009D2570" w:rsidRPr="00A64CED">
        <w:rPr>
          <w:rFonts w:ascii="Montserrat Medium" w:hAnsi="Montserrat Medium"/>
          <w:sz w:val="22"/>
          <w:szCs w:val="22"/>
          <w:u w:val="single"/>
        </w:rPr>
        <w:t>595</w:t>
      </w:r>
      <w:r w:rsidR="00AC41C0" w:rsidRPr="00A64CED">
        <w:rPr>
          <w:rFonts w:ascii="Montserrat Medium" w:hAnsi="Montserrat Medium"/>
          <w:sz w:val="22"/>
          <w:szCs w:val="22"/>
          <w:u w:val="single"/>
        </w:rPr>
        <w:t>.</w:t>
      </w:r>
      <w:r w:rsidR="009D2570" w:rsidRPr="00A64CED">
        <w:rPr>
          <w:rFonts w:ascii="Montserrat Medium" w:hAnsi="Montserrat Medium"/>
          <w:sz w:val="22"/>
          <w:szCs w:val="22"/>
          <w:u w:val="single"/>
        </w:rPr>
        <w:t xml:space="preserve">964 </w:t>
      </w:r>
      <w:r w:rsidR="009D2570" w:rsidRPr="00A64CED">
        <w:rPr>
          <w:rFonts w:ascii="Montserrat Medium" w:eastAsiaTheme="minorHAnsi" w:hAnsi="Montserrat Medium"/>
          <w:sz w:val="22"/>
          <w:szCs w:val="22"/>
          <w:u w:val="single"/>
        </w:rPr>
        <w:t>mp/</w:t>
      </w:r>
      <w:r w:rsidR="00171BBF" w:rsidRPr="00A64CED">
        <w:rPr>
          <w:rFonts w:ascii="Montserrat Medium" w:eastAsiaTheme="minorHAnsi" w:hAnsi="Montserrat Medium"/>
          <w:sz w:val="22"/>
          <w:szCs w:val="22"/>
          <w:u w:val="single"/>
        </w:rPr>
        <w:t xml:space="preserve"> intervenţie.</w:t>
      </w:r>
    </w:p>
    <w:p w:rsidR="009D2570" w:rsidRPr="00A64CED" w:rsidRDefault="009D2570" w:rsidP="009D2570">
      <w:pPr>
        <w:tabs>
          <w:tab w:val="left" w:pos="0"/>
        </w:tabs>
        <w:ind w:right="19" w:firstLine="20"/>
        <w:jc w:val="both"/>
        <w:rPr>
          <w:rFonts w:ascii="Montserrat Medium" w:hAnsi="Montserrat Medium"/>
          <w:sz w:val="22"/>
          <w:szCs w:val="22"/>
        </w:rPr>
      </w:pPr>
    </w:p>
    <w:p w:rsidR="00237575" w:rsidRPr="00A64CED" w:rsidRDefault="009D2570" w:rsidP="009D2570">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1</w:t>
      </w:r>
      <w:r w:rsidR="00596CAC" w:rsidRPr="00A64CED">
        <w:rPr>
          <w:rFonts w:ascii="Montserrat Medium" w:hAnsi="Montserrat Medium"/>
          <w:b/>
          <w:sz w:val="22"/>
          <w:szCs w:val="22"/>
        </w:rPr>
        <w:t>6</w:t>
      </w:r>
      <w:r w:rsidRPr="00A64CED">
        <w:rPr>
          <w:rFonts w:ascii="Montserrat Medium" w:hAnsi="Montserrat Medium"/>
          <w:b/>
          <w:sz w:val="22"/>
          <w:szCs w:val="22"/>
        </w:rPr>
        <w:t>)</w:t>
      </w:r>
      <w:r w:rsidRPr="00A64CED">
        <w:rPr>
          <w:rFonts w:ascii="Montserrat Medium" w:hAnsi="Montserrat Medium"/>
          <w:sz w:val="22"/>
          <w:szCs w:val="22"/>
        </w:rPr>
        <w:t xml:space="preserve"> Unitatea de măsură: </w:t>
      </w:r>
      <w:r w:rsidRPr="00A64CED">
        <w:rPr>
          <w:rFonts w:ascii="Montserrat Medium" w:hAnsi="Montserrat Medium"/>
          <w:b/>
          <w:sz w:val="22"/>
          <w:szCs w:val="22"/>
        </w:rPr>
        <w:t xml:space="preserve">1.000 </w:t>
      </w:r>
      <w:r w:rsidR="008A7021" w:rsidRPr="00A64CED">
        <w:rPr>
          <w:rFonts w:ascii="Montserrat Medium" w:hAnsi="Montserrat Medium"/>
          <w:b/>
          <w:sz w:val="22"/>
          <w:szCs w:val="22"/>
        </w:rPr>
        <w:t>mp</w:t>
      </w:r>
      <w:r w:rsidRPr="00A64CED">
        <w:rPr>
          <w:rFonts w:ascii="Montserrat Medium" w:hAnsi="Montserrat Medium"/>
          <w:b/>
          <w:sz w:val="22"/>
          <w:szCs w:val="22"/>
        </w:rPr>
        <w:t>.</w:t>
      </w:r>
    </w:p>
    <w:p w:rsidR="00554278" w:rsidRPr="00A64CED" w:rsidRDefault="009D2570" w:rsidP="009D2570">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00596CAC" w:rsidRPr="00A64CED">
        <w:rPr>
          <w:rFonts w:ascii="Montserrat Medium" w:eastAsiaTheme="minorHAnsi" w:hAnsi="Montserrat Medium"/>
          <w:b/>
          <w:sz w:val="22"/>
          <w:szCs w:val="22"/>
        </w:rPr>
        <w:t>7</w:t>
      </w: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Tariful se stabileşte</w:t>
      </w:r>
      <w:r w:rsidR="00554278" w:rsidRPr="00A64CED">
        <w:rPr>
          <w:rFonts w:ascii="Montserrat Medium" w:eastAsiaTheme="minorHAnsi" w:hAnsi="Montserrat Medium"/>
          <w:sz w:val="22"/>
          <w:szCs w:val="22"/>
        </w:rPr>
        <w:t xml:space="preserve"> după cum urmează:</w:t>
      </w:r>
    </w:p>
    <w:p w:rsidR="00A741E4" w:rsidRPr="00A64CED" w:rsidRDefault="00A741E4" w:rsidP="00A741E4">
      <w:pPr>
        <w:tabs>
          <w:tab w:val="left" w:pos="0"/>
        </w:tabs>
        <w:ind w:right="19" w:firstLine="20"/>
        <w:jc w:val="both"/>
        <w:rPr>
          <w:rFonts w:ascii="Montserrat Medium" w:eastAsiaTheme="minorHAnsi" w:hAnsi="Montserrat Medium"/>
          <w:sz w:val="22"/>
          <w:szCs w:val="22"/>
        </w:rPr>
      </w:pPr>
      <w:r w:rsidRPr="00A64CED">
        <w:rPr>
          <w:rFonts w:ascii="Montserrat Medium" w:hAnsi="Montserrat Medium"/>
          <w:sz w:val="22"/>
          <w:szCs w:val="22"/>
        </w:rPr>
        <w:tab/>
        <w:t xml:space="preserve">- </w:t>
      </w:r>
      <w:r w:rsidRPr="00A64CED">
        <w:rPr>
          <w:rFonts w:ascii="Montserrat Medium" w:hAnsi="Montserrat Medium"/>
          <w:b/>
          <w:sz w:val="22"/>
          <w:szCs w:val="22"/>
        </w:rPr>
        <w:t xml:space="preserve">Combaterea poleiului şi a gheţii cu clorură de sodiu (sare cu granulozitate 0-8 mm) </w:t>
      </w:r>
      <w:r w:rsidRPr="00A64CED">
        <w:rPr>
          <w:rFonts w:ascii="Montserrat Medium" w:eastAsiaTheme="minorHAnsi" w:hAnsi="Montserrat Medium"/>
          <w:b/>
          <w:sz w:val="22"/>
          <w:szCs w:val="22"/>
        </w:rPr>
        <w:t>lei/1000 mp</w:t>
      </w:r>
      <w:r w:rsidR="00211BF8" w:rsidRPr="00A64CED">
        <w:rPr>
          <w:rFonts w:ascii="Montserrat Medium" w:eastAsiaTheme="minorHAnsi" w:hAnsi="Montserrat Medium"/>
          <w:sz w:val="22"/>
          <w:szCs w:val="22"/>
        </w:rPr>
        <w:t>;</w:t>
      </w:r>
    </w:p>
    <w:p w:rsidR="00554278" w:rsidRPr="00A64CED" w:rsidRDefault="00211BF8" w:rsidP="009D2570">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sz w:val="22"/>
          <w:szCs w:val="22"/>
        </w:rPr>
        <w:tab/>
        <w:t xml:space="preserve">- </w:t>
      </w:r>
      <w:r w:rsidR="000922E0" w:rsidRPr="00A64CED">
        <w:rPr>
          <w:rFonts w:ascii="Montserrat Medium" w:hAnsi="Montserrat Medium"/>
          <w:b/>
          <w:sz w:val="22"/>
          <w:szCs w:val="22"/>
        </w:rPr>
        <w:t>Combaterea poleiului şi a gheţii c</w:t>
      </w:r>
      <w:r w:rsidR="00EF3D2F" w:rsidRPr="00A64CED">
        <w:rPr>
          <w:rFonts w:ascii="Montserrat Medium" w:hAnsi="Montserrat Medium"/>
          <w:b/>
          <w:sz w:val="22"/>
          <w:szCs w:val="22"/>
        </w:rPr>
        <w:t>lorură de sodiu (sare cu granulozitate 0-8 mm) umectat în concentraţie de 30% cu soluţie de clorură de magneziu (soluţia de clorură de sodiu va avea o concentraţi</w:t>
      </w:r>
      <w:r w:rsidR="006B2E6C" w:rsidRPr="00A64CED">
        <w:rPr>
          <w:rFonts w:ascii="Montserrat Medium" w:hAnsi="Montserrat Medium"/>
          <w:b/>
          <w:sz w:val="22"/>
          <w:szCs w:val="22"/>
        </w:rPr>
        <w:t>e</w:t>
      </w:r>
      <w:r w:rsidR="00EF3D2F" w:rsidRPr="00A64CED">
        <w:rPr>
          <w:rFonts w:ascii="Montserrat Medium" w:hAnsi="Montserrat Medium"/>
          <w:b/>
          <w:sz w:val="22"/>
          <w:szCs w:val="22"/>
        </w:rPr>
        <w:t xml:space="preserve"> de 25%)</w:t>
      </w:r>
      <w:r w:rsidRPr="00A64CED">
        <w:rPr>
          <w:rFonts w:ascii="Montserrat Medium" w:hAnsi="Montserrat Medium"/>
          <w:b/>
          <w:sz w:val="22"/>
          <w:szCs w:val="22"/>
        </w:rPr>
        <w:t xml:space="preserve"> </w:t>
      </w:r>
      <w:r w:rsidRPr="00A64CED">
        <w:rPr>
          <w:rFonts w:ascii="Montserrat Medium" w:eastAsiaTheme="minorHAnsi" w:hAnsi="Montserrat Medium"/>
          <w:b/>
          <w:sz w:val="22"/>
          <w:szCs w:val="22"/>
        </w:rPr>
        <w:t>lei/1000 mp;</w:t>
      </w:r>
    </w:p>
    <w:p w:rsidR="00554278" w:rsidRPr="00A64CED" w:rsidRDefault="00477757" w:rsidP="009D2570">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335118" w:rsidRPr="00A64CED">
        <w:rPr>
          <w:rFonts w:ascii="Montserrat Medium" w:eastAsiaTheme="minorHAnsi" w:hAnsi="Montserrat Medium"/>
          <w:sz w:val="22"/>
          <w:szCs w:val="22"/>
        </w:rPr>
        <w:t xml:space="preserve">- </w:t>
      </w:r>
      <w:r w:rsidR="00335118" w:rsidRPr="00A64CED">
        <w:rPr>
          <w:rFonts w:ascii="Montserrat Medium" w:hAnsi="Montserrat Medium"/>
          <w:b/>
          <w:sz w:val="22"/>
          <w:szCs w:val="22"/>
        </w:rPr>
        <w:t>Combaterea poleiului şi a gheţii cu</w:t>
      </w:r>
      <w:r w:rsidR="00335118" w:rsidRPr="00A64CED">
        <w:t xml:space="preserve"> </w:t>
      </w:r>
      <w:r w:rsidR="00335118" w:rsidRPr="00A64CED">
        <w:rPr>
          <w:rFonts w:ascii="Montserrat Medium" w:hAnsi="Montserrat Medium"/>
          <w:b/>
          <w:sz w:val="22"/>
          <w:szCs w:val="22"/>
        </w:rPr>
        <w:t>soluţie de clorură de magneziu (cu o concentraţi</w:t>
      </w:r>
      <w:r w:rsidR="006B2E6C" w:rsidRPr="00A64CED">
        <w:rPr>
          <w:rFonts w:ascii="Montserrat Medium" w:hAnsi="Montserrat Medium"/>
          <w:b/>
          <w:sz w:val="22"/>
          <w:szCs w:val="22"/>
        </w:rPr>
        <w:t>e</w:t>
      </w:r>
      <w:r w:rsidR="00335118" w:rsidRPr="00A64CED">
        <w:rPr>
          <w:rFonts w:ascii="Montserrat Medium" w:hAnsi="Montserrat Medium"/>
          <w:b/>
          <w:sz w:val="22"/>
          <w:szCs w:val="22"/>
        </w:rPr>
        <w:t xml:space="preserve"> de </w:t>
      </w:r>
      <w:r w:rsidR="00EF3D2F" w:rsidRPr="00A64CED">
        <w:rPr>
          <w:rFonts w:ascii="Montserrat Medium" w:hAnsi="Montserrat Medium"/>
          <w:b/>
          <w:sz w:val="22"/>
          <w:szCs w:val="22"/>
        </w:rPr>
        <w:t>25</w:t>
      </w:r>
      <w:r w:rsidR="00335118" w:rsidRPr="00A64CED">
        <w:rPr>
          <w:rFonts w:ascii="Montserrat Medium" w:hAnsi="Montserrat Medium"/>
          <w:b/>
          <w:sz w:val="22"/>
          <w:szCs w:val="22"/>
        </w:rPr>
        <w:t xml:space="preserve">%) </w:t>
      </w:r>
      <w:r w:rsidR="00335118" w:rsidRPr="00A64CED">
        <w:rPr>
          <w:rFonts w:ascii="Montserrat Medium" w:eastAsiaTheme="minorHAnsi" w:hAnsi="Montserrat Medium"/>
          <w:b/>
          <w:sz w:val="22"/>
          <w:szCs w:val="22"/>
        </w:rPr>
        <w:t>lei/1000 mp</w:t>
      </w:r>
      <w:r w:rsidR="006B2E6C" w:rsidRPr="00A64CED">
        <w:rPr>
          <w:rFonts w:ascii="Montserrat Medium" w:eastAsiaTheme="minorHAnsi" w:hAnsi="Montserrat Medium"/>
          <w:b/>
          <w:sz w:val="22"/>
          <w:szCs w:val="22"/>
        </w:rPr>
        <w:t>;</w:t>
      </w:r>
    </w:p>
    <w:p w:rsidR="009D2570" w:rsidRPr="00A64CED" w:rsidRDefault="009D2570" w:rsidP="009D2570">
      <w:pPr>
        <w:tabs>
          <w:tab w:val="left" w:pos="0"/>
        </w:tabs>
        <w:ind w:right="19" w:firstLine="20"/>
        <w:jc w:val="both"/>
        <w:rPr>
          <w:rFonts w:ascii="Montserrat Medium" w:hAnsi="Montserrat Medium"/>
          <w:sz w:val="22"/>
          <w:szCs w:val="22"/>
        </w:rPr>
      </w:pPr>
    </w:p>
    <w:p w:rsidR="0005343B" w:rsidRPr="00A64CED" w:rsidRDefault="0005343B" w:rsidP="009D2570">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Tarifele ofertate vor include atât costurile de achiziţie de materiale/substanțe pentru combaterea poleiului şi a gheţii cât şi operaţiunea de împrăştiere.</w:t>
      </w:r>
    </w:p>
    <w:p w:rsidR="0005343B" w:rsidRPr="00A64CED" w:rsidRDefault="0005343B" w:rsidP="009D2570">
      <w:pPr>
        <w:tabs>
          <w:tab w:val="left" w:pos="0"/>
        </w:tabs>
        <w:ind w:right="19" w:firstLine="20"/>
        <w:jc w:val="both"/>
        <w:rPr>
          <w:rFonts w:ascii="Montserrat Medium" w:hAnsi="Montserrat Medium"/>
          <w:sz w:val="22"/>
          <w:szCs w:val="22"/>
        </w:rPr>
      </w:pPr>
    </w:p>
    <w:p w:rsidR="00C0038B" w:rsidRPr="00A64CED" w:rsidRDefault="009D2570" w:rsidP="009D2570">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Cantitatea medie anuală est</w:t>
      </w:r>
      <w:r w:rsidR="00C86549" w:rsidRPr="00A64CED">
        <w:rPr>
          <w:rFonts w:ascii="Montserrat Medium" w:hAnsi="Montserrat Medium"/>
          <w:b/>
          <w:sz w:val="22"/>
          <w:szCs w:val="22"/>
        </w:rPr>
        <w:t>imată este: 79</w:t>
      </w:r>
      <w:r w:rsidR="00237575" w:rsidRPr="00A64CED">
        <w:rPr>
          <w:rFonts w:ascii="Montserrat Medium" w:hAnsi="Montserrat Medium"/>
          <w:b/>
          <w:sz w:val="22"/>
          <w:szCs w:val="22"/>
        </w:rPr>
        <w:t>.</w:t>
      </w:r>
      <w:r w:rsidR="00C86549" w:rsidRPr="00A64CED">
        <w:rPr>
          <w:rFonts w:ascii="Montserrat Medium" w:hAnsi="Montserrat Medium"/>
          <w:b/>
          <w:sz w:val="22"/>
          <w:szCs w:val="22"/>
        </w:rPr>
        <w:t>798</w:t>
      </w:r>
      <w:r w:rsidR="00237575" w:rsidRPr="00A64CED">
        <w:rPr>
          <w:rFonts w:ascii="Montserrat Medium" w:hAnsi="Montserrat Medium"/>
          <w:b/>
          <w:sz w:val="22"/>
          <w:szCs w:val="22"/>
        </w:rPr>
        <w:t>.</w:t>
      </w:r>
      <w:r w:rsidR="00C86549" w:rsidRPr="00A64CED">
        <w:rPr>
          <w:rFonts w:ascii="Montserrat Medium" w:hAnsi="Montserrat Medium"/>
          <w:b/>
          <w:sz w:val="22"/>
          <w:szCs w:val="22"/>
        </w:rPr>
        <w:t>200 mp/an (50</w:t>
      </w:r>
      <w:r w:rsidRPr="00A64CED">
        <w:rPr>
          <w:rFonts w:ascii="Montserrat Medium" w:hAnsi="Montserrat Medium"/>
          <w:b/>
          <w:sz w:val="22"/>
          <w:szCs w:val="22"/>
        </w:rPr>
        <w:t xml:space="preserve"> de intervenţii/an)</w:t>
      </w:r>
      <w:r w:rsidR="00C0038B" w:rsidRPr="00A64CED">
        <w:rPr>
          <w:rFonts w:ascii="Montserrat Medium" w:hAnsi="Montserrat Medium"/>
          <w:b/>
          <w:sz w:val="22"/>
          <w:szCs w:val="22"/>
        </w:rPr>
        <w:t xml:space="preserve">, </w:t>
      </w:r>
      <w:r w:rsidR="00F41AC7" w:rsidRPr="00A64CED">
        <w:rPr>
          <w:rFonts w:ascii="Montserrat Medium" w:hAnsi="Montserrat Medium"/>
          <w:sz w:val="22"/>
          <w:szCs w:val="22"/>
        </w:rPr>
        <w:t>din care</w:t>
      </w:r>
      <w:r w:rsidR="00C0038B" w:rsidRPr="00A64CED">
        <w:rPr>
          <w:rFonts w:ascii="Montserrat Medium" w:hAnsi="Montserrat Medium"/>
          <w:sz w:val="22"/>
          <w:szCs w:val="22"/>
        </w:rPr>
        <w:t>:  60 % - Combaterea poleiului şi a gheţii cu clorură de sodiu;</w:t>
      </w:r>
    </w:p>
    <w:p w:rsidR="00C0038B" w:rsidRPr="00A64CED" w:rsidRDefault="00C0038B" w:rsidP="009D2570">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lastRenderedPageBreak/>
        <w:tab/>
      </w:r>
      <w:r w:rsidR="00F41AC7" w:rsidRPr="00A64CED">
        <w:rPr>
          <w:rFonts w:ascii="Montserrat Medium" w:hAnsi="Montserrat Medium"/>
          <w:sz w:val="22"/>
          <w:szCs w:val="22"/>
        </w:rPr>
        <w:t xml:space="preserve">      </w:t>
      </w:r>
      <w:r w:rsidRPr="00A64CED">
        <w:rPr>
          <w:rFonts w:ascii="Montserrat Medium" w:hAnsi="Montserrat Medium"/>
          <w:sz w:val="22"/>
          <w:szCs w:val="22"/>
        </w:rPr>
        <w:t>35 % - Clorură de sodiu (sare cu granulozitate 0-8 mm) umectat în concentraţie de 30% cu soluţie de clorură de magneziu (soluţia de clorură de sodiu va avea o concentraţie de 25%);</w:t>
      </w:r>
    </w:p>
    <w:p w:rsidR="00C0038B" w:rsidRPr="00A64CED" w:rsidRDefault="00C0038B" w:rsidP="009D2570">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r>
      <w:r w:rsidR="00F41AC7" w:rsidRPr="00A64CED">
        <w:rPr>
          <w:rFonts w:ascii="Montserrat Medium" w:hAnsi="Montserrat Medium"/>
          <w:sz w:val="22"/>
          <w:szCs w:val="22"/>
        </w:rPr>
        <w:t xml:space="preserve">        </w:t>
      </w:r>
      <w:r w:rsidRPr="00A64CED">
        <w:rPr>
          <w:rFonts w:ascii="Montserrat Medium" w:hAnsi="Montserrat Medium"/>
          <w:sz w:val="22"/>
          <w:szCs w:val="22"/>
        </w:rPr>
        <w:t>5 % - Combaterea poleiului şi a gheţii cu</w:t>
      </w:r>
      <w:r w:rsidRPr="00A64CED">
        <w:t xml:space="preserve"> </w:t>
      </w:r>
      <w:r w:rsidRPr="00A64CED">
        <w:rPr>
          <w:rFonts w:ascii="Montserrat Medium" w:hAnsi="Montserrat Medium"/>
          <w:sz w:val="22"/>
          <w:szCs w:val="22"/>
        </w:rPr>
        <w:t>soluţie de clorură de magneziu (cu o concentraţie de 25%)</w:t>
      </w:r>
    </w:p>
    <w:p w:rsidR="009D2570" w:rsidRPr="00A64CED" w:rsidRDefault="009D2570" w:rsidP="009D2570">
      <w:pPr>
        <w:tabs>
          <w:tab w:val="left" w:pos="0"/>
        </w:tabs>
        <w:ind w:right="19" w:firstLine="20"/>
        <w:jc w:val="both"/>
        <w:rPr>
          <w:rFonts w:ascii="Montserrat Medium" w:hAnsi="Montserrat Medium"/>
          <w:sz w:val="22"/>
          <w:szCs w:val="22"/>
        </w:rPr>
      </w:pPr>
    </w:p>
    <w:p w:rsidR="009D2570" w:rsidRPr="00A64CED" w:rsidRDefault="009D2570" w:rsidP="009D2570">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N</w:t>
      </w:r>
      <w:r w:rsidR="00761931" w:rsidRPr="00A64CED">
        <w:rPr>
          <w:rFonts w:ascii="Montserrat Medium" w:hAnsi="Montserrat Medium"/>
          <w:sz w:val="22"/>
          <w:szCs w:val="22"/>
        </w:rPr>
        <w:t>otă</w:t>
      </w:r>
      <w:r w:rsidRPr="00A64CED">
        <w:rPr>
          <w:rFonts w:ascii="Montserrat Medium" w:hAnsi="Montserrat Medium"/>
          <w:sz w:val="22"/>
          <w:szCs w:val="22"/>
        </w:rPr>
        <w:t>:</w:t>
      </w:r>
      <w:r w:rsidR="00761931" w:rsidRPr="00A64CED">
        <w:rPr>
          <w:rFonts w:ascii="Montserrat Medium" w:hAnsi="Montserrat Medium"/>
          <w:sz w:val="22"/>
          <w:szCs w:val="22"/>
        </w:rPr>
        <w:t xml:space="preserve"> - 1.</w:t>
      </w:r>
      <w:r w:rsidRPr="00A64CED">
        <w:rPr>
          <w:rFonts w:ascii="Montserrat Medium" w:hAnsi="Montserrat Medium"/>
          <w:sz w:val="22"/>
          <w:szCs w:val="22"/>
        </w:rPr>
        <w:t xml:space="preserve"> Viteza de deplasare a </w:t>
      </w:r>
      <w:r w:rsidR="00C86549" w:rsidRPr="00A64CED">
        <w:rPr>
          <w:rFonts w:ascii="Montserrat Medium" w:hAnsi="Montserrat Medium"/>
          <w:sz w:val="22"/>
          <w:szCs w:val="22"/>
        </w:rPr>
        <w:t>utilajului</w:t>
      </w:r>
      <w:r w:rsidRPr="00A64CED">
        <w:rPr>
          <w:rFonts w:ascii="Montserrat Medium" w:hAnsi="Montserrat Medium"/>
          <w:sz w:val="22"/>
          <w:szCs w:val="22"/>
        </w:rPr>
        <w:t xml:space="preserve"> în timpul efectuării activităţii este de </w:t>
      </w:r>
      <w:r w:rsidR="00761931" w:rsidRPr="00A64CED">
        <w:rPr>
          <w:rFonts w:ascii="Montserrat Medium" w:hAnsi="Montserrat Medium"/>
          <w:sz w:val="22"/>
          <w:szCs w:val="22"/>
        </w:rPr>
        <w:tab/>
      </w:r>
      <w:r w:rsidRPr="00A64CED">
        <w:rPr>
          <w:rFonts w:ascii="Montserrat Medium" w:hAnsi="Montserrat Medium"/>
          <w:sz w:val="22"/>
          <w:szCs w:val="22"/>
        </w:rPr>
        <w:t>maxim 20 km/oră pentru carosabil şi maxim 10 km/or</w:t>
      </w:r>
      <w:r w:rsidR="006B2E6C" w:rsidRPr="00A64CED">
        <w:rPr>
          <w:rFonts w:ascii="Montserrat Medium" w:hAnsi="Montserrat Medium"/>
          <w:sz w:val="22"/>
          <w:szCs w:val="22"/>
        </w:rPr>
        <w:t>ă</w:t>
      </w:r>
      <w:r w:rsidRPr="00A64CED">
        <w:rPr>
          <w:rFonts w:ascii="Montserrat Medium" w:hAnsi="Montserrat Medium"/>
          <w:sz w:val="22"/>
          <w:szCs w:val="22"/>
        </w:rPr>
        <w:t xml:space="preserve"> la utilaje mici (pentru trotuare şi piste de biciclişti).</w:t>
      </w:r>
    </w:p>
    <w:p w:rsidR="000D3136" w:rsidRPr="00A64CED" w:rsidRDefault="001905B3" w:rsidP="001905B3">
      <w:pPr>
        <w:tabs>
          <w:tab w:val="left" w:pos="0"/>
        </w:tabs>
        <w:ind w:left="725" w:right="19"/>
        <w:jc w:val="both"/>
        <w:rPr>
          <w:rFonts w:ascii="Montserrat Medium" w:hAnsi="Montserrat Medium"/>
          <w:sz w:val="22"/>
          <w:szCs w:val="22"/>
        </w:rPr>
      </w:pPr>
      <w:r w:rsidRPr="00A64CED">
        <w:rPr>
          <w:rFonts w:ascii="Montserrat Medium" w:hAnsi="Montserrat Medium"/>
          <w:sz w:val="22"/>
          <w:szCs w:val="22"/>
        </w:rPr>
        <w:t xml:space="preserve">- </w:t>
      </w:r>
      <w:r w:rsidR="00761931" w:rsidRPr="00A64CED">
        <w:rPr>
          <w:rFonts w:ascii="Montserrat Medium" w:hAnsi="Montserrat Medium"/>
          <w:sz w:val="22"/>
          <w:szCs w:val="22"/>
        </w:rPr>
        <w:t>2. În cazul în care din motive obiective, nu se poate executa împrăştierea mecanizată a soluţie</w:t>
      </w:r>
      <w:r w:rsidRPr="00A64CED">
        <w:rPr>
          <w:rFonts w:ascii="Montserrat Medium" w:hAnsi="Montserrat Medium"/>
          <w:sz w:val="22"/>
          <w:szCs w:val="22"/>
        </w:rPr>
        <w:t>i</w:t>
      </w:r>
      <w:r w:rsidR="00761931" w:rsidRPr="00A64CED">
        <w:rPr>
          <w:rFonts w:ascii="Montserrat Medium" w:hAnsi="Montserrat Medium"/>
          <w:sz w:val="22"/>
          <w:szCs w:val="22"/>
        </w:rPr>
        <w:t xml:space="preserve"> de clorură de magneziu (cu o concentraţi</w:t>
      </w:r>
      <w:r w:rsidR="006B2E6C" w:rsidRPr="00A64CED">
        <w:rPr>
          <w:rFonts w:ascii="Montserrat Medium" w:hAnsi="Montserrat Medium"/>
          <w:sz w:val="22"/>
          <w:szCs w:val="22"/>
        </w:rPr>
        <w:t>e</w:t>
      </w:r>
      <w:r w:rsidR="00761931" w:rsidRPr="00A64CED">
        <w:rPr>
          <w:rFonts w:ascii="Montserrat Medium" w:hAnsi="Montserrat Medium"/>
          <w:sz w:val="22"/>
          <w:szCs w:val="22"/>
        </w:rPr>
        <w:t xml:space="preserve"> de 25%)</w:t>
      </w:r>
      <w:r w:rsidRPr="00A64CED">
        <w:rPr>
          <w:rFonts w:ascii="Montserrat Medium" w:hAnsi="Montserrat Medium"/>
          <w:sz w:val="22"/>
          <w:szCs w:val="22"/>
        </w:rPr>
        <w:t>, această operaţiune se va executa manual.</w:t>
      </w:r>
    </w:p>
    <w:p w:rsidR="00E87970" w:rsidRPr="00A64CED" w:rsidRDefault="00E87970" w:rsidP="001905B3">
      <w:pPr>
        <w:tabs>
          <w:tab w:val="left" w:pos="0"/>
        </w:tabs>
        <w:ind w:left="725" w:right="19"/>
        <w:jc w:val="both"/>
        <w:rPr>
          <w:rFonts w:ascii="Montserrat Medium" w:hAnsi="Montserrat Medium"/>
          <w:sz w:val="22"/>
          <w:szCs w:val="22"/>
        </w:rPr>
      </w:pPr>
    </w:p>
    <w:p w:rsidR="00F560DD" w:rsidRPr="00A64CED" w:rsidRDefault="00F560DD"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6B2E6C" w:rsidRPr="00A64CED">
        <w:rPr>
          <w:rFonts w:ascii="Montserrat Medium" w:hAnsi="Montserrat Medium"/>
          <w:b/>
          <w:sz w:val="22"/>
          <w:szCs w:val="22"/>
        </w:rPr>
        <w:t xml:space="preserve"> </w:t>
      </w:r>
      <w:r w:rsidR="000D3136" w:rsidRPr="00A64CED">
        <w:rPr>
          <w:rFonts w:ascii="Montserrat Medium" w:hAnsi="Montserrat Medium"/>
          <w:b/>
          <w:sz w:val="22"/>
          <w:szCs w:val="22"/>
        </w:rPr>
        <w:t>5</w:t>
      </w:r>
      <w:r w:rsidR="008650F8" w:rsidRPr="00A64CED">
        <w:rPr>
          <w:rFonts w:ascii="Montserrat Medium" w:hAnsi="Montserrat Medium"/>
          <w:b/>
          <w:sz w:val="22"/>
          <w:szCs w:val="22"/>
        </w:rPr>
        <w:t>1</w:t>
      </w:r>
      <w:r w:rsidR="000D3136" w:rsidRPr="00A64CED">
        <w:rPr>
          <w:rFonts w:ascii="Montserrat Medium" w:hAnsi="Montserrat Medium"/>
          <w:b/>
          <w:sz w:val="22"/>
          <w:szCs w:val="22"/>
        </w:rPr>
        <w:t>.</w:t>
      </w:r>
    </w:p>
    <w:p w:rsidR="00F560DD" w:rsidRPr="00A64CED" w:rsidRDefault="00F560DD" w:rsidP="00D36303">
      <w:pPr>
        <w:tabs>
          <w:tab w:val="left" w:pos="0"/>
        </w:tabs>
        <w:ind w:right="19" w:firstLine="20"/>
        <w:jc w:val="both"/>
        <w:rPr>
          <w:rFonts w:ascii="Montserrat Medium" w:hAnsi="Montserrat Medium"/>
          <w:b/>
          <w:sz w:val="22"/>
          <w:szCs w:val="22"/>
          <w:u w:val="single"/>
        </w:rPr>
      </w:pPr>
      <w:r w:rsidRPr="00A64CED">
        <w:rPr>
          <w:rFonts w:ascii="Montserrat Medium" w:hAnsi="Montserrat Medium"/>
          <w:b/>
          <w:sz w:val="22"/>
          <w:szCs w:val="22"/>
          <w:u w:val="single"/>
        </w:rPr>
        <w:t>Împrăştiat manual material antiderapant</w:t>
      </w:r>
    </w:p>
    <w:p w:rsidR="00F560DD" w:rsidRPr="00A64CED" w:rsidRDefault="00BB5A5E"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Pr="00A64CED">
        <w:rPr>
          <w:rFonts w:ascii="Montserrat Medium" w:hAnsi="Montserrat Medium"/>
          <w:sz w:val="22"/>
          <w:szCs w:val="22"/>
        </w:rPr>
        <w:t xml:space="preserve"> </w:t>
      </w:r>
      <w:r w:rsidR="00F560DD" w:rsidRPr="00A64CED">
        <w:rPr>
          <w:rFonts w:ascii="Montserrat Medium" w:hAnsi="Montserrat Medium"/>
          <w:sz w:val="22"/>
          <w:szCs w:val="22"/>
        </w:rPr>
        <w:t>Activitatea se execută ziua sau noaptea, în funcţie de necesitate</w:t>
      </w:r>
      <w:r w:rsidR="00380A54" w:rsidRPr="00A64CED">
        <w:rPr>
          <w:rFonts w:ascii="Montserrat Medium" w:hAnsi="Montserrat Medium"/>
          <w:sz w:val="22"/>
          <w:szCs w:val="22"/>
        </w:rPr>
        <w:t xml:space="preserve"> de regulă pe scări şi trepte</w:t>
      </w:r>
      <w:r w:rsidR="00F560DD" w:rsidRPr="00A64CED">
        <w:rPr>
          <w:rFonts w:ascii="Montserrat Medium" w:hAnsi="Montserrat Medium"/>
          <w:sz w:val="22"/>
          <w:szCs w:val="22"/>
        </w:rPr>
        <w:t>.</w:t>
      </w:r>
    </w:p>
    <w:p w:rsidR="00131607" w:rsidRPr="00A64CED" w:rsidRDefault="00BB5A5E"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w:t>
      </w:r>
      <w:r w:rsidRPr="00A64CED">
        <w:rPr>
          <w:rFonts w:ascii="Montserrat Medium" w:hAnsi="Montserrat Medium"/>
          <w:sz w:val="22"/>
          <w:szCs w:val="22"/>
        </w:rPr>
        <w:t xml:space="preserve"> </w:t>
      </w:r>
      <w:r w:rsidR="00131607" w:rsidRPr="00A64CED">
        <w:rPr>
          <w:rFonts w:ascii="Montserrat Medium" w:hAnsi="Montserrat Medium"/>
          <w:sz w:val="22"/>
          <w:szCs w:val="22"/>
        </w:rPr>
        <w:t>Î</w:t>
      </w:r>
      <w:r w:rsidR="00F560DD" w:rsidRPr="00A64CED">
        <w:rPr>
          <w:rFonts w:ascii="Montserrat Medium" w:hAnsi="Montserrat Medium"/>
          <w:sz w:val="22"/>
          <w:szCs w:val="22"/>
        </w:rPr>
        <w:t>mprăştiatul manual al materialelor antiderapante se realizează</w:t>
      </w:r>
      <w:r w:rsidR="007B5EAB" w:rsidRPr="00A64CED">
        <w:rPr>
          <w:rFonts w:ascii="Montserrat Medium" w:hAnsi="Montserrat Medium"/>
          <w:sz w:val="22"/>
          <w:szCs w:val="22"/>
        </w:rPr>
        <w:t xml:space="preserve"> pe</w:t>
      </w:r>
      <w:r w:rsidR="00F560DD" w:rsidRPr="00A64CED">
        <w:rPr>
          <w:rFonts w:ascii="Montserrat Medium" w:hAnsi="Montserrat Medium"/>
          <w:sz w:val="22"/>
          <w:szCs w:val="22"/>
        </w:rPr>
        <w:t xml:space="preserve"> </w:t>
      </w:r>
      <w:r w:rsidR="00580E0A" w:rsidRPr="00A64CED">
        <w:rPr>
          <w:rFonts w:ascii="Montserrat Medium" w:hAnsi="Montserrat Medium"/>
          <w:sz w:val="22"/>
          <w:szCs w:val="22"/>
        </w:rPr>
        <w:t>suprafeţele</w:t>
      </w:r>
      <w:r w:rsidR="00F560DD" w:rsidRPr="00A64CED">
        <w:rPr>
          <w:rFonts w:ascii="Montserrat Medium" w:hAnsi="Montserrat Medium"/>
          <w:sz w:val="22"/>
          <w:szCs w:val="22"/>
        </w:rPr>
        <w:t xml:space="preserve"> unde nu se poate efectua împrăştiat mecanic de materiale antiderapante. Activitatea, se desfăşoară în situaţii urgente</w:t>
      </w:r>
      <w:r w:rsidR="00580E0A" w:rsidRPr="00A64CED">
        <w:rPr>
          <w:rFonts w:ascii="Montserrat Medium" w:hAnsi="Montserrat Medium"/>
          <w:sz w:val="22"/>
          <w:szCs w:val="22"/>
        </w:rPr>
        <w:t>,</w:t>
      </w:r>
      <w:r w:rsidR="00F560DD" w:rsidRPr="00A64CED">
        <w:rPr>
          <w:rFonts w:ascii="Montserrat Medium" w:hAnsi="Montserrat Medium"/>
          <w:sz w:val="22"/>
          <w:szCs w:val="22"/>
        </w:rPr>
        <w:t xml:space="preserve"> pentru restabilirea şi desfăşurarea în condiţii normale a circulaţiei auto şi pietonală. </w:t>
      </w:r>
    </w:p>
    <w:p w:rsidR="00F560DD" w:rsidRPr="00A64CED" w:rsidRDefault="00131607"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3)</w:t>
      </w:r>
      <w:r w:rsidRPr="00A64CED">
        <w:rPr>
          <w:rFonts w:ascii="Montserrat Medium" w:hAnsi="Montserrat Medium"/>
          <w:sz w:val="22"/>
          <w:szCs w:val="22"/>
        </w:rPr>
        <w:t xml:space="preserve"> </w:t>
      </w:r>
      <w:r w:rsidR="00F560DD" w:rsidRPr="00A64CED">
        <w:rPr>
          <w:rFonts w:ascii="Montserrat Medium" w:hAnsi="Montserrat Medium"/>
          <w:sz w:val="22"/>
          <w:szCs w:val="22"/>
        </w:rPr>
        <w:t xml:space="preserve">Suprafaţa pe care se va realiza </w:t>
      </w:r>
      <w:r w:rsidR="00380A54" w:rsidRPr="00A64CED">
        <w:rPr>
          <w:rFonts w:ascii="Montserrat Medium" w:hAnsi="Montserrat Medium"/>
          <w:sz w:val="22"/>
          <w:szCs w:val="22"/>
        </w:rPr>
        <w:t xml:space="preserve">activitatea de </w:t>
      </w:r>
      <w:r w:rsidR="00F560DD" w:rsidRPr="00A64CED">
        <w:rPr>
          <w:rFonts w:ascii="Montserrat Medium" w:hAnsi="Montserrat Medium"/>
          <w:sz w:val="22"/>
          <w:szCs w:val="22"/>
        </w:rPr>
        <w:t>împrăştiat manual de material antiderapant</w:t>
      </w:r>
      <w:r w:rsidR="00380A54" w:rsidRPr="00A64CED">
        <w:rPr>
          <w:rFonts w:ascii="Montserrat Medium" w:hAnsi="Montserrat Medium"/>
          <w:sz w:val="22"/>
          <w:szCs w:val="22"/>
        </w:rPr>
        <w:t>,</w:t>
      </w:r>
      <w:r w:rsidR="00F560DD" w:rsidRPr="00A64CED">
        <w:rPr>
          <w:rFonts w:ascii="Montserrat Medium" w:hAnsi="Montserrat Medium"/>
          <w:sz w:val="22"/>
          <w:szCs w:val="22"/>
        </w:rPr>
        <w:t xml:space="preserve"> este de </w:t>
      </w:r>
      <w:r w:rsidR="006B54CB" w:rsidRPr="00A64CED">
        <w:rPr>
          <w:rFonts w:ascii="Montserrat Medium" w:hAnsi="Montserrat Medium"/>
          <w:b/>
          <w:sz w:val="22"/>
          <w:szCs w:val="22"/>
        </w:rPr>
        <w:t>556 mp</w:t>
      </w:r>
      <w:r w:rsidRPr="00A64CED">
        <w:rPr>
          <w:rFonts w:ascii="Montserrat Medium" w:hAnsi="Montserrat Medium"/>
          <w:sz w:val="22"/>
          <w:szCs w:val="22"/>
        </w:rPr>
        <w:t>.</w:t>
      </w:r>
      <w:r w:rsidR="00380A54" w:rsidRPr="00A64CED">
        <w:rPr>
          <w:rFonts w:ascii="Montserrat Medium" w:hAnsi="Montserrat Medium"/>
          <w:sz w:val="22"/>
          <w:szCs w:val="22"/>
        </w:rPr>
        <w:t>, pe</w:t>
      </w:r>
      <w:r w:rsidR="00F560DD" w:rsidRPr="00A64CED">
        <w:rPr>
          <w:rFonts w:ascii="Montserrat Medium" w:hAnsi="Montserrat Medium"/>
          <w:sz w:val="22"/>
          <w:szCs w:val="22"/>
        </w:rPr>
        <w:t xml:space="preserve"> suprafaţa cuprinsă în </w:t>
      </w:r>
      <w:r w:rsidR="005A39C2" w:rsidRPr="00A64CED">
        <w:rPr>
          <w:rFonts w:ascii="Montserrat Medium" w:hAnsi="Montserrat Medium"/>
          <w:b/>
          <w:sz w:val="22"/>
          <w:szCs w:val="22"/>
        </w:rPr>
        <w:t>Anexa nr. 10</w:t>
      </w:r>
      <w:r w:rsidR="005A39C2" w:rsidRPr="00A64CED">
        <w:rPr>
          <w:rFonts w:ascii="Montserrat Medium" w:hAnsi="Montserrat Medium"/>
          <w:sz w:val="22"/>
          <w:szCs w:val="22"/>
        </w:rPr>
        <w:t>.</w:t>
      </w:r>
    </w:p>
    <w:p w:rsidR="00580E0A" w:rsidRPr="00A64CED" w:rsidRDefault="00131607"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4</w:t>
      </w:r>
      <w:r w:rsidR="00BB5A5E" w:rsidRPr="00A64CED">
        <w:rPr>
          <w:rFonts w:ascii="Montserrat Medium" w:hAnsi="Montserrat Medium"/>
          <w:b/>
          <w:sz w:val="22"/>
          <w:szCs w:val="22"/>
        </w:rPr>
        <w:t>)</w:t>
      </w:r>
      <w:r w:rsidR="00BB5A5E" w:rsidRPr="00A64CED">
        <w:rPr>
          <w:rFonts w:ascii="Montserrat Medium" w:hAnsi="Montserrat Medium"/>
          <w:sz w:val="22"/>
          <w:szCs w:val="22"/>
        </w:rPr>
        <w:t xml:space="preserve"> </w:t>
      </w:r>
      <w:r w:rsidR="00F560DD" w:rsidRPr="00A64CED">
        <w:rPr>
          <w:rFonts w:ascii="Montserrat Medium" w:hAnsi="Montserrat Medium"/>
          <w:sz w:val="22"/>
          <w:szCs w:val="22"/>
        </w:rPr>
        <w:t xml:space="preserve">Materialul antiderapant care se foloseşte la împrăştiatul manual este </w:t>
      </w:r>
      <w:r w:rsidR="00580E0A" w:rsidRPr="00A64CED">
        <w:rPr>
          <w:rFonts w:ascii="Montserrat Medium" w:hAnsi="Montserrat Medium"/>
          <w:sz w:val="22"/>
          <w:szCs w:val="22"/>
        </w:rPr>
        <w:t>clorură de sodiu</w:t>
      </w:r>
      <w:r w:rsidR="00BC7D60" w:rsidRPr="00A64CED">
        <w:rPr>
          <w:rFonts w:ascii="Montserrat Medium" w:hAnsi="Montserrat Medium"/>
          <w:sz w:val="22"/>
          <w:szCs w:val="22"/>
        </w:rPr>
        <w:t xml:space="preserve"> </w:t>
      </w:r>
      <w:r w:rsidR="0068795A" w:rsidRPr="00A64CED">
        <w:rPr>
          <w:rFonts w:ascii="Montserrat Medium" w:hAnsi="Montserrat Medium"/>
          <w:sz w:val="22"/>
          <w:szCs w:val="22"/>
        </w:rPr>
        <w:t>(sare cu granulozitate 0-8 mm)</w:t>
      </w:r>
      <w:r w:rsidR="00580E0A" w:rsidRPr="00A64CED">
        <w:rPr>
          <w:rFonts w:ascii="Montserrat Medium" w:hAnsi="Montserrat Medium"/>
          <w:sz w:val="22"/>
          <w:szCs w:val="22"/>
        </w:rPr>
        <w:t>.</w:t>
      </w:r>
      <w:r w:rsidR="00580E0A" w:rsidRPr="00A64CED">
        <w:rPr>
          <w:rFonts w:ascii="Montserrat Medium" w:hAnsi="Montserrat Medium"/>
          <w:b/>
          <w:sz w:val="22"/>
          <w:szCs w:val="22"/>
        </w:rPr>
        <w:t xml:space="preserve"> </w:t>
      </w:r>
    </w:p>
    <w:p w:rsidR="00C211AC" w:rsidRPr="00A64CED" w:rsidRDefault="00C211AC" w:rsidP="00D36303">
      <w:pPr>
        <w:jc w:val="both"/>
        <w:rPr>
          <w:rFonts w:ascii="Montserrat Medium" w:eastAsiaTheme="minorHAnsi" w:hAnsi="Montserrat Medium"/>
          <w:sz w:val="22"/>
          <w:szCs w:val="22"/>
        </w:rPr>
      </w:pPr>
      <w:r w:rsidRPr="00A64CED">
        <w:rPr>
          <w:rFonts w:ascii="Montserrat Medium" w:eastAsiaTheme="minorHAnsi" w:hAnsi="Montserrat Medium"/>
          <w:b/>
          <w:sz w:val="22"/>
          <w:szCs w:val="22"/>
        </w:rPr>
        <w:t>5)</w:t>
      </w:r>
      <w:r w:rsidRPr="00A64CED">
        <w:rPr>
          <w:rFonts w:ascii="Montserrat Medium" w:eastAsiaTheme="minorHAnsi" w:hAnsi="Montserrat Medium"/>
          <w:sz w:val="22"/>
          <w:szCs w:val="22"/>
        </w:rPr>
        <w:t xml:space="preserve"> Pe baza proceselor -verbale zilnice, </w:t>
      </w:r>
      <w:r w:rsidR="003D2E18" w:rsidRPr="00A64CED">
        <w:rPr>
          <w:rFonts w:ascii="Montserrat Medium" w:eastAsiaTheme="minorHAnsi" w:hAnsi="Montserrat Medium"/>
          <w:sz w:val="22"/>
          <w:szCs w:val="22"/>
        </w:rPr>
        <w:t>Operator</w:t>
      </w:r>
      <w:r w:rsidRPr="00A64CED">
        <w:rPr>
          <w:rFonts w:ascii="Montserrat Medium" w:eastAsiaTheme="minorHAnsi" w:hAnsi="Montserrat Medium"/>
          <w:sz w:val="22"/>
          <w:szCs w:val="22"/>
        </w:rPr>
        <w:t>ul va întocmi lunar o situaţie de lucrări (centralizatorul lucrărilor) şi o va prezenta autorităţii contractante, în vederea confirmării.</w:t>
      </w:r>
    </w:p>
    <w:p w:rsidR="00CA5A56" w:rsidRPr="00A64CED" w:rsidRDefault="00CA5A56"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6)</w:t>
      </w:r>
      <w:r w:rsidRPr="00A64CED">
        <w:rPr>
          <w:rFonts w:ascii="Montserrat Medium" w:hAnsi="Montserrat Medium"/>
          <w:sz w:val="22"/>
          <w:szCs w:val="22"/>
        </w:rPr>
        <w:t xml:space="preserve"> Reprezentanţii autorităţii contractante vor verifica permanent modul de efectuare a prestaţiei precum şi volumul de servicii prestate, iar confirmarea prestaţiei se va face conform Proceselor verbale zilnice, întocmit de </w:t>
      </w:r>
      <w:r w:rsidR="003D2E18" w:rsidRPr="00A64CED">
        <w:rPr>
          <w:rFonts w:ascii="Montserrat Medium" w:hAnsi="Montserrat Medium"/>
          <w:sz w:val="22"/>
          <w:szCs w:val="22"/>
        </w:rPr>
        <w:t>Operator</w:t>
      </w:r>
      <w:r w:rsidRPr="00A64CED">
        <w:rPr>
          <w:rFonts w:ascii="Montserrat Medium" w:hAnsi="Montserrat Medium"/>
          <w:sz w:val="22"/>
          <w:szCs w:val="22"/>
        </w:rPr>
        <w:t xml:space="preserve"> şi confirmat de </w:t>
      </w:r>
      <w:r w:rsidR="003D2E18" w:rsidRPr="00A64CED">
        <w:rPr>
          <w:rFonts w:ascii="Montserrat Medium" w:hAnsi="Montserrat Medium"/>
          <w:sz w:val="22"/>
          <w:szCs w:val="22"/>
        </w:rPr>
        <w:t>Autoritatea Contractantă</w:t>
      </w:r>
      <w:r w:rsidRPr="00A64CED">
        <w:rPr>
          <w:rFonts w:ascii="Montserrat Medium" w:hAnsi="Montserrat Medium"/>
          <w:sz w:val="22"/>
          <w:szCs w:val="22"/>
        </w:rPr>
        <w:t>.</w:t>
      </w:r>
    </w:p>
    <w:p w:rsidR="00C211AC" w:rsidRPr="00A64CED" w:rsidRDefault="00FE71D9"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7)</w:t>
      </w:r>
      <w:r w:rsidR="00BB5A5E" w:rsidRPr="00A64CED">
        <w:rPr>
          <w:rFonts w:ascii="Montserrat Medium" w:hAnsi="Montserrat Medium"/>
          <w:sz w:val="22"/>
          <w:szCs w:val="22"/>
        </w:rPr>
        <w:t xml:space="preserve"> </w:t>
      </w:r>
      <w:r w:rsidR="00F560DD" w:rsidRPr="00A64CED">
        <w:rPr>
          <w:rFonts w:ascii="Montserrat Medium" w:hAnsi="Montserrat Medium"/>
          <w:sz w:val="22"/>
          <w:szCs w:val="22"/>
        </w:rPr>
        <w:t>Unitatea de măsură este</w:t>
      </w:r>
      <w:r w:rsidR="008D5AE3" w:rsidRPr="00A64CED">
        <w:rPr>
          <w:rFonts w:ascii="Montserrat Medium" w:hAnsi="Montserrat Medium"/>
          <w:sz w:val="22"/>
          <w:szCs w:val="22"/>
        </w:rPr>
        <w:t xml:space="preserve"> lei/</w:t>
      </w:r>
      <w:r w:rsidR="00833577" w:rsidRPr="00A64CED">
        <w:rPr>
          <w:rFonts w:ascii="Montserrat Medium" w:hAnsi="Montserrat Medium"/>
          <w:sz w:val="22"/>
          <w:szCs w:val="22"/>
        </w:rPr>
        <w:t xml:space="preserve"> 1</w:t>
      </w:r>
      <w:r w:rsidR="00F560DD" w:rsidRPr="00A64CED">
        <w:rPr>
          <w:rFonts w:ascii="Montserrat Medium" w:hAnsi="Montserrat Medium"/>
          <w:sz w:val="22"/>
          <w:szCs w:val="22"/>
        </w:rPr>
        <w:t>00 mp.</w:t>
      </w:r>
    </w:p>
    <w:p w:rsidR="00FE71D9" w:rsidRPr="00A64CED" w:rsidRDefault="00FE71D9" w:rsidP="00D36303">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b/>
          <w:sz w:val="22"/>
          <w:szCs w:val="22"/>
        </w:rPr>
        <w:t>8)</w:t>
      </w:r>
      <w:r w:rsidRPr="00A64CED">
        <w:rPr>
          <w:rFonts w:ascii="Montserrat Medium" w:eastAsiaTheme="minorHAnsi" w:hAnsi="Montserrat Medium"/>
          <w:sz w:val="22"/>
          <w:szCs w:val="22"/>
        </w:rPr>
        <w:t xml:space="preserve"> Tariful se stabileşte </w:t>
      </w:r>
      <w:r w:rsidRPr="00A64CED">
        <w:rPr>
          <w:rFonts w:ascii="Montserrat Medium" w:eastAsiaTheme="minorHAnsi" w:hAnsi="Montserrat Medium"/>
          <w:b/>
          <w:sz w:val="22"/>
          <w:szCs w:val="22"/>
        </w:rPr>
        <w:t>lei/100 mp</w:t>
      </w:r>
      <w:r w:rsidRPr="00A64CED">
        <w:rPr>
          <w:rFonts w:ascii="Montserrat Medium" w:eastAsiaTheme="minorHAnsi" w:hAnsi="Montserrat Medium"/>
          <w:sz w:val="22"/>
          <w:szCs w:val="22"/>
        </w:rPr>
        <w:t>.</w:t>
      </w:r>
    </w:p>
    <w:p w:rsidR="00FE71D9" w:rsidRPr="00A64CED" w:rsidRDefault="00FE71D9" w:rsidP="00D36303">
      <w:pPr>
        <w:tabs>
          <w:tab w:val="left" w:pos="0"/>
        </w:tabs>
        <w:ind w:right="19" w:firstLine="20"/>
        <w:jc w:val="both"/>
        <w:rPr>
          <w:rFonts w:ascii="Montserrat Medium" w:hAnsi="Montserrat Medium"/>
          <w:sz w:val="22"/>
          <w:szCs w:val="22"/>
        </w:rPr>
      </w:pPr>
    </w:p>
    <w:p w:rsidR="00DD0176" w:rsidRPr="00A64CED" w:rsidRDefault="00DD0176"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lang w:val="en-US"/>
        </w:rPr>
        <w:t xml:space="preserve">Pentru operaţiunea de </w:t>
      </w:r>
      <w:r w:rsidR="003A5783" w:rsidRPr="00A64CED">
        <w:rPr>
          <w:rFonts w:ascii="Montserrat Medium" w:hAnsi="Montserrat Medium"/>
          <w:b/>
          <w:sz w:val="22"/>
          <w:szCs w:val="22"/>
          <w:lang w:val="en-US"/>
        </w:rPr>
        <w:t>î</w:t>
      </w:r>
      <w:r w:rsidR="0068795A" w:rsidRPr="00A64CED">
        <w:rPr>
          <w:rFonts w:ascii="Montserrat Medium" w:hAnsi="Montserrat Medium"/>
          <w:b/>
          <w:sz w:val="22"/>
          <w:szCs w:val="22"/>
          <w:lang w:val="en-US"/>
        </w:rPr>
        <w:t>mpră</w:t>
      </w:r>
      <w:r w:rsidR="003A5783" w:rsidRPr="00A64CED">
        <w:rPr>
          <w:rFonts w:ascii="Montserrat Medium" w:hAnsi="Montserrat Medium"/>
          <w:b/>
          <w:sz w:val="22"/>
          <w:szCs w:val="22"/>
          <w:lang w:val="en-US"/>
        </w:rPr>
        <w:t>ş</w:t>
      </w:r>
      <w:r w:rsidRPr="00A64CED">
        <w:rPr>
          <w:rFonts w:ascii="Montserrat Medium" w:hAnsi="Montserrat Medium"/>
          <w:b/>
          <w:sz w:val="22"/>
          <w:szCs w:val="22"/>
          <w:lang w:val="en-US"/>
        </w:rPr>
        <w:t xml:space="preserve">tiat </w:t>
      </w:r>
      <w:r w:rsidR="00CB07EB" w:rsidRPr="00A64CED">
        <w:rPr>
          <w:rFonts w:ascii="Montserrat Medium" w:hAnsi="Montserrat Medium"/>
          <w:b/>
          <w:sz w:val="22"/>
          <w:szCs w:val="22"/>
          <w:lang w:val="en-US"/>
        </w:rPr>
        <w:t>manual</w:t>
      </w:r>
      <w:r w:rsidRPr="00A64CED">
        <w:rPr>
          <w:rFonts w:ascii="Montserrat Medium" w:hAnsi="Montserrat Medium"/>
          <w:b/>
          <w:sz w:val="22"/>
          <w:szCs w:val="22"/>
          <w:lang w:val="en-US"/>
        </w:rPr>
        <w:t xml:space="preserve"> material antiderapant suprafaţa medie anual</w:t>
      </w:r>
      <w:r w:rsidR="009B570B" w:rsidRPr="00A64CED">
        <w:rPr>
          <w:rFonts w:ascii="Montserrat Medium" w:hAnsi="Montserrat Medium"/>
          <w:b/>
          <w:sz w:val="22"/>
          <w:szCs w:val="22"/>
          <w:lang w:val="en-US"/>
        </w:rPr>
        <w:t>ă</w:t>
      </w:r>
      <w:r w:rsidRPr="00A64CED">
        <w:rPr>
          <w:rFonts w:ascii="Montserrat Medium" w:hAnsi="Montserrat Medium"/>
          <w:b/>
          <w:sz w:val="22"/>
          <w:szCs w:val="22"/>
          <w:lang w:val="en-US"/>
        </w:rPr>
        <w:t xml:space="preserve"> estimat</w:t>
      </w:r>
      <w:r w:rsidR="009B570B" w:rsidRPr="00A64CED">
        <w:rPr>
          <w:rFonts w:ascii="Montserrat Medium" w:hAnsi="Montserrat Medium"/>
          <w:b/>
          <w:sz w:val="22"/>
          <w:szCs w:val="22"/>
          <w:lang w:val="en-US"/>
        </w:rPr>
        <w:t>ă</w:t>
      </w:r>
      <w:r w:rsidRPr="00A64CED">
        <w:rPr>
          <w:rFonts w:ascii="Montserrat Medium" w:hAnsi="Montserrat Medium"/>
          <w:b/>
          <w:sz w:val="22"/>
          <w:szCs w:val="22"/>
          <w:lang w:val="en-US"/>
        </w:rPr>
        <w:t xml:space="preserve"> este: </w:t>
      </w:r>
      <w:r w:rsidR="0068795A" w:rsidRPr="00A64CED">
        <w:rPr>
          <w:rFonts w:ascii="Montserrat Medium" w:hAnsi="Montserrat Medium"/>
          <w:b/>
          <w:sz w:val="22"/>
          <w:szCs w:val="22"/>
          <w:lang w:val="en-US"/>
        </w:rPr>
        <w:t>27</w:t>
      </w:r>
      <w:r w:rsidR="000D6AB6" w:rsidRPr="00A64CED">
        <w:rPr>
          <w:rFonts w:ascii="Montserrat Medium" w:hAnsi="Montserrat Medium"/>
          <w:b/>
          <w:sz w:val="22"/>
          <w:szCs w:val="22"/>
          <w:lang w:val="en-US"/>
        </w:rPr>
        <w:t>.</w:t>
      </w:r>
      <w:r w:rsidR="0068795A" w:rsidRPr="00A64CED">
        <w:rPr>
          <w:rFonts w:ascii="Montserrat Medium" w:hAnsi="Montserrat Medium"/>
          <w:b/>
          <w:sz w:val="22"/>
          <w:szCs w:val="22"/>
          <w:lang w:val="en-US"/>
        </w:rPr>
        <w:t>800</w:t>
      </w:r>
      <w:r w:rsidRPr="00A64CED">
        <w:rPr>
          <w:rFonts w:ascii="Montserrat Medium" w:hAnsi="Montserrat Medium"/>
          <w:b/>
          <w:sz w:val="22"/>
          <w:szCs w:val="22"/>
          <w:lang w:val="en-US"/>
        </w:rPr>
        <w:t xml:space="preserve"> mp/an</w:t>
      </w:r>
      <w:r w:rsidR="00CA5A56" w:rsidRPr="00A64CED">
        <w:rPr>
          <w:rFonts w:ascii="Montserrat Medium" w:hAnsi="Montserrat Medium"/>
          <w:sz w:val="22"/>
          <w:szCs w:val="22"/>
        </w:rPr>
        <w:t>.</w:t>
      </w:r>
      <w:r w:rsidR="006B54CB" w:rsidRPr="00A64CED">
        <w:rPr>
          <w:rFonts w:ascii="Montserrat Medium" w:hAnsi="Montserrat Medium"/>
          <w:sz w:val="22"/>
          <w:szCs w:val="22"/>
        </w:rPr>
        <w:t xml:space="preserve"> </w:t>
      </w:r>
      <w:r w:rsidR="006B54CB" w:rsidRPr="00A64CED">
        <w:rPr>
          <w:rFonts w:ascii="Montserrat Medium" w:hAnsi="Montserrat Medium"/>
          <w:b/>
          <w:sz w:val="22"/>
          <w:szCs w:val="22"/>
        </w:rPr>
        <w:t>(</w:t>
      </w:r>
      <w:r w:rsidR="00FB5143" w:rsidRPr="00A64CED">
        <w:rPr>
          <w:rFonts w:ascii="Montserrat Medium" w:hAnsi="Montserrat Medium"/>
          <w:b/>
          <w:sz w:val="22"/>
          <w:szCs w:val="22"/>
        </w:rPr>
        <w:t>50</w:t>
      </w:r>
      <w:r w:rsidR="006B54CB" w:rsidRPr="00A64CED">
        <w:rPr>
          <w:rFonts w:ascii="Montserrat Medium" w:hAnsi="Montserrat Medium"/>
          <w:b/>
          <w:sz w:val="22"/>
          <w:szCs w:val="22"/>
        </w:rPr>
        <w:t xml:space="preserve"> intervenţii/an)</w:t>
      </w:r>
      <w:r w:rsidR="00E87970" w:rsidRPr="00A64CED">
        <w:rPr>
          <w:rFonts w:ascii="Montserrat Medium" w:hAnsi="Montserrat Medium"/>
          <w:b/>
          <w:sz w:val="22"/>
          <w:szCs w:val="22"/>
        </w:rPr>
        <w:t>.</w:t>
      </w:r>
    </w:p>
    <w:p w:rsidR="004300F9" w:rsidRPr="00A64CED" w:rsidRDefault="004300F9" w:rsidP="00D36303">
      <w:pPr>
        <w:tabs>
          <w:tab w:val="left" w:pos="0"/>
        </w:tabs>
        <w:ind w:right="19" w:firstLine="20"/>
        <w:jc w:val="both"/>
        <w:rPr>
          <w:rFonts w:ascii="Montserrat Medium" w:hAnsi="Montserrat Medium"/>
          <w:sz w:val="22"/>
          <w:szCs w:val="22"/>
        </w:rPr>
      </w:pPr>
    </w:p>
    <w:p w:rsidR="00E5223C" w:rsidRPr="00A64CED" w:rsidRDefault="00E5223C"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BC7D60" w:rsidRPr="00A64CED">
        <w:rPr>
          <w:rFonts w:ascii="Montserrat Medium" w:hAnsi="Montserrat Medium"/>
          <w:b/>
          <w:sz w:val="22"/>
          <w:szCs w:val="22"/>
        </w:rPr>
        <w:t xml:space="preserve"> </w:t>
      </w:r>
      <w:r w:rsidR="000D3136" w:rsidRPr="00A64CED">
        <w:rPr>
          <w:rFonts w:ascii="Montserrat Medium" w:hAnsi="Montserrat Medium"/>
          <w:b/>
          <w:sz w:val="22"/>
          <w:szCs w:val="22"/>
        </w:rPr>
        <w:t>5</w:t>
      </w:r>
      <w:r w:rsidR="005131D9" w:rsidRPr="00A64CED">
        <w:rPr>
          <w:rFonts w:ascii="Montserrat Medium" w:hAnsi="Montserrat Medium"/>
          <w:b/>
          <w:sz w:val="22"/>
          <w:szCs w:val="22"/>
        </w:rPr>
        <w:t>2</w:t>
      </w:r>
      <w:r w:rsidR="000D3136" w:rsidRPr="00A64CED">
        <w:rPr>
          <w:rFonts w:ascii="Montserrat Medium" w:hAnsi="Montserrat Medium"/>
          <w:b/>
          <w:sz w:val="22"/>
          <w:szCs w:val="22"/>
        </w:rPr>
        <w:t>.</w:t>
      </w:r>
    </w:p>
    <w:p w:rsidR="003A5783" w:rsidRPr="00A64CED" w:rsidRDefault="00E5223C" w:rsidP="00D36303">
      <w:pPr>
        <w:tabs>
          <w:tab w:val="left" w:pos="0"/>
        </w:tabs>
        <w:ind w:right="19" w:firstLine="20"/>
        <w:jc w:val="both"/>
        <w:rPr>
          <w:rFonts w:ascii="Montserrat Medium" w:hAnsi="Montserrat Medium"/>
          <w:b/>
          <w:sz w:val="22"/>
          <w:szCs w:val="22"/>
          <w:u w:val="single"/>
        </w:rPr>
      </w:pPr>
      <w:r w:rsidRPr="00A64CED">
        <w:rPr>
          <w:rFonts w:ascii="Montserrat Medium" w:hAnsi="Montserrat Medium"/>
          <w:b/>
          <w:sz w:val="22"/>
          <w:szCs w:val="22"/>
          <w:u w:val="single"/>
        </w:rPr>
        <w:t>Încărcat</w:t>
      </w:r>
      <w:r w:rsidR="008D53CB" w:rsidRPr="00A64CED">
        <w:rPr>
          <w:rFonts w:ascii="Montserrat Medium" w:hAnsi="Montserrat Medium"/>
          <w:b/>
          <w:sz w:val="22"/>
          <w:szCs w:val="22"/>
          <w:u w:val="single"/>
        </w:rPr>
        <w:t>,</w:t>
      </w:r>
      <w:r w:rsidRPr="00A64CED">
        <w:rPr>
          <w:rFonts w:ascii="Montserrat Medium" w:hAnsi="Montserrat Medium"/>
          <w:b/>
          <w:sz w:val="22"/>
          <w:szCs w:val="22"/>
          <w:u w:val="single"/>
        </w:rPr>
        <w:t xml:space="preserve"> transportat zăpad</w:t>
      </w:r>
      <w:r w:rsidR="008D53CB" w:rsidRPr="00A64CED">
        <w:rPr>
          <w:rFonts w:ascii="Montserrat Medium" w:hAnsi="Montserrat Medium"/>
          <w:b/>
          <w:sz w:val="22"/>
          <w:szCs w:val="22"/>
          <w:u w:val="single"/>
        </w:rPr>
        <w:t>a</w:t>
      </w:r>
      <w:r w:rsidRPr="00A64CED">
        <w:rPr>
          <w:rFonts w:ascii="Montserrat Medium" w:hAnsi="Montserrat Medium"/>
          <w:b/>
          <w:sz w:val="22"/>
          <w:szCs w:val="22"/>
          <w:u w:val="single"/>
        </w:rPr>
        <w:t xml:space="preserve"> şi gheaţa</w:t>
      </w:r>
    </w:p>
    <w:p w:rsidR="000C6E52" w:rsidRPr="00A64CED" w:rsidRDefault="000C6E52"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Pr="00A64CED">
        <w:rPr>
          <w:rFonts w:ascii="Montserrat Medium" w:hAnsi="Montserrat Medium"/>
          <w:sz w:val="22"/>
          <w:szCs w:val="22"/>
        </w:rPr>
        <w:t xml:space="preserve"> Activitatea constă în </w:t>
      </w:r>
      <w:r w:rsidR="00EF6683" w:rsidRPr="00A64CED">
        <w:rPr>
          <w:rFonts w:ascii="Montserrat Medium" w:hAnsi="Montserrat Medium"/>
          <w:sz w:val="22"/>
          <w:szCs w:val="22"/>
        </w:rPr>
        <w:t>încărcatul</w:t>
      </w:r>
      <w:r w:rsidR="008D53CB" w:rsidRPr="00A64CED">
        <w:rPr>
          <w:rFonts w:ascii="Montserrat Medium" w:hAnsi="Montserrat Medium"/>
          <w:sz w:val="22"/>
          <w:szCs w:val="22"/>
        </w:rPr>
        <w:t xml:space="preserve"> manual</w:t>
      </w:r>
      <w:r w:rsidRPr="00A64CED">
        <w:rPr>
          <w:rFonts w:ascii="Montserrat Medium" w:hAnsi="Montserrat Medium"/>
          <w:sz w:val="22"/>
          <w:szCs w:val="22"/>
        </w:rPr>
        <w:t>/mecan</w:t>
      </w:r>
      <w:r w:rsidR="008D53CB" w:rsidRPr="00A64CED">
        <w:rPr>
          <w:rFonts w:ascii="Montserrat Medium" w:hAnsi="Montserrat Medium"/>
          <w:sz w:val="22"/>
          <w:szCs w:val="22"/>
        </w:rPr>
        <w:t>izat</w:t>
      </w:r>
      <w:r w:rsidR="00914EEC" w:rsidRPr="00A64CED">
        <w:rPr>
          <w:rFonts w:ascii="Montserrat Medium" w:hAnsi="Montserrat Medium"/>
          <w:sz w:val="22"/>
          <w:szCs w:val="22"/>
        </w:rPr>
        <w:t xml:space="preserve"> </w:t>
      </w:r>
      <w:r w:rsidRPr="00A64CED">
        <w:rPr>
          <w:rFonts w:ascii="Montserrat Medium" w:hAnsi="Montserrat Medium"/>
          <w:sz w:val="22"/>
          <w:szCs w:val="22"/>
        </w:rPr>
        <w:t>a mijloacelor de transport</w:t>
      </w:r>
      <w:r w:rsidR="00EF6683" w:rsidRPr="00A64CED">
        <w:rPr>
          <w:rFonts w:ascii="Montserrat Medium" w:hAnsi="Montserrat Medium"/>
          <w:sz w:val="22"/>
          <w:szCs w:val="22"/>
        </w:rPr>
        <w:t>,</w:t>
      </w:r>
      <w:r w:rsidRPr="00A64CED">
        <w:rPr>
          <w:rFonts w:ascii="Montserrat Medium" w:hAnsi="Montserrat Medium"/>
          <w:sz w:val="22"/>
          <w:szCs w:val="22"/>
        </w:rPr>
        <w:t xml:space="preserve"> cu zăpadă</w:t>
      </w:r>
      <w:r w:rsidR="00380A54" w:rsidRPr="00A64CED">
        <w:rPr>
          <w:rFonts w:ascii="Montserrat Medium" w:hAnsi="Montserrat Medium"/>
          <w:sz w:val="22"/>
          <w:szCs w:val="22"/>
        </w:rPr>
        <w:t xml:space="preserve"> </w:t>
      </w:r>
      <w:r w:rsidRPr="00A64CED">
        <w:rPr>
          <w:rFonts w:ascii="Montserrat Medium" w:hAnsi="Montserrat Medium"/>
          <w:sz w:val="22"/>
          <w:szCs w:val="22"/>
        </w:rPr>
        <w:t>şi gheaţă</w:t>
      </w:r>
      <w:r w:rsidR="00EF6683" w:rsidRPr="00A64CED">
        <w:rPr>
          <w:rFonts w:ascii="Montserrat Medium" w:hAnsi="Montserrat Medium"/>
          <w:sz w:val="22"/>
          <w:szCs w:val="22"/>
        </w:rPr>
        <w:t>, rezultate din deszăpezirea căilor publice</w:t>
      </w:r>
      <w:r w:rsidRPr="00A64CED">
        <w:rPr>
          <w:rFonts w:ascii="Montserrat Medium" w:hAnsi="Montserrat Medium"/>
          <w:sz w:val="22"/>
          <w:szCs w:val="22"/>
        </w:rPr>
        <w:t>.</w:t>
      </w:r>
    </w:p>
    <w:p w:rsidR="000C6E52" w:rsidRPr="00A64CED" w:rsidRDefault="000C6E52"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w:t>
      </w:r>
      <w:r w:rsidRPr="00A64CED">
        <w:rPr>
          <w:rFonts w:ascii="Montserrat Medium" w:hAnsi="Montserrat Medium"/>
          <w:sz w:val="22"/>
          <w:szCs w:val="22"/>
        </w:rPr>
        <w:t xml:space="preserve"> Încărcatul mecanizat şi transportul zăpezii şi gheţii se vor face cu vehicule adecvate, până la asigurarea condiţiilor optime de circulaţie rutieră şi pietonală. Dotarea minimă cu utilaje pentru transport zăpadă va trebui să acopere cerinţele minime calculate conform breviarului de calcul nr. 8, anexă la Caietul de sarcini- cadru, aprobat prin Ordinul nr. 111/2007.</w:t>
      </w:r>
    </w:p>
    <w:p w:rsidR="00E45224" w:rsidRPr="00A64CED" w:rsidRDefault="00E45224" w:rsidP="00D36303">
      <w:pPr>
        <w:jc w:val="both"/>
        <w:rPr>
          <w:rFonts w:ascii="Montserrat Medium" w:eastAsiaTheme="minorHAnsi" w:hAnsi="Montserrat Medium"/>
          <w:sz w:val="22"/>
          <w:szCs w:val="22"/>
        </w:rPr>
      </w:pPr>
      <w:r w:rsidRPr="00A64CED">
        <w:rPr>
          <w:rFonts w:ascii="Montserrat Medium" w:hAnsi="Montserrat Medium"/>
          <w:b/>
          <w:sz w:val="22"/>
          <w:szCs w:val="22"/>
        </w:rPr>
        <w:t>3)</w:t>
      </w:r>
      <w:r w:rsidRPr="00A64CED">
        <w:rPr>
          <w:rFonts w:ascii="Montserrat Medium" w:hAnsi="Montserrat Medium"/>
          <w:sz w:val="22"/>
          <w:szCs w:val="22"/>
        </w:rPr>
        <w:t xml:space="preserve"> Autovehiculele</w:t>
      </w:r>
      <w:r w:rsidRPr="00A64CED">
        <w:rPr>
          <w:rFonts w:ascii="Montserrat Medium" w:eastAsiaTheme="minorHAnsi" w:hAnsi="Montserrat Medium"/>
          <w:sz w:val="22"/>
          <w:szCs w:val="22"/>
        </w:rPr>
        <w:t xml:space="preserve"> trebuie să se încadreze în norma de poluare a motorului minim Euro 3 (pot fi şi/sau motoare electrice sau hibride, GPL), cu inspecţia tehnică în termen, acolo unde este cazul.</w:t>
      </w:r>
    </w:p>
    <w:p w:rsidR="00E45224" w:rsidRPr="00A64CED" w:rsidRDefault="00E45224" w:rsidP="00D36303">
      <w:pPr>
        <w:tabs>
          <w:tab w:val="left" w:pos="0"/>
        </w:tabs>
        <w:ind w:right="19" w:firstLine="20"/>
        <w:jc w:val="both"/>
        <w:rPr>
          <w:rFonts w:ascii="Montserrat Medium" w:hAnsi="Montserrat Medium"/>
          <w:sz w:val="22"/>
          <w:szCs w:val="22"/>
        </w:rPr>
      </w:pPr>
      <w:r w:rsidRPr="00A64CED">
        <w:rPr>
          <w:rFonts w:ascii="Montserrat Medium" w:eastAsiaTheme="minorHAnsi" w:hAnsi="Montserrat Medium"/>
          <w:b/>
          <w:sz w:val="22"/>
          <w:szCs w:val="22"/>
        </w:rPr>
        <w:t>4)</w:t>
      </w:r>
      <w:r w:rsidRPr="00A64CED">
        <w:rPr>
          <w:rFonts w:ascii="Montserrat Medium" w:eastAsiaTheme="minorHAnsi" w:hAnsi="Montserrat Medium"/>
          <w:sz w:val="22"/>
          <w:szCs w:val="22"/>
        </w:rPr>
        <w:t xml:space="preserve"> Este obligatorie montarea de GPS pe toate </w:t>
      </w:r>
      <w:r w:rsidRPr="00A64CED">
        <w:rPr>
          <w:rFonts w:ascii="Montserrat Medium" w:hAnsi="Montserrat Medium"/>
          <w:sz w:val="22"/>
          <w:szCs w:val="22"/>
        </w:rPr>
        <w:t>autovehicule</w:t>
      </w:r>
      <w:r w:rsidRPr="00A64CED">
        <w:rPr>
          <w:rFonts w:ascii="Montserrat Medium" w:eastAsiaTheme="minorHAnsi" w:hAnsi="Montserrat Medium"/>
          <w:sz w:val="22"/>
          <w:szCs w:val="22"/>
        </w:rPr>
        <w:t xml:space="preserve"> folosite în activitatea încredinţată. Pentru recepţii se va prezenta harta GPS pentru fiecare </w:t>
      </w:r>
      <w:r w:rsidRPr="00A64CED">
        <w:rPr>
          <w:rFonts w:ascii="Montserrat Medium" w:hAnsi="Montserrat Medium"/>
          <w:sz w:val="22"/>
          <w:szCs w:val="22"/>
        </w:rPr>
        <w:t xml:space="preserve">autovehicul care efectuează traseul de activitate privind transportul de zăpadă şi </w:t>
      </w:r>
      <w:r w:rsidR="0040673B" w:rsidRPr="00A64CED">
        <w:rPr>
          <w:rFonts w:ascii="Montserrat Medium" w:hAnsi="Montserrat Medium"/>
          <w:sz w:val="22"/>
          <w:szCs w:val="22"/>
        </w:rPr>
        <w:t>ghe</w:t>
      </w:r>
      <w:r w:rsidR="00FE50AF" w:rsidRPr="00A64CED">
        <w:rPr>
          <w:rFonts w:ascii="Montserrat Medium" w:hAnsi="Montserrat Medium"/>
          <w:sz w:val="22"/>
          <w:szCs w:val="22"/>
        </w:rPr>
        <w:t>aţă</w:t>
      </w:r>
      <w:r w:rsidRPr="00A64CED">
        <w:rPr>
          <w:rFonts w:ascii="Montserrat Medium" w:hAnsi="Montserrat Medium"/>
          <w:sz w:val="22"/>
          <w:szCs w:val="22"/>
        </w:rPr>
        <w:t xml:space="preserve">. </w:t>
      </w:r>
      <w:r w:rsidRPr="00A64CED">
        <w:rPr>
          <w:rFonts w:ascii="Montserrat Medium" w:eastAsiaTheme="minorHAnsi" w:hAnsi="Montserrat Medium"/>
          <w:sz w:val="22"/>
          <w:szCs w:val="22"/>
        </w:rPr>
        <w:t xml:space="preserve">Compartimentul de specialitate </w:t>
      </w:r>
      <w:r w:rsidR="00BC7D60" w:rsidRPr="00A64CED">
        <w:rPr>
          <w:rFonts w:ascii="Montserrat Medium" w:eastAsiaTheme="minorHAnsi" w:hAnsi="Montserrat Medium"/>
          <w:sz w:val="22"/>
          <w:szCs w:val="22"/>
        </w:rPr>
        <w:t xml:space="preserve">al Autorității Contractante </w:t>
      </w:r>
      <w:r w:rsidRPr="00A64CED">
        <w:rPr>
          <w:rFonts w:ascii="Montserrat Medium" w:eastAsiaTheme="minorHAnsi" w:hAnsi="Montserrat Medium"/>
          <w:sz w:val="22"/>
          <w:szCs w:val="22"/>
        </w:rPr>
        <w:t xml:space="preserve">va avea posibilitatea de vizualizare a traseului parcurs de fiecare </w:t>
      </w:r>
      <w:r w:rsidRPr="00A64CED">
        <w:rPr>
          <w:rFonts w:ascii="Montserrat Medium" w:hAnsi="Montserrat Medium"/>
          <w:sz w:val="22"/>
          <w:szCs w:val="22"/>
        </w:rPr>
        <w:t>autovehicul</w:t>
      </w:r>
      <w:r w:rsidRPr="00A64CED">
        <w:rPr>
          <w:rFonts w:ascii="Montserrat Medium" w:eastAsiaTheme="minorHAnsi" w:hAnsi="Montserrat Medium"/>
          <w:sz w:val="22"/>
          <w:szCs w:val="22"/>
        </w:rPr>
        <w:t xml:space="preserve"> în timp real, precum şi istoricul traseelor parcurse pe toată durata contractului.</w:t>
      </w:r>
      <w:r w:rsidRPr="00A64CED">
        <w:rPr>
          <w:rFonts w:ascii="Montserrat Medium" w:hAnsi="Montserrat Medium"/>
          <w:sz w:val="22"/>
          <w:szCs w:val="22"/>
        </w:rPr>
        <w:t xml:space="preserve"> </w:t>
      </w:r>
    </w:p>
    <w:p w:rsidR="000C6E52" w:rsidRPr="00A64CED" w:rsidRDefault="00015F8B"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5</w:t>
      </w:r>
      <w:r w:rsidR="000C6E52" w:rsidRPr="00A64CED">
        <w:rPr>
          <w:rFonts w:ascii="Montserrat Medium" w:hAnsi="Montserrat Medium"/>
          <w:b/>
          <w:sz w:val="22"/>
          <w:szCs w:val="22"/>
        </w:rPr>
        <w:t>)</w:t>
      </w:r>
      <w:r w:rsidR="000C6E52" w:rsidRPr="00A64CED">
        <w:rPr>
          <w:rFonts w:ascii="Montserrat Medium" w:hAnsi="Montserrat Medium"/>
          <w:sz w:val="22"/>
          <w:szCs w:val="22"/>
        </w:rPr>
        <w:t xml:space="preserve"> Depozitarea zăpezii şi gheţii rezultate în urma curăţirii căilor publice se va</w:t>
      </w:r>
      <w:r w:rsidR="00E44F54" w:rsidRPr="00A64CED">
        <w:rPr>
          <w:rFonts w:ascii="Montserrat Medium" w:hAnsi="Montserrat Medium"/>
          <w:sz w:val="22"/>
          <w:szCs w:val="22"/>
        </w:rPr>
        <w:t xml:space="preserve"> </w:t>
      </w:r>
      <w:r w:rsidR="000C6E52" w:rsidRPr="00A64CED">
        <w:rPr>
          <w:rFonts w:ascii="Montserrat Medium" w:hAnsi="Montserrat Medium"/>
          <w:sz w:val="22"/>
          <w:szCs w:val="22"/>
        </w:rPr>
        <w:t xml:space="preserve">face pe amplasamentele aprobate anual în planul </w:t>
      </w:r>
      <w:r w:rsidR="003853E4" w:rsidRPr="00A64CED">
        <w:rPr>
          <w:rFonts w:ascii="Montserrat Medium" w:hAnsi="Montserrat Medium"/>
          <w:sz w:val="22"/>
          <w:szCs w:val="22"/>
        </w:rPr>
        <w:t xml:space="preserve">operativ </w:t>
      </w:r>
      <w:r w:rsidR="000C6E52" w:rsidRPr="00A64CED">
        <w:rPr>
          <w:rFonts w:ascii="Montserrat Medium" w:hAnsi="Montserrat Medium"/>
          <w:sz w:val="22"/>
          <w:szCs w:val="22"/>
        </w:rPr>
        <w:t>de deszăpezire.</w:t>
      </w:r>
    </w:p>
    <w:p w:rsidR="007F7C3E" w:rsidRPr="00A64CED" w:rsidRDefault="00015F8B"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6</w:t>
      </w:r>
      <w:r w:rsidR="000C6E52" w:rsidRPr="00A64CED">
        <w:rPr>
          <w:rFonts w:ascii="Montserrat Medium" w:hAnsi="Montserrat Medium"/>
          <w:b/>
          <w:sz w:val="22"/>
          <w:szCs w:val="22"/>
        </w:rPr>
        <w:t>)</w:t>
      </w:r>
      <w:r w:rsidR="000C6E52" w:rsidRPr="00A64CED">
        <w:rPr>
          <w:rFonts w:ascii="Montserrat Medium" w:hAnsi="Montserrat Medium"/>
          <w:sz w:val="22"/>
          <w:szCs w:val="22"/>
        </w:rPr>
        <w:t xml:space="preserve"> La terminarea sezonului rece </w:t>
      </w:r>
      <w:r w:rsidR="003D2E18" w:rsidRPr="00A64CED">
        <w:rPr>
          <w:rFonts w:ascii="Montserrat Medium" w:hAnsi="Montserrat Medium"/>
          <w:sz w:val="22"/>
          <w:szCs w:val="22"/>
        </w:rPr>
        <w:t>Operator</w:t>
      </w:r>
      <w:r w:rsidR="000C6E52" w:rsidRPr="00A64CED">
        <w:rPr>
          <w:rFonts w:ascii="Montserrat Medium" w:hAnsi="Montserrat Medium"/>
          <w:sz w:val="22"/>
          <w:szCs w:val="22"/>
        </w:rPr>
        <w:t>ul va lua măsurile necesare astfel încât</w:t>
      </w:r>
      <w:r w:rsidR="007F7C3E" w:rsidRPr="00A64CED">
        <w:rPr>
          <w:rFonts w:ascii="Montserrat Medium" w:hAnsi="Montserrat Medium"/>
          <w:sz w:val="22"/>
          <w:szCs w:val="22"/>
        </w:rPr>
        <w:t xml:space="preserve"> amplasamentele autorizate pentru depozitarea zăpezii şi a gheţii să fie aduse la starea iniţială.</w:t>
      </w:r>
    </w:p>
    <w:p w:rsidR="007F7C3E" w:rsidRPr="00A64CED" w:rsidRDefault="00015F8B"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7</w:t>
      </w:r>
      <w:r w:rsidR="007F7C3E" w:rsidRPr="00A64CED">
        <w:rPr>
          <w:rFonts w:ascii="Montserrat Medium" w:hAnsi="Montserrat Medium"/>
          <w:b/>
          <w:sz w:val="22"/>
          <w:szCs w:val="22"/>
        </w:rPr>
        <w:t>)</w:t>
      </w:r>
      <w:r w:rsidR="007F7C3E" w:rsidRPr="00A64CED">
        <w:rPr>
          <w:rFonts w:ascii="Montserrat Medium" w:hAnsi="Montserrat Medium"/>
          <w:sz w:val="22"/>
          <w:szCs w:val="22"/>
        </w:rPr>
        <w:t xml:space="preserve"> Activitatea se desfăşoară pe</w:t>
      </w:r>
      <w:r w:rsidR="00376A34" w:rsidRPr="00A64CED">
        <w:rPr>
          <w:rFonts w:ascii="Montserrat Medium" w:hAnsi="Montserrat Medium"/>
          <w:sz w:val="22"/>
          <w:szCs w:val="22"/>
        </w:rPr>
        <w:t xml:space="preserve"> raza municipiului Satu Mare, în funcţie de necesităţi</w:t>
      </w:r>
      <w:r w:rsidR="00B33EC0" w:rsidRPr="00A64CED">
        <w:rPr>
          <w:rFonts w:ascii="Montserrat Medium" w:hAnsi="Montserrat Medium"/>
          <w:sz w:val="22"/>
          <w:szCs w:val="22"/>
        </w:rPr>
        <w:t>.</w:t>
      </w:r>
    </w:p>
    <w:p w:rsidR="00051FE2" w:rsidRPr="00A64CED" w:rsidRDefault="00015F8B"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lastRenderedPageBreak/>
        <w:t>8</w:t>
      </w:r>
      <w:r w:rsidR="00BB0A0B" w:rsidRPr="00A64CED">
        <w:rPr>
          <w:rFonts w:ascii="Montserrat Medium" w:hAnsi="Montserrat Medium"/>
          <w:b/>
          <w:sz w:val="22"/>
          <w:szCs w:val="22"/>
        </w:rPr>
        <w:t>)</w:t>
      </w:r>
      <w:r w:rsidR="00BB0A0B" w:rsidRPr="00A64CED">
        <w:rPr>
          <w:rFonts w:ascii="Montserrat Medium" w:hAnsi="Montserrat Medium"/>
          <w:sz w:val="22"/>
          <w:szCs w:val="22"/>
        </w:rPr>
        <w:t xml:space="preserve"> </w:t>
      </w:r>
      <w:r w:rsidR="007F7C3E" w:rsidRPr="00A64CED">
        <w:rPr>
          <w:rFonts w:ascii="Montserrat Medium" w:hAnsi="Montserrat Medium"/>
          <w:sz w:val="22"/>
          <w:szCs w:val="22"/>
        </w:rPr>
        <w:t xml:space="preserve">Activitatea de încărcat şi transportat zăpada </w:t>
      </w:r>
      <w:r w:rsidR="00E44F54" w:rsidRPr="00A64CED">
        <w:rPr>
          <w:rFonts w:ascii="Montserrat Medium" w:hAnsi="Montserrat Medium"/>
          <w:sz w:val="22"/>
          <w:szCs w:val="22"/>
        </w:rPr>
        <w:t xml:space="preserve">şi gheaţă se execută la </w:t>
      </w:r>
      <w:r w:rsidR="0026253B" w:rsidRPr="00A64CED">
        <w:rPr>
          <w:rFonts w:ascii="Montserrat Medium" w:hAnsi="Montserrat Medium"/>
          <w:sz w:val="22"/>
          <w:szCs w:val="22"/>
        </w:rPr>
        <w:t>solicit</w:t>
      </w:r>
      <w:r w:rsidR="00662AEF" w:rsidRPr="00A64CED">
        <w:rPr>
          <w:rFonts w:ascii="Montserrat Medium" w:hAnsi="Montserrat Medium"/>
          <w:sz w:val="22"/>
          <w:szCs w:val="22"/>
        </w:rPr>
        <w:t>a</w:t>
      </w:r>
      <w:r w:rsidR="0026253B" w:rsidRPr="00A64CED">
        <w:rPr>
          <w:rFonts w:ascii="Montserrat Medium" w:hAnsi="Montserrat Medium"/>
          <w:sz w:val="22"/>
          <w:szCs w:val="22"/>
        </w:rPr>
        <w:t xml:space="preserve">rea prealabilă a </w:t>
      </w:r>
      <w:r w:rsidR="00EF6683" w:rsidRPr="00A64CED">
        <w:rPr>
          <w:rFonts w:ascii="Montserrat Medium" w:hAnsi="Montserrat Medium"/>
          <w:sz w:val="22"/>
          <w:szCs w:val="22"/>
        </w:rPr>
        <w:t>Autorităţii C</w:t>
      </w:r>
      <w:r w:rsidR="007F7C3E" w:rsidRPr="00A64CED">
        <w:rPr>
          <w:rFonts w:ascii="Montserrat Medium" w:hAnsi="Montserrat Medium"/>
          <w:sz w:val="22"/>
          <w:szCs w:val="22"/>
        </w:rPr>
        <w:t>ontractante</w:t>
      </w:r>
      <w:r w:rsidR="0026253B" w:rsidRPr="00A64CED">
        <w:rPr>
          <w:rFonts w:ascii="Montserrat Medium" w:hAnsi="Montserrat Medium"/>
          <w:sz w:val="22"/>
          <w:szCs w:val="22"/>
        </w:rPr>
        <w:t xml:space="preserve">. </w:t>
      </w:r>
    </w:p>
    <w:p w:rsidR="0033135C" w:rsidRPr="00A64CED" w:rsidRDefault="00015F8B"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9</w:t>
      </w:r>
      <w:r w:rsidR="0033135C" w:rsidRPr="00A64CED">
        <w:rPr>
          <w:rFonts w:ascii="Montserrat Medium" w:hAnsi="Montserrat Medium"/>
          <w:b/>
          <w:sz w:val="22"/>
          <w:szCs w:val="22"/>
        </w:rPr>
        <w:t>)</w:t>
      </w:r>
      <w:r w:rsidR="0033135C" w:rsidRPr="00A64CED">
        <w:rPr>
          <w:rFonts w:ascii="Montserrat Medium" w:hAnsi="Montserrat Medium"/>
          <w:sz w:val="22"/>
          <w:szCs w:val="22"/>
        </w:rPr>
        <w:t xml:space="preserve"> Reprezentanţii </w:t>
      </w:r>
      <w:r w:rsidR="00EF6683" w:rsidRPr="00A64CED">
        <w:rPr>
          <w:rFonts w:ascii="Montserrat Medium" w:hAnsi="Montserrat Medium"/>
          <w:sz w:val="22"/>
          <w:szCs w:val="22"/>
        </w:rPr>
        <w:t>A</w:t>
      </w:r>
      <w:r w:rsidR="0033135C" w:rsidRPr="00A64CED">
        <w:rPr>
          <w:rFonts w:ascii="Montserrat Medium" w:hAnsi="Montserrat Medium"/>
          <w:sz w:val="22"/>
          <w:szCs w:val="22"/>
        </w:rPr>
        <w:t xml:space="preserve">utorităţii </w:t>
      </w:r>
      <w:r w:rsidR="00EF6683" w:rsidRPr="00A64CED">
        <w:rPr>
          <w:rFonts w:ascii="Montserrat Medium" w:hAnsi="Montserrat Medium"/>
          <w:sz w:val="22"/>
          <w:szCs w:val="22"/>
        </w:rPr>
        <w:t>C</w:t>
      </w:r>
      <w:r w:rsidR="0033135C" w:rsidRPr="00A64CED">
        <w:rPr>
          <w:rFonts w:ascii="Montserrat Medium" w:hAnsi="Montserrat Medium"/>
          <w:sz w:val="22"/>
          <w:szCs w:val="22"/>
        </w:rPr>
        <w:t xml:space="preserve">ontractante vor verifica permanent modul de efectuare a prestaţiei precum şi volumul de servicii prestate, iar confirmarea prestaţiei se va face conform Proceselor verbale zilnice, întocmit de </w:t>
      </w:r>
      <w:r w:rsidR="003D2E18" w:rsidRPr="00A64CED">
        <w:rPr>
          <w:rFonts w:ascii="Montserrat Medium" w:hAnsi="Montserrat Medium"/>
          <w:sz w:val="22"/>
          <w:szCs w:val="22"/>
        </w:rPr>
        <w:t>Operator</w:t>
      </w:r>
      <w:r w:rsidR="0033135C" w:rsidRPr="00A64CED">
        <w:rPr>
          <w:rFonts w:ascii="Montserrat Medium" w:hAnsi="Montserrat Medium"/>
          <w:sz w:val="22"/>
          <w:szCs w:val="22"/>
        </w:rPr>
        <w:t xml:space="preserve"> şi confirmat de </w:t>
      </w:r>
      <w:r w:rsidR="003D2E18" w:rsidRPr="00A64CED">
        <w:rPr>
          <w:rFonts w:ascii="Montserrat Medium" w:hAnsi="Montserrat Medium"/>
          <w:sz w:val="22"/>
          <w:szCs w:val="22"/>
        </w:rPr>
        <w:t>Autoritatea Contractantă</w:t>
      </w:r>
      <w:r w:rsidR="0033135C" w:rsidRPr="00A64CED">
        <w:rPr>
          <w:rFonts w:ascii="Montserrat Medium" w:hAnsi="Montserrat Medium"/>
          <w:sz w:val="22"/>
          <w:szCs w:val="22"/>
        </w:rPr>
        <w:t>.</w:t>
      </w:r>
    </w:p>
    <w:p w:rsidR="007F7C3E" w:rsidRPr="00A64CED" w:rsidRDefault="00B33EC0"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10</w:t>
      </w:r>
      <w:r w:rsidR="00A81379" w:rsidRPr="00A64CED">
        <w:rPr>
          <w:rFonts w:ascii="Montserrat Medium" w:hAnsi="Montserrat Medium"/>
          <w:b/>
          <w:sz w:val="22"/>
          <w:szCs w:val="22"/>
        </w:rPr>
        <w:t>)</w:t>
      </w:r>
      <w:r w:rsidR="00A81379" w:rsidRPr="00A64CED">
        <w:rPr>
          <w:rFonts w:ascii="Montserrat Medium" w:hAnsi="Montserrat Medium"/>
          <w:sz w:val="22"/>
          <w:szCs w:val="22"/>
        </w:rPr>
        <w:t xml:space="preserve"> </w:t>
      </w:r>
      <w:r w:rsidR="007F7C3E" w:rsidRPr="00A64CED">
        <w:rPr>
          <w:rFonts w:ascii="Montserrat Medium" w:hAnsi="Montserrat Medium"/>
          <w:sz w:val="22"/>
          <w:szCs w:val="22"/>
        </w:rPr>
        <w:t xml:space="preserve">Unitatea de măsura: </w:t>
      </w:r>
      <w:r w:rsidR="007F7C3E" w:rsidRPr="00A64CED">
        <w:rPr>
          <w:rFonts w:ascii="Montserrat Medium" w:hAnsi="Montserrat Medium"/>
          <w:b/>
          <w:sz w:val="22"/>
          <w:szCs w:val="22"/>
        </w:rPr>
        <w:t>mc.</w:t>
      </w:r>
    </w:p>
    <w:p w:rsidR="00411DB9" w:rsidRPr="00A64CED" w:rsidRDefault="00B33EC0" w:rsidP="00D36303">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b/>
          <w:sz w:val="22"/>
          <w:szCs w:val="22"/>
        </w:rPr>
        <w:t>11</w:t>
      </w:r>
      <w:r w:rsidR="00411DB9" w:rsidRPr="00A64CED">
        <w:rPr>
          <w:rFonts w:ascii="Montserrat Medium" w:eastAsiaTheme="minorHAnsi" w:hAnsi="Montserrat Medium"/>
          <w:b/>
          <w:sz w:val="22"/>
          <w:szCs w:val="22"/>
        </w:rPr>
        <w:t>)</w:t>
      </w:r>
      <w:r w:rsidR="00411DB9" w:rsidRPr="00A64CED">
        <w:rPr>
          <w:rFonts w:ascii="Montserrat Medium" w:eastAsiaTheme="minorHAnsi" w:hAnsi="Montserrat Medium"/>
          <w:sz w:val="22"/>
          <w:szCs w:val="22"/>
        </w:rPr>
        <w:t xml:space="preserve"> Tariful se stabileşte </w:t>
      </w:r>
      <w:r w:rsidR="00411DB9" w:rsidRPr="00A64CED">
        <w:rPr>
          <w:rFonts w:ascii="Montserrat Medium" w:eastAsiaTheme="minorHAnsi" w:hAnsi="Montserrat Medium"/>
          <w:b/>
          <w:sz w:val="22"/>
          <w:szCs w:val="22"/>
        </w:rPr>
        <w:t>lei/mc</w:t>
      </w:r>
      <w:r w:rsidR="00411DB9" w:rsidRPr="00A64CED">
        <w:rPr>
          <w:rFonts w:ascii="Montserrat Medium" w:eastAsiaTheme="minorHAnsi" w:hAnsi="Montserrat Medium"/>
          <w:sz w:val="22"/>
          <w:szCs w:val="22"/>
        </w:rPr>
        <w:t>.</w:t>
      </w:r>
    </w:p>
    <w:p w:rsidR="000C23F2" w:rsidRPr="00A64CED" w:rsidRDefault="00163250" w:rsidP="00D36303">
      <w:pPr>
        <w:tabs>
          <w:tab w:val="left" w:pos="0"/>
        </w:tabs>
        <w:ind w:right="19" w:firstLine="20"/>
        <w:jc w:val="both"/>
        <w:rPr>
          <w:rFonts w:ascii="Montserrat Medium" w:eastAsiaTheme="minorHAnsi" w:hAnsi="Montserrat Medium"/>
          <w:b/>
          <w:sz w:val="22"/>
          <w:szCs w:val="22"/>
        </w:rPr>
      </w:pPr>
      <w:r w:rsidRPr="00A64CED">
        <w:rPr>
          <w:rFonts w:ascii="Montserrat Medium" w:hAnsi="Montserrat Medium"/>
          <w:b/>
          <w:sz w:val="22"/>
          <w:szCs w:val="22"/>
        </w:rPr>
        <w:t>1</w:t>
      </w:r>
      <w:r w:rsidR="00B33EC0" w:rsidRPr="00A64CED">
        <w:rPr>
          <w:rFonts w:ascii="Montserrat Medium" w:hAnsi="Montserrat Medium"/>
          <w:b/>
          <w:sz w:val="22"/>
          <w:szCs w:val="22"/>
        </w:rPr>
        <w:t>2</w:t>
      </w:r>
      <w:r w:rsidRPr="00A64CED">
        <w:rPr>
          <w:rFonts w:ascii="Montserrat Medium" w:hAnsi="Montserrat Medium"/>
          <w:b/>
          <w:sz w:val="22"/>
          <w:szCs w:val="22"/>
        </w:rPr>
        <w:t>)</w:t>
      </w:r>
      <w:r w:rsidRPr="00A64CED">
        <w:rPr>
          <w:rFonts w:ascii="Montserrat Medium" w:hAnsi="Montserrat Medium"/>
          <w:sz w:val="22"/>
          <w:szCs w:val="22"/>
        </w:rPr>
        <w:t xml:space="preserve"> numărul de utilaje pentru transportul zăpezii de capacitate de minim 6 mc </w:t>
      </w:r>
      <w:r w:rsidR="000C23F2" w:rsidRPr="00A64CED">
        <w:rPr>
          <w:rFonts w:ascii="Montserrat Medium" w:hAnsi="Montserrat Medium"/>
          <w:b/>
          <w:sz w:val="22"/>
          <w:szCs w:val="22"/>
        </w:rPr>
        <w:t xml:space="preserve">= 2 buc. şi 2 buc. </w:t>
      </w:r>
      <w:r w:rsidR="000C23F2" w:rsidRPr="00A64CED">
        <w:rPr>
          <w:rFonts w:ascii="Montserrat Medium" w:hAnsi="Montserrat Medium"/>
          <w:sz w:val="22"/>
          <w:szCs w:val="22"/>
        </w:rPr>
        <w:t>încărcător frontal.</w:t>
      </w:r>
      <w:r w:rsidR="000C23F2" w:rsidRPr="00A64CED">
        <w:rPr>
          <w:rFonts w:ascii="Montserrat Medium" w:hAnsi="Montserrat Medium"/>
          <w:b/>
          <w:sz w:val="22"/>
          <w:szCs w:val="22"/>
        </w:rPr>
        <w:t xml:space="preserve"> </w:t>
      </w:r>
      <w:r w:rsidR="000C23F2" w:rsidRPr="00A64CED">
        <w:rPr>
          <w:rFonts w:ascii="Montserrat Medium" w:eastAsiaTheme="minorHAnsi" w:hAnsi="Montserrat Medium"/>
          <w:b/>
          <w:sz w:val="22"/>
          <w:szCs w:val="22"/>
        </w:rPr>
        <w:t xml:space="preserve"> </w:t>
      </w:r>
    </w:p>
    <w:p w:rsidR="00E5223C" w:rsidRPr="00A64CED" w:rsidRDefault="00AD4F1C"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Cantitatea anuală estimată</w:t>
      </w:r>
      <w:r w:rsidR="003C4CC8" w:rsidRPr="00A64CED">
        <w:rPr>
          <w:rFonts w:ascii="Montserrat Medium" w:hAnsi="Montserrat Medium"/>
          <w:b/>
          <w:sz w:val="22"/>
          <w:szCs w:val="22"/>
        </w:rPr>
        <w:t xml:space="preserve">: </w:t>
      </w:r>
      <w:r w:rsidR="007F7C3E" w:rsidRPr="00A64CED">
        <w:rPr>
          <w:rFonts w:ascii="Montserrat Medium" w:hAnsi="Montserrat Medium"/>
          <w:b/>
          <w:sz w:val="22"/>
          <w:szCs w:val="22"/>
        </w:rPr>
        <w:t>500 mc</w:t>
      </w:r>
    </w:p>
    <w:p w:rsidR="00B33EC0" w:rsidRPr="00A64CED" w:rsidRDefault="00B33EC0" w:rsidP="00D36303">
      <w:pPr>
        <w:tabs>
          <w:tab w:val="left" w:pos="0"/>
        </w:tabs>
        <w:ind w:right="19" w:firstLine="20"/>
        <w:jc w:val="both"/>
        <w:rPr>
          <w:rFonts w:ascii="Montserrat Medium" w:hAnsi="Montserrat Medium"/>
          <w:sz w:val="22"/>
          <w:szCs w:val="22"/>
        </w:rPr>
      </w:pPr>
    </w:p>
    <w:p w:rsidR="00DF6AE6" w:rsidRPr="00A64CED" w:rsidRDefault="00DF6AE6" w:rsidP="00D36303">
      <w:pPr>
        <w:pStyle w:val="Style15"/>
        <w:widowControl/>
        <w:spacing w:line="240" w:lineRule="auto"/>
        <w:jc w:val="both"/>
        <w:rPr>
          <w:rStyle w:val="FontStyle79"/>
          <w:rFonts w:ascii="Montserrat Medium" w:hAnsi="Montserrat Medium"/>
          <w:color w:val="auto"/>
          <w:sz w:val="22"/>
          <w:szCs w:val="22"/>
          <w:lang w:val="ro-RO" w:eastAsia="ro-RO"/>
          <w:rPrChange w:id="1149" w:author="Mirela Tatar-Sinca" w:date="2019-10-03T14:58:00Z">
            <w:rPr>
              <w:rStyle w:val="FontStyle79"/>
              <w:rFonts w:ascii="Montserrat Medium" w:hAnsi="Montserrat Medium"/>
              <w:noProof/>
              <w:sz w:val="22"/>
              <w:szCs w:val="22"/>
              <w:lang w:val="ro-RO" w:eastAsia="ro-RO"/>
            </w:rPr>
          </w:rPrChange>
        </w:rPr>
      </w:pPr>
      <w:r w:rsidRPr="00A64CED">
        <w:rPr>
          <w:rStyle w:val="FontStyle79"/>
          <w:rFonts w:ascii="Montserrat Medium" w:hAnsi="Montserrat Medium"/>
          <w:b/>
          <w:color w:val="auto"/>
          <w:sz w:val="22"/>
          <w:szCs w:val="22"/>
          <w:u w:val="single"/>
          <w:lang w:val="ro-RO" w:eastAsia="ro-RO"/>
          <w:rPrChange w:id="1150" w:author="Mirela Tatar-Sinca" w:date="2019-10-03T14:58:00Z">
            <w:rPr>
              <w:rStyle w:val="FontStyle79"/>
              <w:rFonts w:ascii="Montserrat Medium" w:hAnsi="Montserrat Medium"/>
              <w:b/>
              <w:sz w:val="22"/>
              <w:szCs w:val="22"/>
              <w:u w:val="single"/>
              <w:lang w:val="ro-RO" w:eastAsia="ro-RO"/>
            </w:rPr>
          </w:rPrChange>
        </w:rPr>
        <w:t>Dotarea minimă cu mijloace şi utilaje</w:t>
      </w:r>
      <w:r w:rsidRPr="00A64CED">
        <w:rPr>
          <w:rStyle w:val="FontStyle79"/>
          <w:rFonts w:ascii="Montserrat Medium" w:hAnsi="Montserrat Medium"/>
          <w:color w:val="auto"/>
          <w:sz w:val="22"/>
          <w:szCs w:val="22"/>
          <w:lang w:val="ro-RO" w:eastAsia="ro-RO"/>
          <w:rPrChange w:id="1151" w:author="Mirela Tatar-Sinca" w:date="2019-10-03T14:58:00Z">
            <w:rPr>
              <w:rStyle w:val="FontStyle79"/>
              <w:rFonts w:ascii="Montserrat Medium" w:hAnsi="Montserrat Medium"/>
              <w:sz w:val="22"/>
              <w:szCs w:val="22"/>
              <w:lang w:val="ro-RO" w:eastAsia="ro-RO"/>
            </w:rPr>
          </w:rPrChange>
        </w:rPr>
        <w:t xml:space="preserve"> pentru acti</w:t>
      </w:r>
      <w:r w:rsidR="00F40E8F" w:rsidRPr="00A64CED">
        <w:rPr>
          <w:rStyle w:val="FontStyle79"/>
          <w:rFonts w:ascii="Montserrat Medium" w:hAnsi="Montserrat Medium"/>
          <w:color w:val="auto"/>
          <w:sz w:val="22"/>
          <w:szCs w:val="22"/>
          <w:lang w:val="ro-RO" w:eastAsia="ro-RO"/>
          <w:rPrChange w:id="1152" w:author="Mirela Tatar-Sinca" w:date="2019-10-03T14:58:00Z">
            <w:rPr>
              <w:rStyle w:val="FontStyle79"/>
              <w:rFonts w:ascii="Montserrat Medium" w:hAnsi="Montserrat Medium"/>
              <w:sz w:val="22"/>
              <w:szCs w:val="22"/>
              <w:lang w:val="ro-RO" w:eastAsia="ro-RO"/>
            </w:rPr>
          </w:rPrChange>
        </w:rPr>
        <w:t xml:space="preserve">vităţile de curăţare a zăpezii, </w:t>
      </w:r>
      <w:r w:rsidRPr="00A64CED">
        <w:rPr>
          <w:rStyle w:val="FontStyle79"/>
          <w:rFonts w:ascii="Montserrat Medium" w:hAnsi="Montserrat Medium"/>
          <w:color w:val="auto"/>
          <w:sz w:val="22"/>
          <w:szCs w:val="22"/>
          <w:lang w:val="ro-RO" w:eastAsia="ro-RO"/>
          <w:rPrChange w:id="1153" w:author="Mirela Tatar-Sinca" w:date="2019-10-03T14:58:00Z">
            <w:rPr>
              <w:rStyle w:val="FontStyle79"/>
              <w:rFonts w:ascii="Montserrat Medium" w:hAnsi="Montserrat Medium"/>
              <w:sz w:val="22"/>
              <w:szCs w:val="22"/>
              <w:lang w:val="ro-RO" w:eastAsia="ro-RO"/>
            </w:rPr>
          </w:rPrChange>
        </w:rPr>
        <w:t>combate</w:t>
      </w:r>
      <w:r w:rsidR="00F40E8F" w:rsidRPr="00A64CED">
        <w:rPr>
          <w:rStyle w:val="FontStyle79"/>
          <w:rFonts w:ascii="Montserrat Medium" w:hAnsi="Montserrat Medium"/>
          <w:color w:val="auto"/>
          <w:sz w:val="22"/>
          <w:szCs w:val="22"/>
          <w:lang w:val="ro-RO" w:eastAsia="ro-RO"/>
          <w:rPrChange w:id="1154" w:author="Mirela Tatar-Sinca" w:date="2019-10-03T14:58:00Z">
            <w:rPr>
              <w:rStyle w:val="FontStyle79"/>
              <w:rFonts w:ascii="Montserrat Medium" w:hAnsi="Montserrat Medium"/>
              <w:sz w:val="22"/>
              <w:szCs w:val="22"/>
              <w:lang w:val="ro-RO" w:eastAsia="ro-RO"/>
            </w:rPr>
          </w:rPrChange>
        </w:rPr>
        <w:t xml:space="preserve">rea </w:t>
      </w:r>
      <w:r w:rsidRPr="00A64CED">
        <w:rPr>
          <w:rStyle w:val="FontStyle79"/>
          <w:rFonts w:ascii="Montserrat Medium" w:hAnsi="Montserrat Medium"/>
          <w:color w:val="auto"/>
          <w:sz w:val="22"/>
          <w:szCs w:val="22"/>
          <w:lang w:val="ro-RO" w:eastAsia="ro-RO"/>
          <w:rPrChange w:id="1155" w:author="Mirela Tatar-Sinca" w:date="2019-10-03T14:58:00Z">
            <w:rPr>
              <w:rStyle w:val="FontStyle79"/>
              <w:rFonts w:ascii="Montserrat Medium" w:hAnsi="Montserrat Medium"/>
              <w:sz w:val="22"/>
              <w:szCs w:val="22"/>
              <w:lang w:val="ro-RO" w:eastAsia="ro-RO"/>
            </w:rPr>
          </w:rPrChange>
        </w:rPr>
        <w:t>poleiului şi transportul zăpezii, c</w:t>
      </w:r>
      <w:r w:rsidR="00F40E8F" w:rsidRPr="00A64CED">
        <w:rPr>
          <w:rStyle w:val="FontStyle79"/>
          <w:rFonts w:ascii="Montserrat Medium" w:hAnsi="Montserrat Medium"/>
          <w:color w:val="auto"/>
          <w:sz w:val="22"/>
          <w:szCs w:val="22"/>
          <w:lang w:val="ro-RO" w:eastAsia="ro-RO"/>
          <w:rPrChange w:id="1156" w:author="Mirela Tatar-Sinca" w:date="2019-10-03T14:58:00Z">
            <w:rPr>
              <w:rStyle w:val="FontStyle79"/>
              <w:rFonts w:ascii="Montserrat Medium" w:hAnsi="Montserrat Medium"/>
              <w:sz w:val="22"/>
              <w:szCs w:val="22"/>
              <w:lang w:val="ro-RO" w:eastAsia="ro-RO"/>
            </w:rPr>
          </w:rPrChange>
        </w:rPr>
        <w:t>alculată conform breviarului de calcul nr. 8, anex</w:t>
      </w:r>
      <w:r w:rsidR="00BC7D60" w:rsidRPr="00A64CED">
        <w:rPr>
          <w:rStyle w:val="FontStyle79"/>
          <w:rFonts w:ascii="Montserrat Medium" w:hAnsi="Montserrat Medium"/>
          <w:color w:val="auto"/>
          <w:sz w:val="22"/>
          <w:szCs w:val="22"/>
          <w:lang w:val="ro-RO" w:eastAsia="ro-RO"/>
          <w:rPrChange w:id="1157" w:author="Mirela Tatar-Sinca" w:date="2019-10-03T14:58:00Z">
            <w:rPr>
              <w:rStyle w:val="FontStyle79"/>
              <w:rFonts w:ascii="Montserrat Medium" w:hAnsi="Montserrat Medium"/>
              <w:sz w:val="22"/>
              <w:szCs w:val="22"/>
              <w:lang w:val="ro-RO" w:eastAsia="ro-RO"/>
            </w:rPr>
          </w:rPrChange>
        </w:rPr>
        <w:t>ă</w:t>
      </w:r>
      <w:r w:rsidR="00F40E8F" w:rsidRPr="00A64CED">
        <w:rPr>
          <w:rStyle w:val="FontStyle79"/>
          <w:rFonts w:ascii="Montserrat Medium" w:hAnsi="Montserrat Medium"/>
          <w:color w:val="auto"/>
          <w:sz w:val="22"/>
          <w:szCs w:val="22"/>
          <w:lang w:val="ro-RO" w:eastAsia="ro-RO"/>
          <w:rPrChange w:id="1158" w:author="Mirela Tatar-Sinca" w:date="2019-10-03T14:58:00Z">
            <w:rPr>
              <w:rStyle w:val="FontStyle79"/>
              <w:rFonts w:ascii="Montserrat Medium" w:hAnsi="Montserrat Medium"/>
              <w:sz w:val="22"/>
              <w:szCs w:val="22"/>
              <w:lang w:val="ro-RO" w:eastAsia="ro-RO"/>
            </w:rPr>
          </w:rPrChange>
        </w:rPr>
        <w:t xml:space="preserve"> la Caietul de sarcini-cadru, </w:t>
      </w:r>
      <w:r w:rsidRPr="00A64CED">
        <w:rPr>
          <w:rStyle w:val="FontStyle79"/>
          <w:rFonts w:ascii="Montserrat Medium" w:hAnsi="Montserrat Medium"/>
          <w:color w:val="auto"/>
          <w:sz w:val="22"/>
          <w:szCs w:val="22"/>
          <w:lang w:val="ro-RO" w:eastAsia="ro-RO"/>
          <w:rPrChange w:id="1159" w:author="Mirela Tatar-Sinca" w:date="2019-10-03T14:58:00Z">
            <w:rPr>
              <w:rStyle w:val="FontStyle79"/>
              <w:rFonts w:ascii="Montserrat Medium" w:hAnsi="Montserrat Medium"/>
              <w:sz w:val="22"/>
              <w:szCs w:val="22"/>
              <w:lang w:val="ro-RO" w:eastAsia="ro-RO"/>
            </w:rPr>
          </w:rPrChange>
        </w:rPr>
        <w:t>ap</w:t>
      </w:r>
      <w:r w:rsidR="00F40E8F" w:rsidRPr="00A64CED">
        <w:rPr>
          <w:rStyle w:val="FontStyle79"/>
          <w:rFonts w:ascii="Montserrat Medium" w:hAnsi="Montserrat Medium"/>
          <w:color w:val="auto"/>
          <w:sz w:val="22"/>
          <w:szCs w:val="22"/>
          <w:lang w:val="ro-RO" w:eastAsia="ro-RO"/>
          <w:rPrChange w:id="1160" w:author="Mirela Tatar-Sinca" w:date="2019-10-03T14:58:00Z">
            <w:rPr>
              <w:rStyle w:val="FontStyle79"/>
              <w:rFonts w:ascii="Montserrat Medium" w:hAnsi="Montserrat Medium"/>
              <w:sz w:val="22"/>
              <w:szCs w:val="22"/>
              <w:lang w:val="ro-RO" w:eastAsia="ro-RO"/>
            </w:rPr>
          </w:rPrChange>
        </w:rPr>
        <w:t xml:space="preserve">robat prin Ordinul nr. 111/2007 </w:t>
      </w:r>
      <w:r w:rsidRPr="00A64CED">
        <w:rPr>
          <w:rStyle w:val="FontStyle79"/>
          <w:rFonts w:ascii="Montserrat Medium" w:hAnsi="Montserrat Medium"/>
          <w:color w:val="auto"/>
          <w:sz w:val="22"/>
          <w:szCs w:val="22"/>
          <w:lang w:val="ro-RO" w:eastAsia="ro-RO"/>
          <w:rPrChange w:id="1161" w:author="Mirela Tatar-Sinca" w:date="2019-10-03T14:58:00Z">
            <w:rPr>
              <w:rStyle w:val="FontStyle79"/>
              <w:rFonts w:ascii="Montserrat Medium" w:hAnsi="Montserrat Medium"/>
              <w:sz w:val="22"/>
              <w:szCs w:val="22"/>
              <w:lang w:val="ro-RO" w:eastAsia="ro-RO"/>
            </w:rPr>
          </w:rPrChange>
        </w:rPr>
        <w:t>astfel:</w:t>
      </w:r>
    </w:p>
    <w:p w:rsidR="00DF6AE6" w:rsidRPr="00A64CED" w:rsidRDefault="00DF6AE6" w:rsidP="00D36303">
      <w:pPr>
        <w:pStyle w:val="Style9"/>
        <w:widowControl/>
        <w:spacing w:line="240" w:lineRule="auto"/>
        <w:ind w:left="1282"/>
        <w:jc w:val="left"/>
        <w:rPr>
          <w:sz w:val="20"/>
          <w:szCs w:val="20"/>
        </w:rPr>
      </w:pPr>
    </w:p>
    <w:p w:rsidR="00895036" w:rsidRPr="00A64CED" w:rsidRDefault="00895036" w:rsidP="00D36303">
      <w:pPr>
        <w:pStyle w:val="Style9"/>
        <w:widowControl/>
        <w:spacing w:line="240" w:lineRule="auto"/>
        <w:ind w:left="1282"/>
        <w:jc w:val="left"/>
        <w:rPr>
          <w:sz w:val="20"/>
          <w:szCs w:val="20"/>
        </w:rPr>
      </w:pPr>
    </w:p>
    <w:p w:rsidR="00895036" w:rsidRPr="00A64CED" w:rsidRDefault="00895036" w:rsidP="00D36303">
      <w:pPr>
        <w:pStyle w:val="Style9"/>
        <w:widowControl/>
        <w:spacing w:line="240" w:lineRule="auto"/>
        <w:ind w:left="1282"/>
        <w:jc w:val="left"/>
        <w:rPr>
          <w:sz w:val="20"/>
          <w:szCs w:val="20"/>
        </w:rPr>
      </w:pPr>
    </w:p>
    <w:p w:rsidR="006352D6" w:rsidRPr="00A64CED" w:rsidRDefault="00377201" w:rsidP="00D36303">
      <w:pPr>
        <w:pStyle w:val="Style9"/>
        <w:widowControl/>
        <w:spacing w:line="240" w:lineRule="auto"/>
        <w:ind w:left="1426"/>
        <w:jc w:val="left"/>
        <w:rPr>
          <w:rFonts w:ascii="Times New Roman" w:hAnsi="Times New Roman" w:cs="Times New Roman"/>
          <w:sz w:val="28"/>
          <w:szCs w:val="28"/>
        </w:rPr>
      </w:pPr>
      <m:oMathPara>
        <m:oMathParaPr>
          <m:jc m:val="left"/>
        </m:oMathParaPr>
        <m:oMath>
          <m:r>
            <w:rPr>
              <w:rFonts w:ascii="Cambria Math" w:eastAsiaTheme="minorHAnsi" w:hAnsi="Cambria Math" w:cs="Cambria Math"/>
              <w:sz w:val="28"/>
              <w:szCs w:val="28"/>
            </w:rPr>
            <m:t>S</m:t>
          </m:r>
          <m:r>
            <w:rPr>
              <w:rFonts w:ascii="Cambria Math" w:eastAsiaTheme="minorHAnsi" w:hAnsi="Cambria Math" w:cs="Cambria Math"/>
              <w:sz w:val="28"/>
              <w:szCs w:val="28"/>
              <w:rPrChange w:id="1162" w:author="Mirela Tatar-Sinca" w:date="2019-10-03T14:58:00Z">
                <w:rPr>
                  <w:rFonts w:ascii="Cambria Math" w:eastAsiaTheme="minorHAnsi" w:hAnsi="Cambria Math" w:cs="Cambria Math"/>
                  <w:sz w:val="28"/>
                  <w:szCs w:val="28"/>
                </w:rPr>
              </w:rPrChange>
            </w:rPr>
            <m:t>(c)</m:t>
          </m:r>
          <m:r>
            <w:rPr>
              <w:rFonts w:ascii="Montserrat Medium" w:eastAsiaTheme="minorHAnsi" w:hAnsi="Montserrat Medium" w:cs="Cambria Math"/>
              <w:sz w:val="28"/>
              <w:szCs w:val="28"/>
              <w:rPrChange w:id="1163" w:author="Mirela Tatar-Sinca" w:date="2019-10-03T14:58:00Z">
                <w:rPr>
                  <w:rFonts w:ascii="Montserrat Medium" w:eastAsiaTheme="minorHAnsi" w:hAnsi="Montserrat Medium" w:cs="Cambria Math"/>
                  <w:sz w:val="28"/>
                  <w:szCs w:val="28"/>
                </w:rPr>
              </w:rPrChange>
            </w:rPr>
            <m:t>≤</m:t>
          </m:r>
          <m:f>
            <m:fPr>
              <m:ctrlPr>
                <w:rPr>
                  <w:rFonts w:ascii="Cambria Math" w:eastAsiaTheme="minorHAnsi" w:hAnsi="Montserrat Medium"/>
                  <w:i/>
                  <w:sz w:val="28"/>
                  <w:szCs w:val="28"/>
                </w:rPr>
              </m:ctrlPr>
            </m:fPr>
            <m:num>
              <m:r>
                <w:rPr>
                  <w:rFonts w:ascii="Cambria Math" w:eastAsiaTheme="minorHAnsi" w:hAnsi="Montserrat Medium" w:cs="Cambria Math"/>
                  <w:sz w:val="28"/>
                  <w:szCs w:val="28"/>
                </w:rPr>
                <m:t>7,500</m:t>
              </m:r>
              <m:r>
                <w:rPr>
                  <w:rFonts w:ascii="Montserrat Medium" w:eastAsiaTheme="minorHAnsi" w:hAnsi="Montserrat Medium" w:cs="Cambria Math"/>
                  <w:sz w:val="28"/>
                  <w:szCs w:val="28"/>
                  <w:rPrChange w:id="1164" w:author="Mirela Tatar-Sinca" w:date="2019-10-03T14:58:00Z">
                    <w:rPr>
                      <w:rFonts w:ascii="Montserrat Medium" w:eastAsiaTheme="minorHAnsi" w:hAnsi="Montserrat Medium" w:cs="Cambria Math"/>
                      <w:sz w:val="28"/>
                      <w:szCs w:val="28"/>
                    </w:rPr>
                  </w:rPrChange>
                </w:rPr>
                <m:t>×</m:t>
              </m:r>
              <m:r>
                <w:rPr>
                  <w:rFonts w:ascii="Cambria Math" w:eastAsiaTheme="minorHAnsi" w:hAnsi="Cambria Math" w:cs="Cambria Math"/>
                  <w:sz w:val="28"/>
                  <w:szCs w:val="28"/>
                  <w:rPrChange w:id="1165" w:author="Mirela Tatar-Sinca" w:date="2019-10-03T14:58:00Z">
                    <w:rPr>
                      <w:rFonts w:ascii="Cambria Math" w:eastAsiaTheme="minorHAnsi" w:hAnsi="Cambria Math" w:cs="Cambria Math"/>
                      <w:sz w:val="28"/>
                      <w:szCs w:val="28"/>
                    </w:rPr>
                  </w:rPrChange>
                </w:rPr>
                <m:t>N</m:t>
              </m:r>
              <m:d>
                <m:dPr>
                  <m:ctrlPr>
                    <w:rPr>
                      <w:rFonts w:ascii="Cambria Math" w:eastAsiaTheme="minorHAnsi" w:hAnsi="Montserrat Medium" w:cs="Cambria Math"/>
                      <w:i/>
                      <w:sz w:val="28"/>
                      <w:szCs w:val="28"/>
                    </w:rPr>
                  </m:ctrlPr>
                </m:dPr>
                <m:e>
                  <m:r>
                    <w:rPr>
                      <w:rFonts w:ascii="Cambria Math" w:eastAsiaTheme="minorHAnsi" w:hAnsi="Cambria Math" w:cs="Cambria Math"/>
                      <w:sz w:val="28"/>
                      <w:szCs w:val="28"/>
                    </w:rPr>
                    <m:t>c</m:t>
                  </m:r>
                </m:e>
              </m:d>
              <m:r>
                <w:rPr>
                  <w:rFonts w:ascii="Montserrat Medium" w:eastAsiaTheme="minorHAnsi" w:hAnsi="Montserrat Medium"/>
                  <w:sz w:val="28"/>
                  <w:szCs w:val="28"/>
                </w:rPr>
                <m:t>×</m:t>
              </m:r>
              <m:r>
                <w:rPr>
                  <w:rFonts w:ascii="Cambria Math" w:eastAsiaTheme="minorHAnsi" w:hAnsi="Cambria Math"/>
                  <w:sz w:val="28"/>
                  <w:szCs w:val="28"/>
                  <w:rPrChange w:id="1166" w:author="Mirela Tatar-Sinca" w:date="2019-10-03T14:58:00Z">
                    <w:rPr>
                      <w:rFonts w:ascii="Cambria Math" w:eastAsiaTheme="minorHAnsi" w:hAnsi="Cambria Math"/>
                      <w:sz w:val="28"/>
                      <w:szCs w:val="28"/>
                    </w:rPr>
                  </w:rPrChange>
                </w:rPr>
                <m:t>V</m:t>
              </m:r>
              <m:r>
                <w:rPr>
                  <w:rFonts w:ascii="Cambria Math" w:eastAsiaTheme="minorHAnsi" w:hAnsi="Montserrat Medium"/>
                  <w:sz w:val="28"/>
                  <w:szCs w:val="28"/>
                  <w:rPrChange w:id="1167" w:author="Mirela Tatar-Sinca" w:date="2019-10-03T14:58:00Z">
                    <w:rPr>
                      <w:rFonts w:ascii="Cambria Math" w:eastAsiaTheme="minorHAnsi" w:hAnsi="Montserrat Medium"/>
                      <w:sz w:val="28"/>
                      <w:szCs w:val="28"/>
                    </w:rPr>
                  </w:rPrChange>
                </w:rPr>
                <m:t xml:space="preserve"> </m:t>
              </m:r>
              <m:r>
                <w:rPr>
                  <w:rFonts w:ascii="Cambria Math" w:eastAsiaTheme="minorHAnsi" w:hAnsi="Cambria Math"/>
                  <w:sz w:val="28"/>
                  <w:szCs w:val="28"/>
                  <w:rPrChange w:id="1168" w:author="Mirela Tatar-Sinca" w:date="2019-10-03T14:58:00Z">
                    <w:rPr>
                      <w:rFonts w:ascii="Cambria Math" w:eastAsiaTheme="minorHAnsi" w:hAnsi="Cambria Math"/>
                      <w:sz w:val="28"/>
                      <w:szCs w:val="28"/>
                    </w:rPr>
                  </w:rPrChange>
                </w:rPr>
                <m:t>x</m:t>
              </m:r>
              <m:r>
                <w:rPr>
                  <w:rFonts w:ascii="Cambria Math" w:eastAsiaTheme="minorHAnsi" w:hAnsi="Montserrat Medium"/>
                  <w:sz w:val="28"/>
                  <w:szCs w:val="28"/>
                  <w:rPrChange w:id="1169" w:author="Mirela Tatar-Sinca" w:date="2019-10-03T14:58:00Z">
                    <w:rPr>
                      <w:rFonts w:ascii="Cambria Math" w:eastAsiaTheme="minorHAnsi" w:hAnsi="Montserrat Medium"/>
                      <w:sz w:val="28"/>
                      <w:szCs w:val="28"/>
                    </w:rPr>
                  </w:rPrChange>
                </w:rPr>
                <m:t xml:space="preserve"> l</m:t>
              </m:r>
            </m:num>
            <m:den>
              <m:r>
                <w:rPr>
                  <w:rFonts w:ascii="Cambria Math" w:eastAsiaTheme="minorHAnsi" w:hAnsi="Cambria Math" w:cs="Cambria Math"/>
                  <w:sz w:val="28"/>
                  <w:szCs w:val="28"/>
                </w:rPr>
                <m:t>n</m:t>
              </m:r>
            </m:den>
          </m:f>
          <m:r>
            <w:rPr>
              <w:rFonts w:ascii="Cambria Math" w:eastAsiaTheme="minorHAnsi" w:hAnsi="Montserrat Medium"/>
              <w:sz w:val="28"/>
              <w:szCs w:val="28"/>
            </w:rPr>
            <m:t xml:space="preserve">  </m:t>
          </m:r>
          <m:r>
            <w:rPr>
              <w:rFonts w:ascii="Cambria Math" w:eastAsiaTheme="minorHAnsi" w:hAnsi="Montserrat Medium"/>
              <w:sz w:val="28"/>
              <w:szCs w:val="28"/>
              <w:rPrChange w:id="1170" w:author="Mirela Tatar-Sinca" w:date="2019-10-03T14:58:00Z">
                <w:rPr>
                  <w:rFonts w:ascii="Cambria Math" w:eastAsiaTheme="minorHAnsi" w:hAnsi="Montserrat Medium"/>
                  <w:sz w:val="28"/>
                  <w:szCs w:val="28"/>
                </w:rPr>
              </w:rPrChange>
            </w:rPr>
            <m:t>mp</m:t>
          </m:r>
        </m:oMath>
      </m:oMathPara>
    </w:p>
    <w:p w:rsidR="00377201" w:rsidRPr="00A64CED" w:rsidRDefault="00377201" w:rsidP="00D36303">
      <w:pPr>
        <w:pStyle w:val="Style9"/>
        <w:widowControl/>
        <w:spacing w:line="240" w:lineRule="auto"/>
        <w:ind w:left="1426"/>
        <w:jc w:val="left"/>
        <w:rPr>
          <w:rFonts w:ascii="Times New Roman" w:hAnsi="Times New Roman" w:cs="Times New Roman"/>
          <w:sz w:val="28"/>
          <w:szCs w:val="28"/>
        </w:rPr>
      </w:pPr>
    </w:p>
    <w:p w:rsidR="006352D6" w:rsidRPr="00A64CED" w:rsidRDefault="006352D6" w:rsidP="00D36303">
      <w:pPr>
        <w:pStyle w:val="Style9"/>
        <w:widowControl/>
        <w:spacing w:line="240" w:lineRule="auto"/>
        <w:ind w:left="1426"/>
        <w:jc w:val="left"/>
        <w:rPr>
          <w:rStyle w:val="FontStyle79"/>
          <w:rFonts w:ascii="Montserrat Medium" w:hAnsi="Montserrat Medium"/>
          <w:color w:val="auto"/>
          <w:sz w:val="32"/>
          <w:szCs w:val="32"/>
          <w:lang w:val="ro-RO" w:eastAsia="ro-RO"/>
          <w:rPrChange w:id="1171" w:author="Mirela Tatar-Sinca" w:date="2019-10-03T14:58:00Z">
            <w:rPr>
              <w:rStyle w:val="FontStyle79"/>
              <w:rFonts w:ascii="Montserrat Medium" w:hAnsi="Montserrat Medium"/>
              <w:sz w:val="32"/>
              <w:szCs w:val="32"/>
              <w:lang w:val="ro-RO" w:eastAsia="ro-RO"/>
            </w:rPr>
          </w:rPrChange>
        </w:rPr>
      </w:pPr>
      <m:oMath>
        <m:r>
          <w:rPr>
            <w:rFonts w:ascii="Cambria Math" w:eastAsiaTheme="minorHAnsi" w:hAnsi="Cambria Math" w:cs="Cambria Math"/>
            <w:sz w:val="36"/>
            <w:szCs w:val="36"/>
            <w:rPrChange w:id="1172" w:author="Mirela Tatar-Sinca" w:date="2019-10-03T14:58:00Z">
              <w:rPr>
                <w:rFonts w:ascii="Cambria Math" w:eastAsiaTheme="minorHAnsi" w:hAnsi="Cambria Math" w:cs="Cambria Math"/>
                <w:color w:val="000000"/>
                <w:sz w:val="36"/>
                <w:szCs w:val="36"/>
              </w:rPr>
            </w:rPrChange>
          </w:rPr>
          <m:t>S</m:t>
        </m:r>
        <m:r>
          <w:rPr>
            <w:rFonts w:ascii="Cambria Math" w:eastAsiaTheme="minorHAnsi" w:hAnsi="Montserrat Medium" w:cs="Cambria Math"/>
            <w:sz w:val="36"/>
            <w:szCs w:val="36"/>
          </w:rPr>
          <m:t>(</m:t>
        </m:r>
        <m:r>
          <w:rPr>
            <w:rFonts w:ascii="Cambria Math" w:eastAsiaTheme="minorHAnsi" w:hAnsi="Cambria Math" w:cs="Cambria Math"/>
            <w:sz w:val="36"/>
            <w:szCs w:val="36"/>
            <w:rPrChange w:id="1173" w:author="Mirela Tatar-Sinca" w:date="2019-10-03T14:58:00Z">
              <w:rPr>
                <w:rFonts w:ascii="Cambria Math" w:eastAsiaTheme="minorHAnsi" w:hAnsi="Cambria Math" w:cs="Cambria Math"/>
                <w:sz w:val="36"/>
                <w:szCs w:val="36"/>
              </w:rPr>
            </w:rPrChange>
          </w:rPr>
          <m:t>p</m:t>
        </m:r>
        <m:r>
          <w:rPr>
            <w:rFonts w:ascii="Cambria Math" w:eastAsiaTheme="minorHAnsi" w:hAnsi="Montserrat Medium" w:cs="Cambria Math"/>
            <w:sz w:val="36"/>
            <w:szCs w:val="36"/>
            <w:rPrChange w:id="1174" w:author="Mirela Tatar-Sinca" w:date="2019-10-03T14:58:00Z">
              <w:rPr>
                <w:rFonts w:ascii="Cambria Math" w:eastAsiaTheme="minorHAnsi" w:hAnsi="Montserrat Medium" w:cs="Cambria Math"/>
                <w:sz w:val="36"/>
                <w:szCs w:val="36"/>
              </w:rPr>
            </w:rPrChange>
          </w:rPr>
          <m:t>)</m:t>
        </m:r>
        <m:r>
          <w:rPr>
            <w:rFonts w:ascii="Montserrat Medium" w:eastAsiaTheme="minorHAnsi" w:hAnsi="Montserrat Medium" w:cs="Cambria Math"/>
            <w:sz w:val="36"/>
            <w:szCs w:val="36"/>
            <w:rPrChange w:id="1175" w:author="Mirela Tatar-Sinca" w:date="2019-10-03T14:58:00Z">
              <w:rPr>
                <w:rFonts w:ascii="Montserrat Medium" w:eastAsiaTheme="minorHAnsi" w:hAnsi="Montserrat Medium" w:cs="Cambria Math"/>
                <w:sz w:val="36"/>
                <w:szCs w:val="36"/>
              </w:rPr>
            </w:rPrChange>
          </w:rPr>
          <m:t>≤</m:t>
        </m:r>
        <m:f>
          <m:fPr>
            <m:ctrlPr>
              <w:rPr>
                <w:rFonts w:ascii="Cambria Math" w:eastAsiaTheme="minorHAnsi" w:hAnsi="Montserrat Medium"/>
                <w:i/>
                <w:sz w:val="36"/>
                <w:szCs w:val="36"/>
              </w:rPr>
            </m:ctrlPr>
          </m:fPr>
          <m:num>
            <m:r>
              <w:rPr>
                <w:rFonts w:ascii="Cambria Math" w:eastAsiaTheme="minorHAnsi" w:hAnsi="Montserrat Medium" w:cs="Cambria Math"/>
                <w:sz w:val="36"/>
                <w:szCs w:val="36"/>
              </w:rPr>
              <m:t>5,500</m:t>
            </m:r>
            <m:r>
              <w:rPr>
                <w:rFonts w:ascii="Montserrat Medium" w:eastAsiaTheme="minorHAnsi" w:hAnsi="Montserrat Medium" w:cs="Cambria Math"/>
                <w:sz w:val="36"/>
                <w:szCs w:val="36"/>
                <w:rPrChange w:id="1176" w:author="Mirela Tatar-Sinca" w:date="2019-10-03T14:58:00Z">
                  <w:rPr>
                    <w:rFonts w:ascii="Montserrat Medium" w:eastAsiaTheme="minorHAnsi" w:hAnsi="Montserrat Medium" w:cs="Cambria Math"/>
                    <w:sz w:val="36"/>
                    <w:szCs w:val="36"/>
                  </w:rPr>
                </w:rPrChange>
              </w:rPr>
              <m:t>×</m:t>
            </m:r>
            <m:r>
              <w:rPr>
                <w:rFonts w:ascii="Cambria Math" w:eastAsiaTheme="minorHAnsi" w:hAnsi="Cambria Math" w:cs="Cambria Math"/>
                <w:sz w:val="36"/>
                <w:szCs w:val="36"/>
                <w:rPrChange w:id="1177" w:author="Mirela Tatar-Sinca" w:date="2019-10-03T14:58:00Z">
                  <w:rPr>
                    <w:rFonts w:ascii="Cambria Math" w:eastAsiaTheme="minorHAnsi" w:hAnsi="Cambria Math" w:cs="Cambria Math"/>
                    <w:sz w:val="36"/>
                    <w:szCs w:val="36"/>
                  </w:rPr>
                </w:rPrChange>
              </w:rPr>
              <m:t>N</m:t>
            </m:r>
            <m:d>
              <m:dPr>
                <m:ctrlPr>
                  <w:rPr>
                    <w:rFonts w:ascii="Cambria Math" w:eastAsiaTheme="minorHAnsi" w:hAnsi="Montserrat Medium" w:cs="Cambria Math"/>
                    <w:i/>
                    <w:sz w:val="36"/>
                    <w:szCs w:val="36"/>
                  </w:rPr>
                </m:ctrlPr>
              </m:dPr>
              <m:e>
                <m:r>
                  <w:rPr>
                    <w:rFonts w:ascii="Cambria Math" w:eastAsiaTheme="minorHAnsi" w:hAnsi="Cambria Math" w:cs="Cambria Math"/>
                    <w:sz w:val="36"/>
                    <w:szCs w:val="36"/>
                  </w:rPr>
                  <m:t>p</m:t>
                </m:r>
              </m:e>
            </m:d>
            <m:r>
              <w:rPr>
                <w:rFonts w:ascii="Montserrat Medium" w:eastAsiaTheme="minorHAnsi" w:hAnsi="Montserrat Medium"/>
                <w:sz w:val="36"/>
                <w:szCs w:val="36"/>
              </w:rPr>
              <m:t>×</m:t>
            </m:r>
            <m:r>
              <w:rPr>
                <w:rFonts w:ascii="Cambria Math" w:eastAsiaTheme="minorHAnsi" w:hAnsi="Cambria Math"/>
                <w:sz w:val="36"/>
                <w:szCs w:val="36"/>
                <w:rPrChange w:id="1178" w:author="Mirela Tatar-Sinca" w:date="2019-10-03T14:58:00Z">
                  <w:rPr>
                    <w:rFonts w:ascii="Cambria Math" w:eastAsiaTheme="minorHAnsi" w:hAnsi="Cambria Math"/>
                    <w:sz w:val="36"/>
                    <w:szCs w:val="36"/>
                  </w:rPr>
                </w:rPrChange>
              </w:rPr>
              <m:t>V</m:t>
            </m:r>
            <m:r>
              <w:rPr>
                <w:rFonts w:ascii="Cambria Math" w:eastAsiaTheme="minorHAnsi" w:hAnsi="Montserrat Medium"/>
                <w:sz w:val="36"/>
                <w:szCs w:val="36"/>
                <w:rPrChange w:id="1179" w:author="Mirela Tatar-Sinca" w:date="2019-10-03T14:58:00Z">
                  <w:rPr>
                    <w:rFonts w:ascii="Cambria Math" w:eastAsiaTheme="minorHAnsi" w:hAnsi="Montserrat Medium"/>
                    <w:sz w:val="36"/>
                    <w:szCs w:val="36"/>
                  </w:rPr>
                </w:rPrChange>
              </w:rPr>
              <m:t xml:space="preserve"> </m:t>
            </m:r>
            <m:r>
              <w:rPr>
                <w:rFonts w:ascii="Cambria Math" w:eastAsiaTheme="minorHAnsi" w:hAnsi="Cambria Math"/>
                <w:sz w:val="36"/>
                <w:szCs w:val="36"/>
                <w:rPrChange w:id="1180" w:author="Mirela Tatar-Sinca" w:date="2019-10-03T14:58:00Z">
                  <w:rPr>
                    <w:rFonts w:ascii="Cambria Math" w:eastAsiaTheme="minorHAnsi" w:hAnsi="Cambria Math"/>
                    <w:sz w:val="36"/>
                    <w:szCs w:val="36"/>
                  </w:rPr>
                </w:rPrChange>
              </w:rPr>
              <m:t>x</m:t>
            </m:r>
            <m:r>
              <w:rPr>
                <w:rFonts w:ascii="Cambria Math" w:eastAsiaTheme="minorHAnsi" w:hAnsi="Montserrat Medium"/>
                <w:sz w:val="36"/>
                <w:szCs w:val="36"/>
                <w:rPrChange w:id="1181" w:author="Mirela Tatar-Sinca" w:date="2019-10-03T14:58:00Z">
                  <w:rPr>
                    <w:rFonts w:ascii="Cambria Math" w:eastAsiaTheme="minorHAnsi" w:hAnsi="Montserrat Medium"/>
                    <w:sz w:val="36"/>
                    <w:szCs w:val="36"/>
                  </w:rPr>
                </w:rPrChange>
              </w:rPr>
              <m:t xml:space="preserve"> l</m:t>
            </m:r>
          </m:num>
          <m:den>
            <m:r>
              <w:rPr>
                <w:rFonts w:ascii="Cambria Math" w:eastAsiaTheme="minorHAnsi" w:hAnsi="Cambria Math" w:cs="Cambria Math"/>
                <w:sz w:val="36"/>
                <w:szCs w:val="36"/>
              </w:rPr>
              <m:t>n</m:t>
            </m:r>
          </m:den>
        </m:f>
        <m:r>
          <w:rPr>
            <w:rFonts w:ascii="Cambria Math" w:eastAsiaTheme="minorHAnsi" w:hAnsi="Montserrat Medium"/>
            <w:sz w:val="36"/>
            <w:szCs w:val="36"/>
          </w:rPr>
          <m:t xml:space="preserve">  </m:t>
        </m:r>
        <m:r>
          <w:rPr>
            <w:rFonts w:ascii="Cambria Math" w:eastAsiaTheme="minorHAnsi" w:hAnsi="Montserrat Medium"/>
            <w:sz w:val="36"/>
            <w:szCs w:val="36"/>
            <w:rPrChange w:id="1182" w:author="Mirela Tatar-Sinca" w:date="2019-10-03T14:58:00Z">
              <w:rPr>
                <w:rFonts w:ascii="Cambria Math" w:eastAsiaTheme="minorHAnsi" w:hAnsi="Montserrat Medium"/>
                <w:sz w:val="36"/>
                <w:szCs w:val="36"/>
              </w:rPr>
            </w:rPrChange>
          </w:rPr>
          <m:t>mp</m:t>
        </m:r>
      </m:oMath>
      <w:r w:rsidRPr="00A64CED">
        <w:rPr>
          <w:rStyle w:val="FontStyle79"/>
          <w:rFonts w:ascii="Montserrat Medium" w:hAnsi="Montserrat Medium"/>
          <w:color w:val="auto"/>
          <w:sz w:val="32"/>
          <w:szCs w:val="32"/>
          <w:lang w:val="ro-RO" w:eastAsia="ro-RO"/>
          <w:rPrChange w:id="1183" w:author="Mirela Tatar-Sinca" w:date="2019-10-03T14:58:00Z">
            <w:rPr>
              <w:rStyle w:val="FontStyle79"/>
              <w:rFonts w:ascii="Montserrat Medium" w:hAnsi="Montserrat Medium"/>
              <w:sz w:val="32"/>
              <w:szCs w:val="32"/>
              <w:lang w:val="ro-RO" w:eastAsia="ro-RO"/>
            </w:rPr>
          </w:rPrChange>
        </w:rPr>
        <w:t xml:space="preserve"> </w:t>
      </w:r>
    </w:p>
    <w:p w:rsidR="006352D6" w:rsidRPr="00A64CED" w:rsidRDefault="006352D6" w:rsidP="00D36303">
      <w:pPr>
        <w:pStyle w:val="Style9"/>
        <w:widowControl/>
        <w:spacing w:line="240" w:lineRule="auto"/>
        <w:ind w:left="1426"/>
        <w:jc w:val="left"/>
        <w:rPr>
          <w:rStyle w:val="FontStyle79"/>
          <w:color w:val="auto"/>
          <w:lang w:val="ro-RO" w:eastAsia="ro-RO"/>
          <w:rPrChange w:id="1184" w:author="Mirela Tatar-Sinca" w:date="2019-10-03T14:58:00Z">
            <w:rPr>
              <w:rStyle w:val="FontStyle79"/>
              <w:lang w:val="ro-RO" w:eastAsia="ro-RO"/>
            </w:rPr>
          </w:rPrChange>
        </w:rPr>
      </w:pPr>
    </w:p>
    <w:p w:rsidR="006352D6" w:rsidRPr="00A64CED" w:rsidRDefault="006352D6" w:rsidP="00D36303">
      <w:pPr>
        <w:pStyle w:val="Style9"/>
        <w:widowControl/>
        <w:spacing w:line="240" w:lineRule="auto"/>
        <w:ind w:left="1426"/>
        <w:jc w:val="left"/>
        <w:rPr>
          <w:rStyle w:val="FontStyle79"/>
          <w:color w:val="auto"/>
          <w:lang w:val="ro-RO" w:eastAsia="ro-RO"/>
          <w:rPrChange w:id="1185" w:author="Mirela Tatar-Sinca" w:date="2019-10-03T14:58:00Z">
            <w:rPr>
              <w:rStyle w:val="FontStyle79"/>
              <w:lang w:val="ro-RO" w:eastAsia="ro-RO"/>
            </w:rPr>
          </w:rPrChange>
        </w:rPr>
      </w:pPr>
    </w:p>
    <w:p w:rsidR="00EC08B2" w:rsidRPr="00A64CED" w:rsidRDefault="00BA49C1" w:rsidP="00D36303">
      <w:pPr>
        <w:pStyle w:val="Style23"/>
        <w:widowControl/>
        <w:spacing w:before="50" w:line="240" w:lineRule="auto"/>
        <w:ind w:left="1483"/>
        <w:rPr>
          <w:rStyle w:val="FontStyle81"/>
          <w:color w:val="auto"/>
          <w:spacing w:val="30"/>
          <w:lang w:val="ro-RO" w:eastAsia="ro-RO"/>
          <w:rPrChange w:id="1186" w:author="Mirela Tatar-Sinca" w:date="2019-10-03T14:58:00Z">
            <w:rPr>
              <w:rStyle w:val="FontStyle81"/>
              <w:spacing w:val="30"/>
              <w:lang w:val="ro-RO" w:eastAsia="ro-RO"/>
            </w:rPr>
          </w:rPrChange>
        </w:rPr>
      </w:pPr>
      <m:oMathPara>
        <m:oMathParaPr>
          <m:jc m:val="left"/>
        </m:oMathParaPr>
        <m:oMath>
          <m:nary>
            <m:naryPr>
              <m:chr m:val="∑"/>
              <m:limLoc m:val="subSup"/>
              <m:ctrlPr>
                <w:rPr>
                  <w:rFonts w:ascii="Cambria Math" w:eastAsiaTheme="minorHAnsi" w:hAnsi="Cambria Math" w:cs="Courier New"/>
                  <w:i/>
                  <w:sz w:val="32"/>
                  <w:szCs w:val="32"/>
                </w:rPr>
              </m:ctrlPr>
            </m:naryPr>
            <m:sub>
              <m:r>
                <w:rPr>
                  <w:rFonts w:ascii="Cambria Math" w:eastAsiaTheme="minorHAnsi" w:hAnsi="Cambria Math" w:cs="Courier New"/>
                  <w:sz w:val="32"/>
                  <w:szCs w:val="32"/>
                  <w:rPrChange w:id="1187" w:author="Mirela Tatar-Sinca" w:date="2019-10-03T14:58:00Z">
                    <w:rPr>
                      <w:rFonts w:ascii="Cambria Math" w:eastAsiaTheme="minorHAnsi" w:hAnsi="Cambria Math" w:cs="Courier New"/>
                      <w:color w:val="000000"/>
                      <w:sz w:val="32"/>
                      <w:szCs w:val="32"/>
                    </w:rPr>
                  </w:rPrChange>
                </w:rPr>
                <m:t>i=1</m:t>
              </m:r>
            </m:sub>
            <m:sup>
              <m:r>
                <w:rPr>
                  <w:rFonts w:ascii="Cambria Math" w:eastAsiaTheme="minorHAnsi" w:hAnsi="Cambria Math" w:cs="Courier New"/>
                  <w:sz w:val="32"/>
                  <w:szCs w:val="32"/>
                </w:rPr>
                <m:t>i</m:t>
              </m:r>
              <m:r>
                <w:rPr>
                  <w:rFonts w:ascii="Cambria Math" w:eastAsiaTheme="minorHAnsi" w:hAnsi="Cambria Math" w:cs="Courier New"/>
                  <w:sz w:val="32"/>
                  <w:szCs w:val="32"/>
                  <w:rPrChange w:id="1188" w:author="Mirela Tatar-Sinca" w:date="2019-10-03T14:58:00Z">
                    <w:rPr>
                      <w:rFonts w:ascii="Cambria Math" w:eastAsiaTheme="minorHAnsi" w:hAnsi="Cambria Math" w:cs="Courier New"/>
                      <w:sz w:val="32"/>
                      <w:szCs w:val="32"/>
                    </w:rPr>
                  </w:rPrChange>
                </w:rPr>
                <m:t>=n</m:t>
              </m:r>
            </m:sup>
            <m:e>
              <m:r>
                <w:rPr>
                  <w:rFonts w:ascii="Cambria Math" w:eastAsiaTheme="minorHAnsi" w:hAnsi="Cambria Math" w:cs="Courier New"/>
                  <w:sz w:val="32"/>
                  <w:szCs w:val="32"/>
                </w:rPr>
                <m:t>N</m:t>
              </m:r>
              <m:d>
                <m:dPr>
                  <m:ctrlPr>
                    <w:rPr>
                      <w:rFonts w:ascii="Cambria Math" w:eastAsiaTheme="minorHAnsi" w:hAnsi="Cambria Math" w:cs="Courier New"/>
                      <w:i/>
                      <w:sz w:val="32"/>
                      <w:szCs w:val="32"/>
                    </w:rPr>
                  </m:ctrlPr>
                </m:dPr>
                <m:e>
                  <m:r>
                    <w:rPr>
                      <w:rFonts w:ascii="Cambria Math" w:eastAsiaTheme="minorHAnsi" w:hAnsi="Cambria Math" w:cs="Courier New"/>
                      <w:sz w:val="32"/>
                      <w:szCs w:val="32"/>
                    </w:rPr>
                    <m:t>i</m:t>
                  </m:r>
                </m:e>
              </m:d>
              <m:r>
                <w:rPr>
                  <w:rFonts w:ascii="Cambria Math" w:eastAsiaTheme="minorHAnsi" w:hAnsi="Cambria Math" w:cs="Courier New"/>
                  <w:sz w:val="32"/>
                  <w:szCs w:val="32"/>
                </w:rPr>
                <m:t>x</m:t>
              </m:r>
              <m:r>
                <w:rPr>
                  <w:rFonts w:ascii="Cambria Math" w:eastAsiaTheme="minorHAnsi" w:hAnsi="Cambria Math" w:cs="Courier New"/>
                  <w:sz w:val="32"/>
                  <w:szCs w:val="32"/>
                  <w:rPrChange w:id="1189" w:author="Mirela Tatar-Sinca" w:date="2019-10-03T14:58:00Z">
                    <w:rPr>
                      <w:rFonts w:ascii="Cambria Math" w:eastAsiaTheme="minorHAnsi" w:hAnsi="Cambria Math" w:cs="Courier New"/>
                      <w:sz w:val="32"/>
                      <w:szCs w:val="32"/>
                    </w:rPr>
                  </w:rPrChange>
                </w:rPr>
                <m:t xml:space="preserve"> b</m:t>
              </m:r>
              <m:d>
                <m:dPr>
                  <m:ctrlPr>
                    <w:rPr>
                      <w:rFonts w:ascii="Cambria Math" w:eastAsiaTheme="minorHAnsi" w:hAnsi="Cambria Math" w:cs="Courier New"/>
                      <w:i/>
                      <w:sz w:val="32"/>
                      <w:szCs w:val="32"/>
                    </w:rPr>
                  </m:ctrlPr>
                </m:dPr>
                <m:e>
                  <m:r>
                    <w:rPr>
                      <w:rFonts w:ascii="Cambria Math" w:eastAsiaTheme="minorHAnsi" w:hAnsi="Cambria Math" w:cs="Courier New"/>
                      <w:sz w:val="32"/>
                      <w:szCs w:val="32"/>
                    </w:rPr>
                    <m:t>i</m:t>
                  </m:r>
                </m:e>
              </m:d>
              <m:r>
                <w:rPr>
                  <w:rFonts w:ascii="Cambria Math" w:eastAsiaTheme="minorHAnsi" w:hAnsi="Cambria Math" w:cs="Courier New"/>
                  <w:sz w:val="32"/>
                  <w:szCs w:val="32"/>
                </w:rPr>
                <m:t>x</m:t>
              </m:r>
              <m:r>
                <w:rPr>
                  <w:rFonts w:ascii="Cambria Math" w:eastAsiaTheme="minorHAnsi" w:hAnsi="Cambria Math" w:cs="Courier New"/>
                  <w:sz w:val="32"/>
                  <w:szCs w:val="32"/>
                  <w:rPrChange w:id="1190" w:author="Mirela Tatar-Sinca" w:date="2019-10-03T14:58:00Z">
                    <w:rPr>
                      <w:rFonts w:ascii="Cambria Math" w:eastAsiaTheme="minorHAnsi" w:hAnsi="Cambria Math" w:cs="Courier New"/>
                      <w:sz w:val="32"/>
                      <w:szCs w:val="32"/>
                    </w:rPr>
                  </w:rPrChange>
                </w:rPr>
                <m:t xml:space="preserve"> d</m:t>
              </m:r>
              <m:d>
                <m:dPr>
                  <m:ctrlPr>
                    <w:rPr>
                      <w:rFonts w:ascii="Cambria Math" w:eastAsiaTheme="minorHAnsi" w:hAnsi="Cambria Math" w:cs="Courier New"/>
                      <w:i/>
                      <w:sz w:val="32"/>
                      <w:szCs w:val="32"/>
                    </w:rPr>
                  </m:ctrlPr>
                </m:dPr>
                <m:e>
                  <m:r>
                    <w:rPr>
                      <w:rFonts w:ascii="Cambria Math" w:eastAsiaTheme="minorHAnsi" w:hAnsi="Cambria Math" w:cs="Courier New"/>
                      <w:sz w:val="32"/>
                      <w:szCs w:val="32"/>
                    </w:rPr>
                    <m:t>i</m:t>
                  </m:r>
                </m:e>
              </m:d>
              <m:r>
                <w:rPr>
                  <w:rFonts w:ascii="Cambria Math" w:eastAsiaTheme="minorHAnsi" w:hAnsi="Cambria Math" w:cs="Courier New"/>
                  <w:sz w:val="32"/>
                  <w:szCs w:val="32"/>
                </w:rPr>
                <m:t>x</m:t>
              </m:r>
              <m:r>
                <w:rPr>
                  <w:rFonts w:ascii="Cambria Math" w:eastAsiaTheme="minorHAnsi" w:hAnsi="Cambria Math" w:cs="Courier New"/>
                  <w:sz w:val="32"/>
                  <w:szCs w:val="32"/>
                  <w:rPrChange w:id="1191" w:author="Mirela Tatar-Sinca" w:date="2019-10-03T14:58:00Z">
                    <w:rPr>
                      <w:rFonts w:ascii="Cambria Math" w:eastAsiaTheme="minorHAnsi" w:hAnsi="Cambria Math" w:cs="Courier New"/>
                      <w:sz w:val="32"/>
                      <w:szCs w:val="32"/>
                    </w:rPr>
                  </w:rPrChange>
                </w:rPr>
                <m:t xml:space="preserve"> e(i)</m:t>
              </m:r>
            </m:e>
          </m:nary>
        </m:oMath>
      </m:oMathPara>
    </w:p>
    <w:p w:rsidR="00EC08B2" w:rsidRPr="00A64CED" w:rsidRDefault="002E745D" w:rsidP="00D36303">
      <w:pPr>
        <w:pStyle w:val="Style9"/>
        <w:widowControl/>
        <w:tabs>
          <w:tab w:val="left" w:leader="underscore" w:pos="4860"/>
        </w:tabs>
        <w:spacing w:before="14" w:line="240" w:lineRule="auto"/>
        <w:ind w:left="432"/>
        <w:jc w:val="left"/>
        <w:rPr>
          <w:rStyle w:val="FontStyle79"/>
          <w:rFonts w:ascii="Montserrat Medium" w:hAnsi="Montserrat Medium"/>
          <w:color w:val="auto"/>
          <w:position w:val="3"/>
          <w:lang w:val="ro-RO" w:eastAsia="ro-RO"/>
          <w:rPrChange w:id="1192" w:author="Mirela Tatar-Sinca" w:date="2019-10-03T14:58:00Z">
            <w:rPr>
              <w:rStyle w:val="FontStyle79"/>
              <w:rFonts w:ascii="Montserrat Medium" w:hAnsi="Montserrat Medium"/>
              <w:position w:val="3"/>
              <w:lang w:val="ro-RO" w:eastAsia="ro-RO"/>
            </w:rPr>
          </w:rPrChange>
        </w:rPr>
      </w:pPr>
      <m:oMath>
        <m:r>
          <w:rPr>
            <w:rFonts w:ascii="Cambria Math" w:eastAsiaTheme="minorHAnsi" w:hAnsi="Cambria Math" w:cs="Cambria Math"/>
            <w:sz w:val="32"/>
            <w:szCs w:val="32"/>
            <w:rPrChange w:id="1193" w:author="Mirela Tatar-Sinca" w:date="2019-10-03T14:58:00Z">
              <w:rPr>
                <w:rFonts w:ascii="Cambria Math" w:eastAsiaTheme="minorHAnsi" w:hAnsi="Cambria Math" w:cs="Cambria Math"/>
                <w:color w:val="000000"/>
                <w:sz w:val="32"/>
                <w:szCs w:val="32"/>
              </w:rPr>
            </w:rPrChange>
          </w:rPr>
          <m:t>S</m:t>
        </m:r>
        <m:r>
          <w:rPr>
            <w:rFonts w:ascii="Cambria Math" w:eastAsiaTheme="minorHAnsi" w:hAnsi="Montserrat Medium" w:cs="Cambria Math"/>
            <w:sz w:val="32"/>
            <w:szCs w:val="32"/>
          </w:rPr>
          <m:t>(</m:t>
        </m:r>
        <m:r>
          <w:rPr>
            <w:rFonts w:ascii="Cambria Math" w:eastAsiaTheme="minorHAnsi" w:hAnsi="Cambria Math" w:cs="Cambria Math"/>
            <w:sz w:val="32"/>
            <w:szCs w:val="32"/>
            <w:rPrChange w:id="1194" w:author="Mirela Tatar-Sinca" w:date="2019-10-03T14:58:00Z">
              <w:rPr>
                <w:rFonts w:ascii="Cambria Math" w:eastAsiaTheme="minorHAnsi" w:hAnsi="Cambria Math" w:cs="Cambria Math"/>
                <w:sz w:val="32"/>
                <w:szCs w:val="32"/>
              </w:rPr>
            </w:rPrChange>
          </w:rPr>
          <m:t>c</m:t>
        </m:r>
        <m:r>
          <w:rPr>
            <w:rFonts w:ascii="Cambria Math" w:eastAsiaTheme="minorHAnsi" w:hAnsi="Montserrat Medium" w:cs="Cambria Math"/>
            <w:sz w:val="32"/>
            <w:szCs w:val="32"/>
            <w:rPrChange w:id="1195" w:author="Mirela Tatar-Sinca" w:date="2019-10-03T14:58:00Z">
              <w:rPr>
                <w:rFonts w:ascii="Cambria Math" w:eastAsiaTheme="minorHAnsi" w:hAnsi="Montserrat Medium" w:cs="Cambria Math"/>
                <w:sz w:val="32"/>
                <w:szCs w:val="32"/>
              </w:rPr>
            </w:rPrChange>
          </w:rPr>
          <m:t>)</m:t>
        </m:r>
        <m:r>
          <w:rPr>
            <w:rFonts w:ascii="Montserrat Medium" w:eastAsiaTheme="minorHAnsi" w:hAnsi="Montserrat Medium" w:cs="Cambria Math"/>
            <w:sz w:val="32"/>
            <w:szCs w:val="32"/>
            <w:rPrChange w:id="1196" w:author="Mirela Tatar-Sinca" w:date="2019-10-03T14:58:00Z">
              <w:rPr>
                <w:rFonts w:ascii="Montserrat Medium" w:eastAsiaTheme="minorHAnsi" w:hAnsi="Montserrat Medium" w:cs="Cambria Math"/>
                <w:sz w:val="32"/>
                <w:szCs w:val="32"/>
              </w:rPr>
            </w:rPrChange>
          </w:rPr>
          <m:t>≤</m:t>
        </m:r>
      </m:oMath>
      <w:r w:rsidR="00072DB1" w:rsidRPr="00A64CED">
        <w:rPr>
          <w:rStyle w:val="FontStyle79"/>
          <w:rFonts w:ascii="Montserrat Medium" w:hAnsi="Montserrat Medium"/>
          <w:color w:val="auto"/>
          <w:position w:val="3"/>
          <w:lang w:val="ro-RO" w:eastAsia="ro-RO"/>
          <w:rPrChange w:id="1197" w:author="Mirela Tatar-Sinca" w:date="2019-10-03T14:58:00Z">
            <w:rPr>
              <w:rStyle w:val="FontStyle79"/>
              <w:rFonts w:ascii="Montserrat Medium" w:hAnsi="Montserrat Medium"/>
              <w:position w:val="3"/>
              <w:lang w:val="ro-RO" w:eastAsia="ro-RO"/>
            </w:rPr>
          </w:rPrChange>
        </w:rPr>
        <w:t xml:space="preserve">____________________________________ </w:t>
      </w:r>
      <m:oMath>
        <m:r>
          <w:rPr>
            <w:rFonts w:ascii="Cambria Math" w:eastAsiaTheme="minorHAnsi" w:hAnsi="Montserrat Medium"/>
            <w:sz w:val="32"/>
            <w:szCs w:val="32"/>
          </w:rPr>
          <m:t>mp</m:t>
        </m:r>
      </m:oMath>
    </w:p>
    <w:p w:rsidR="00EC08B2" w:rsidRPr="00A64CED" w:rsidRDefault="00EC08B2" w:rsidP="00D36303">
      <w:pPr>
        <w:pStyle w:val="Style9"/>
        <w:widowControl/>
        <w:spacing w:line="240" w:lineRule="auto"/>
        <w:ind w:left="2318"/>
        <w:jc w:val="left"/>
        <w:rPr>
          <w:rStyle w:val="FontStyle79"/>
          <w:rFonts w:ascii="Cambria Math" w:hAnsi="Cambria Math"/>
          <w:i/>
          <w:color w:val="auto"/>
          <w:sz w:val="32"/>
          <w:szCs w:val="32"/>
          <w:lang w:val="ro-RO" w:eastAsia="ro-RO"/>
          <w:rPrChange w:id="1198" w:author="Mirela Tatar-Sinca" w:date="2019-10-03T14:58:00Z">
            <w:rPr>
              <w:rStyle w:val="FontStyle79"/>
              <w:rFonts w:ascii="Cambria Math" w:hAnsi="Cambria Math"/>
              <w:i/>
              <w:sz w:val="32"/>
              <w:szCs w:val="32"/>
              <w:lang w:val="ro-RO" w:eastAsia="ro-RO"/>
            </w:rPr>
          </w:rPrChange>
        </w:rPr>
      </w:pPr>
      <w:r w:rsidRPr="00A64CED">
        <w:rPr>
          <w:rStyle w:val="FontStyle79"/>
          <w:rFonts w:ascii="Cambria Math" w:hAnsi="Cambria Math"/>
          <w:i/>
          <w:color w:val="auto"/>
          <w:sz w:val="32"/>
          <w:szCs w:val="32"/>
          <w:lang w:val="ro-RO" w:eastAsia="ro-RO"/>
          <w:rPrChange w:id="1199" w:author="Mirela Tatar-Sinca" w:date="2019-10-03T14:58:00Z">
            <w:rPr>
              <w:rStyle w:val="FontStyle79"/>
              <w:rFonts w:ascii="Cambria Math" w:hAnsi="Cambria Math"/>
              <w:i/>
              <w:sz w:val="32"/>
              <w:szCs w:val="32"/>
              <w:lang w:val="ro-RO" w:eastAsia="ro-RO"/>
            </w:rPr>
          </w:rPrChange>
        </w:rPr>
        <w:t>2 x h(m)</w:t>
      </w:r>
    </w:p>
    <w:p w:rsidR="007202D1" w:rsidRPr="00A64CED" w:rsidRDefault="007202D1" w:rsidP="00D36303">
      <w:pPr>
        <w:pStyle w:val="Style9"/>
        <w:widowControl/>
        <w:spacing w:line="240" w:lineRule="auto"/>
        <w:jc w:val="left"/>
        <w:rPr>
          <w:sz w:val="20"/>
          <w:szCs w:val="20"/>
        </w:rPr>
      </w:pPr>
    </w:p>
    <w:p w:rsidR="00835375" w:rsidRPr="00A64CED" w:rsidRDefault="00835375" w:rsidP="00D36303">
      <w:pPr>
        <w:pStyle w:val="Style9"/>
        <w:widowControl/>
        <w:spacing w:before="84" w:line="240" w:lineRule="auto"/>
        <w:jc w:val="left"/>
        <w:rPr>
          <w:rStyle w:val="FontStyle79"/>
          <w:rFonts w:ascii="Montserrat Medium" w:hAnsi="Montserrat Medium"/>
          <w:color w:val="auto"/>
          <w:sz w:val="22"/>
          <w:szCs w:val="22"/>
          <w:lang w:val="ro-RO" w:eastAsia="ro-RO"/>
          <w:rPrChange w:id="1200" w:author="Mirela Tatar-Sinca" w:date="2019-10-03T14:58:00Z">
            <w:rPr>
              <w:rStyle w:val="FontStyle79"/>
              <w:rFonts w:ascii="Montserrat Medium" w:hAnsi="Montserrat Medium"/>
              <w:sz w:val="22"/>
              <w:szCs w:val="22"/>
              <w:lang w:val="ro-RO" w:eastAsia="ro-RO"/>
            </w:rPr>
          </w:rPrChange>
        </w:rPr>
      </w:pPr>
    </w:p>
    <w:p w:rsidR="00EC08B2" w:rsidRPr="00A64CED" w:rsidRDefault="00EC08B2" w:rsidP="00D36303">
      <w:pPr>
        <w:pStyle w:val="Style9"/>
        <w:widowControl/>
        <w:spacing w:before="84" w:line="240" w:lineRule="auto"/>
        <w:jc w:val="left"/>
        <w:rPr>
          <w:rStyle w:val="FontStyle79"/>
          <w:rFonts w:ascii="Montserrat Medium" w:hAnsi="Montserrat Medium"/>
          <w:color w:val="auto"/>
          <w:sz w:val="22"/>
          <w:szCs w:val="22"/>
          <w:lang w:val="ro-RO" w:eastAsia="ro-RO"/>
          <w:rPrChange w:id="1201" w:author="Mirela Tatar-Sinca" w:date="2019-10-03T14:58:00Z">
            <w:rPr>
              <w:rStyle w:val="FontStyle79"/>
              <w:rFonts w:ascii="Montserrat Medium"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1202" w:author="Mirela Tatar-Sinca" w:date="2019-10-03T14:58:00Z">
            <w:rPr>
              <w:rStyle w:val="FontStyle79"/>
              <w:rFonts w:ascii="Montserrat Medium" w:hAnsi="Montserrat Medium"/>
              <w:sz w:val="22"/>
              <w:szCs w:val="22"/>
              <w:lang w:val="ro-RO" w:eastAsia="ro-RO"/>
            </w:rPr>
          </w:rPrChange>
        </w:rPr>
        <w:t>unde:</w:t>
      </w:r>
    </w:p>
    <w:p w:rsidR="00EC08B2" w:rsidRPr="00A64CED" w:rsidRDefault="00EC08B2" w:rsidP="00D36303">
      <w:pPr>
        <w:pStyle w:val="Style9"/>
        <w:widowControl/>
        <w:spacing w:line="240" w:lineRule="auto"/>
        <w:ind w:left="432"/>
        <w:jc w:val="left"/>
        <w:rPr>
          <w:rStyle w:val="FontStyle79"/>
          <w:rFonts w:ascii="Montserrat Medium" w:hAnsi="Montserrat Medium"/>
          <w:color w:val="auto"/>
          <w:sz w:val="22"/>
          <w:szCs w:val="22"/>
          <w:lang w:val="ro-RO" w:eastAsia="ro-RO"/>
          <w:rPrChange w:id="1203" w:author="Mirela Tatar-Sinca" w:date="2019-10-03T14:58:00Z">
            <w:rPr>
              <w:rStyle w:val="FontStyle79"/>
              <w:rFonts w:ascii="Montserrat Medium"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1204" w:author="Mirela Tatar-Sinca" w:date="2019-10-03T14:58:00Z">
            <w:rPr>
              <w:rStyle w:val="FontStyle79"/>
              <w:rFonts w:ascii="Montserrat Medium" w:hAnsi="Montserrat Medium"/>
              <w:sz w:val="22"/>
              <w:szCs w:val="22"/>
              <w:lang w:val="ro-RO" w:eastAsia="ro-RO"/>
            </w:rPr>
          </w:rPrChange>
        </w:rPr>
        <w:t>S(c) - suprafaţa stradală de pe care se curăţă zăpada (mp)</w:t>
      </w:r>
    </w:p>
    <w:p w:rsidR="00EC08B2" w:rsidRPr="00A64CED" w:rsidRDefault="00EC08B2" w:rsidP="00D36303">
      <w:pPr>
        <w:pStyle w:val="Style9"/>
        <w:widowControl/>
        <w:spacing w:line="240" w:lineRule="auto"/>
        <w:ind w:left="432"/>
        <w:jc w:val="left"/>
        <w:rPr>
          <w:rStyle w:val="FontStyle79"/>
          <w:rFonts w:ascii="Montserrat Medium" w:hAnsi="Montserrat Medium"/>
          <w:color w:val="auto"/>
          <w:sz w:val="22"/>
          <w:szCs w:val="22"/>
          <w:lang w:val="ro-RO" w:eastAsia="ro-RO"/>
          <w:rPrChange w:id="1205" w:author="Mirela Tatar-Sinca" w:date="2019-10-03T14:58:00Z">
            <w:rPr>
              <w:rStyle w:val="FontStyle79"/>
              <w:rFonts w:ascii="Montserrat Medium"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1206" w:author="Mirela Tatar-Sinca" w:date="2019-10-03T14:58:00Z">
            <w:rPr>
              <w:rStyle w:val="FontStyle79"/>
              <w:rFonts w:ascii="Montserrat Medium" w:hAnsi="Montserrat Medium"/>
              <w:sz w:val="22"/>
              <w:szCs w:val="22"/>
              <w:lang w:val="ro-RO" w:eastAsia="ro-RO"/>
            </w:rPr>
          </w:rPrChange>
        </w:rPr>
        <w:t>S(p) - suprafaţa stradală pe care se asigură prevenirea poleiului (mp)</w:t>
      </w:r>
    </w:p>
    <w:p w:rsidR="00EC08B2" w:rsidRPr="00A64CED" w:rsidRDefault="00EC08B2" w:rsidP="00D36303">
      <w:pPr>
        <w:pStyle w:val="Style9"/>
        <w:widowControl/>
        <w:spacing w:line="240" w:lineRule="auto"/>
        <w:ind w:left="410"/>
        <w:jc w:val="left"/>
        <w:rPr>
          <w:rStyle w:val="FontStyle79"/>
          <w:rFonts w:ascii="Montserrat Medium" w:hAnsi="Montserrat Medium"/>
          <w:color w:val="auto"/>
          <w:sz w:val="22"/>
          <w:szCs w:val="22"/>
          <w:lang w:val="ro-RO" w:eastAsia="ro-RO"/>
          <w:rPrChange w:id="1207" w:author="Mirela Tatar-Sinca" w:date="2019-10-03T14:58:00Z">
            <w:rPr>
              <w:rStyle w:val="FontStyle79"/>
              <w:rFonts w:ascii="Montserrat Medium"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1208" w:author="Mirela Tatar-Sinca" w:date="2019-10-03T14:58:00Z">
            <w:rPr>
              <w:rStyle w:val="FontStyle79"/>
              <w:rFonts w:ascii="Montserrat Medium" w:hAnsi="Montserrat Medium"/>
              <w:sz w:val="22"/>
              <w:szCs w:val="22"/>
              <w:lang w:val="ro-RO" w:eastAsia="ro-RO"/>
            </w:rPr>
          </w:rPrChange>
        </w:rPr>
        <w:t>N(c) - numărul de utilaje utilizate pentru curăţarea zăpezii</w:t>
      </w:r>
    </w:p>
    <w:p w:rsidR="00EC08B2" w:rsidRPr="00A64CED" w:rsidRDefault="00EC08B2" w:rsidP="00D36303">
      <w:pPr>
        <w:pStyle w:val="Style9"/>
        <w:widowControl/>
        <w:spacing w:line="240" w:lineRule="auto"/>
        <w:ind w:left="410"/>
        <w:jc w:val="left"/>
        <w:rPr>
          <w:rStyle w:val="FontStyle79"/>
          <w:rFonts w:ascii="Montserrat Medium" w:hAnsi="Montserrat Medium"/>
          <w:color w:val="auto"/>
          <w:sz w:val="22"/>
          <w:szCs w:val="22"/>
          <w:lang w:val="ro-RO" w:eastAsia="ro-RO"/>
          <w:rPrChange w:id="1209" w:author="Mirela Tatar-Sinca" w:date="2019-10-03T14:58:00Z">
            <w:rPr>
              <w:rStyle w:val="FontStyle79"/>
              <w:rFonts w:ascii="Montserrat Medium"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1210" w:author="Mirela Tatar-Sinca" w:date="2019-10-03T14:58:00Z">
            <w:rPr>
              <w:rStyle w:val="FontStyle79"/>
              <w:rFonts w:ascii="Montserrat Medium" w:hAnsi="Montserrat Medium"/>
              <w:sz w:val="22"/>
              <w:szCs w:val="22"/>
              <w:lang w:val="ro-RO" w:eastAsia="ro-RO"/>
            </w:rPr>
          </w:rPrChange>
        </w:rPr>
        <w:t>N(p) - numărul de utilaje utilizate pentru prevenirea poleiului</w:t>
      </w:r>
    </w:p>
    <w:p w:rsidR="00EC08B2" w:rsidRPr="00A64CED" w:rsidRDefault="00EC08B2" w:rsidP="00D36303">
      <w:pPr>
        <w:pStyle w:val="Style9"/>
        <w:widowControl/>
        <w:spacing w:line="240" w:lineRule="auto"/>
        <w:ind w:left="410"/>
        <w:jc w:val="left"/>
        <w:rPr>
          <w:rStyle w:val="FontStyle79"/>
          <w:rFonts w:ascii="Montserrat Medium" w:hAnsi="Montserrat Medium"/>
          <w:color w:val="auto"/>
          <w:sz w:val="22"/>
          <w:szCs w:val="22"/>
          <w:lang w:val="ro-RO" w:eastAsia="ro-RO"/>
          <w:rPrChange w:id="1211" w:author="Mirela Tatar-Sinca" w:date="2019-10-03T14:58:00Z">
            <w:rPr>
              <w:rStyle w:val="FontStyle79"/>
              <w:rFonts w:ascii="Montserrat Medium"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1212" w:author="Mirela Tatar-Sinca" w:date="2019-10-03T14:58:00Z">
            <w:rPr>
              <w:rStyle w:val="FontStyle79"/>
              <w:rFonts w:ascii="Montserrat Medium" w:hAnsi="Montserrat Medium"/>
              <w:sz w:val="22"/>
              <w:szCs w:val="22"/>
              <w:lang w:val="ro-RO" w:eastAsia="ro-RO"/>
            </w:rPr>
          </w:rPrChange>
        </w:rPr>
        <w:t>N(i) - numărul de utilaje pentru transportul zăpezii</w:t>
      </w:r>
    </w:p>
    <w:p w:rsidR="00540970" w:rsidRPr="00A64CED" w:rsidRDefault="00EC08B2" w:rsidP="00D36303">
      <w:pPr>
        <w:pStyle w:val="Style9"/>
        <w:widowControl/>
        <w:spacing w:line="240" w:lineRule="auto"/>
        <w:ind w:left="418"/>
        <w:jc w:val="left"/>
        <w:rPr>
          <w:rStyle w:val="FontStyle79"/>
          <w:rFonts w:ascii="Montserrat Medium" w:hAnsi="Montserrat Medium"/>
          <w:color w:val="auto"/>
          <w:sz w:val="22"/>
          <w:szCs w:val="22"/>
          <w:lang w:val="ro-RO" w:eastAsia="ro-RO"/>
          <w:rPrChange w:id="1213" w:author="Mirela Tatar-Sinca" w:date="2019-10-03T14:58:00Z">
            <w:rPr>
              <w:rStyle w:val="FontStyle79"/>
              <w:rFonts w:ascii="Montserrat Medium"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1214" w:author="Mirela Tatar-Sinca" w:date="2019-10-03T14:58:00Z">
            <w:rPr>
              <w:rStyle w:val="FontStyle79"/>
              <w:rFonts w:ascii="Montserrat Medium" w:hAnsi="Montserrat Medium"/>
              <w:sz w:val="22"/>
              <w:szCs w:val="22"/>
              <w:lang w:val="ro-RO" w:eastAsia="ro-RO"/>
            </w:rPr>
          </w:rPrChange>
        </w:rPr>
        <w:t>h(m) - înălţimea medie multianuală a stratului de zăpadă conform datelor</w:t>
      </w:r>
      <w:r w:rsidR="00A824AC" w:rsidRPr="00A64CED">
        <w:rPr>
          <w:rStyle w:val="FontStyle79"/>
          <w:rFonts w:ascii="Montserrat Medium" w:hAnsi="Montserrat Medium"/>
          <w:color w:val="auto"/>
          <w:sz w:val="22"/>
          <w:szCs w:val="22"/>
          <w:lang w:val="ro-RO" w:eastAsia="ro-RO"/>
          <w:rPrChange w:id="1215" w:author="Mirela Tatar-Sinca" w:date="2019-10-03T14:58:00Z">
            <w:rPr>
              <w:rStyle w:val="FontStyle79"/>
              <w:rFonts w:ascii="Montserrat Medium" w:hAnsi="Montserrat Medium"/>
              <w:sz w:val="22"/>
              <w:szCs w:val="22"/>
              <w:lang w:val="ro-RO" w:eastAsia="ro-RO"/>
            </w:rPr>
          </w:rPrChange>
        </w:rPr>
        <w:t xml:space="preserve"> preluate de la Administraţia</w:t>
      </w:r>
      <w:r w:rsidRPr="00A64CED">
        <w:rPr>
          <w:rStyle w:val="FontStyle79"/>
          <w:rFonts w:ascii="Montserrat Medium" w:hAnsi="Montserrat Medium"/>
          <w:color w:val="auto"/>
          <w:sz w:val="22"/>
          <w:szCs w:val="22"/>
          <w:lang w:val="ro-RO" w:eastAsia="ro-RO"/>
          <w:rPrChange w:id="1216" w:author="Mirela Tatar-Sinca" w:date="2019-10-03T14:58:00Z">
            <w:rPr>
              <w:rStyle w:val="FontStyle79"/>
              <w:rFonts w:ascii="Montserrat Medium" w:hAnsi="Montserrat Medium"/>
              <w:sz w:val="22"/>
              <w:szCs w:val="22"/>
              <w:lang w:val="ro-RO" w:eastAsia="ro-RO"/>
            </w:rPr>
          </w:rPrChange>
        </w:rPr>
        <w:t xml:space="preserve"> Naţională de Meteorologie (m)</w:t>
      </w:r>
      <w:r w:rsidRPr="00A64CED">
        <w:rPr>
          <w:rStyle w:val="FontStyle79"/>
          <w:rFonts w:ascii="Montserrat Medium" w:hAnsi="Montserrat Medium"/>
          <w:color w:val="auto"/>
          <w:sz w:val="22"/>
          <w:szCs w:val="22"/>
          <w:lang w:val="ro-RO" w:eastAsia="ro-RO"/>
          <w:rPrChange w:id="1217" w:author="Mirela Tatar-Sinca" w:date="2019-10-03T14:58:00Z">
            <w:rPr>
              <w:rStyle w:val="FontStyle79"/>
              <w:rFonts w:ascii="Montserrat Medium" w:hAnsi="Montserrat Medium"/>
              <w:sz w:val="22"/>
              <w:szCs w:val="22"/>
              <w:lang w:val="ro-RO" w:eastAsia="ro-RO"/>
            </w:rPr>
          </w:rPrChange>
        </w:rPr>
        <w:br/>
        <w:t>b(i) - capacitatea de transport a utilajului (mc)</w:t>
      </w:r>
      <w:r w:rsidRPr="00A64CED">
        <w:rPr>
          <w:rStyle w:val="FontStyle79"/>
          <w:rFonts w:ascii="Montserrat Medium" w:hAnsi="Montserrat Medium"/>
          <w:color w:val="auto"/>
          <w:sz w:val="22"/>
          <w:szCs w:val="22"/>
          <w:lang w:val="ro-RO" w:eastAsia="ro-RO"/>
          <w:rPrChange w:id="1218" w:author="Mirela Tatar-Sinca" w:date="2019-10-03T14:58:00Z">
            <w:rPr>
              <w:rStyle w:val="FontStyle79"/>
              <w:rFonts w:ascii="Montserrat Medium" w:hAnsi="Montserrat Medium"/>
              <w:sz w:val="22"/>
              <w:szCs w:val="22"/>
              <w:lang w:val="ro-RO" w:eastAsia="ro-RO"/>
            </w:rPr>
          </w:rPrChange>
        </w:rPr>
        <w:br/>
        <w:t>d(i) - numărul de curse efectuate/schimb</w:t>
      </w:r>
      <w:r w:rsidRPr="00A64CED">
        <w:rPr>
          <w:rStyle w:val="FontStyle79"/>
          <w:rFonts w:ascii="Montserrat Medium" w:hAnsi="Montserrat Medium"/>
          <w:color w:val="auto"/>
          <w:sz w:val="22"/>
          <w:szCs w:val="22"/>
          <w:lang w:val="ro-RO" w:eastAsia="ro-RO"/>
          <w:rPrChange w:id="1219" w:author="Mirela Tatar-Sinca" w:date="2019-10-03T14:58:00Z">
            <w:rPr>
              <w:rStyle w:val="FontStyle79"/>
              <w:rFonts w:ascii="Montserrat Medium" w:hAnsi="Montserrat Medium"/>
              <w:sz w:val="22"/>
              <w:szCs w:val="22"/>
              <w:lang w:val="ro-RO" w:eastAsia="ro-RO"/>
            </w:rPr>
          </w:rPrChange>
        </w:rPr>
        <w:br/>
        <w:t>e(i) - numărul de schimburi/zi</w:t>
      </w:r>
      <w:r w:rsidRPr="00A64CED">
        <w:rPr>
          <w:rStyle w:val="FontStyle79"/>
          <w:rFonts w:ascii="Montserrat Medium" w:hAnsi="Montserrat Medium"/>
          <w:color w:val="auto"/>
          <w:sz w:val="22"/>
          <w:szCs w:val="22"/>
          <w:lang w:val="ro-RO" w:eastAsia="ro-RO"/>
          <w:rPrChange w:id="1220" w:author="Mirela Tatar-Sinca" w:date="2019-10-03T14:58:00Z">
            <w:rPr>
              <w:rStyle w:val="FontStyle79"/>
              <w:rFonts w:ascii="Montserrat Medium" w:hAnsi="Montserrat Medium"/>
              <w:sz w:val="22"/>
              <w:szCs w:val="22"/>
              <w:lang w:val="ro-RO" w:eastAsia="ro-RO"/>
            </w:rPr>
          </w:rPrChange>
        </w:rPr>
        <w:br/>
      </w:r>
      <w:r w:rsidR="00165C30" w:rsidRPr="00A64CED">
        <w:rPr>
          <w:rStyle w:val="FontStyle79"/>
          <w:rFonts w:ascii="Montserrat Medium" w:hAnsi="Montserrat Medium"/>
          <w:color w:val="auto"/>
          <w:sz w:val="22"/>
          <w:szCs w:val="22"/>
          <w:lang w:val="ro-RO" w:eastAsia="ro-RO"/>
          <w:rPrChange w:id="1221" w:author="Mirela Tatar-Sinca" w:date="2019-10-03T14:58:00Z">
            <w:rPr>
              <w:rStyle w:val="FontStyle79"/>
              <w:rFonts w:ascii="Montserrat Medium" w:hAnsi="Montserrat Medium"/>
              <w:sz w:val="22"/>
              <w:szCs w:val="22"/>
              <w:lang w:val="ro-RO" w:eastAsia="ro-RO"/>
            </w:rPr>
          </w:rPrChange>
        </w:rPr>
        <w:t>l</w:t>
      </w:r>
      <w:r w:rsidRPr="00A64CED">
        <w:rPr>
          <w:rStyle w:val="FontStyle79"/>
          <w:rFonts w:ascii="Montserrat Medium" w:hAnsi="Montserrat Medium"/>
          <w:color w:val="auto"/>
          <w:sz w:val="22"/>
          <w:szCs w:val="22"/>
          <w:lang w:val="ro-RO" w:eastAsia="ro-RO"/>
          <w:rPrChange w:id="1222" w:author="Mirela Tatar-Sinca" w:date="2019-10-03T14:58:00Z">
            <w:rPr>
              <w:rStyle w:val="FontStyle79"/>
              <w:rFonts w:ascii="Montserrat Medium" w:hAnsi="Montserrat Medium"/>
              <w:sz w:val="22"/>
              <w:szCs w:val="22"/>
              <w:lang w:val="ro-RO" w:eastAsia="ro-RO"/>
            </w:rPr>
          </w:rPrChange>
        </w:rPr>
        <w:t xml:space="preserve">   - lăţimea de acţiune a utilajului (m)</w:t>
      </w:r>
      <w:r w:rsidR="009160FB" w:rsidRPr="00A64CED">
        <w:rPr>
          <w:rStyle w:val="FontStyle79"/>
          <w:rFonts w:ascii="Montserrat Medium" w:hAnsi="Montserrat Medium"/>
          <w:color w:val="auto"/>
          <w:sz w:val="22"/>
          <w:szCs w:val="22"/>
          <w:lang w:val="ro-RO" w:eastAsia="ro-RO"/>
          <w:rPrChange w:id="1223" w:author="Mirela Tatar-Sinca" w:date="2019-10-03T14:58:00Z">
            <w:rPr>
              <w:rStyle w:val="FontStyle79"/>
              <w:rFonts w:ascii="Montserrat Medium" w:hAnsi="Montserrat Medium"/>
              <w:sz w:val="22"/>
              <w:szCs w:val="22"/>
              <w:lang w:val="ro-RO" w:eastAsia="ro-RO"/>
            </w:rPr>
          </w:rPrChange>
        </w:rPr>
        <w:t xml:space="preserve">, </w:t>
      </w:r>
      <w:r w:rsidR="00540970" w:rsidRPr="00A64CED">
        <w:rPr>
          <w:rStyle w:val="FontStyle79"/>
          <w:rFonts w:ascii="Montserrat Medium" w:hAnsi="Montserrat Medium"/>
          <w:color w:val="auto"/>
          <w:sz w:val="22"/>
          <w:szCs w:val="22"/>
          <w:lang w:val="ro-RO" w:eastAsia="ro-RO"/>
          <w:rPrChange w:id="1224" w:author="Mirela Tatar-Sinca" w:date="2019-10-03T14:58:00Z">
            <w:rPr>
              <w:rStyle w:val="FontStyle79"/>
              <w:rFonts w:ascii="Montserrat Medium" w:hAnsi="Montserrat Medium"/>
              <w:sz w:val="22"/>
              <w:szCs w:val="22"/>
              <w:lang w:val="ro-RO" w:eastAsia="ro-RO"/>
            </w:rPr>
          </w:rPrChange>
        </w:rPr>
        <w:t>în calcule s-au folosit:</w:t>
      </w:r>
    </w:p>
    <w:p w:rsidR="00540970" w:rsidRPr="00A64CED" w:rsidRDefault="00540970" w:rsidP="00D36303">
      <w:pPr>
        <w:pStyle w:val="Style9"/>
        <w:widowControl/>
        <w:spacing w:line="240" w:lineRule="auto"/>
        <w:ind w:left="418"/>
        <w:jc w:val="left"/>
        <w:rPr>
          <w:rFonts w:ascii="Montserrat Medium" w:hAnsi="Montserrat Medium"/>
          <w:sz w:val="22"/>
          <w:szCs w:val="22"/>
        </w:rPr>
      </w:pPr>
      <w:r w:rsidRPr="00A64CED">
        <w:rPr>
          <w:rStyle w:val="FontStyle79"/>
          <w:rFonts w:ascii="Montserrat Medium" w:hAnsi="Montserrat Medium"/>
          <w:color w:val="auto"/>
          <w:sz w:val="22"/>
          <w:szCs w:val="22"/>
          <w:lang w:val="ro-RO" w:eastAsia="ro-RO"/>
          <w:rPrChange w:id="1225" w:author="Mirela Tatar-Sinca" w:date="2019-10-03T14:58:00Z">
            <w:rPr>
              <w:rStyle w:val="FontStyle79"/>
              <w:rFonts w:ascii="Montserrat Medium" w:hAnsi="Montserrat Medium"/>
              <w:sz w:val="22"/>
              <w:szCs w:val="22"/>
              <w:lang w:val="ro-RO" w:eastAsia="ro-RO"/>
            </w:rPr>
          </w:rPrChange>
        </w:rPr>
        <w:tab/>
      </w:r>
      <w:r w:rsidRPr="00A64CED">
        <w:rPr>
          <w:rStyle w:val="FontStyle79"/>
          <w:rFonts w:ascii="Montserrat Medium" w:hAnsi="Montserrat Medium"/>
          <w:color w:val="auto"/>
          <w:sz w:val="22"/>
          <w:szCs w:val="22"/>
          <w:lang w:val="ro-RO" w:eastAsia="ro-RO"/>
          <w:rPrChange w:id="1226" w:author="Mirela Tatar-Sinca" w:date="2019-10-03T14:58:00Z">
            <w:rPr>
              <w:rStyle w:val="FontStyle79"/>
              <w:rFonts w:ascii="Montserrat Medium" w:hAnsi="Montserrat Medium"/>
              <w:sz w:val="22"/>
              <w:szCs w:val="22"/>
              <w:lang w:val="ro-RO" w:eastAsia="ro-RO"/>
            </w:rPr>
          </w:rPrChange>
        </w:rPr>
        <w:tab/>
        <w:t xml:space="preserve">- </w:t>
      </w:r>
      <w:r w:rsidR="009160FB" w:rsidRPr="00A64CED">
        <w:rPr>
          <w:rStyle w:val="FontStyle79"/>
          <w:rFonts w:ascii="Montserrat Medium" w:hAnsi="Montserrat Medium"/>
          <w:color w:val="auto"/>
          <w:sz w:val="22"/>
          <w:szCs w:val="22"/>
          <w:lang w:val="ro-RO" w:eastAsia="ro-RO"/>
          <w:rPrChange w:id="1227" w:author="Mirela Tatar-Sinca" w:date="2019-10-03T14:58:00Z">
            <w:rPr>
              <w:rStyle w:val="FontStyle79"/>
              <w:rFonts w:ascii="Montserrat Medium" w:hAnsi="Montserrat Medium"/>
              <w:sz w:val="22"/>
              <w:szCs w:val="22"/>
              <w:lang w:val="ro-RO" w:eastAsia="ro-RO"/>
            </w:rPr>
          </w:rPrChange>
        </w:rPr>
        <w:t xml:space="preserve">pentru </w:t>
      </w:r>
      <w:proofErr w:type="spellStart"/>
      <w:r w:rsidR="009160FB" w:rsidRPr="00A64CED">
        <w:rPr>
          <w:rFonts w:ascii="Montserrat Medium" w:hAnsi="Montserrat Medium"/>
          <w:sz w:val="22"/>
          <w:szCs w:val="22"/>
        </w:rPr>
        <w:t>curăţarea</w:t>
      </w:r>
      <w:proofErr w:type="spellEnd"/>
      <w:r w:rsidR="009160FB" w:rsidRPr="00A64CED">
        <w:rPr>
          <w:rFonts w:ascii="Montserrat Medium" w:hAnsi="Montserrat Medium"/>
          <w:sz w:val="22"/>
          <w:szCs w:val="22"/>
        </w:rPr>
        <w:t xml:space="preserve"> </w:t>
      </w:r>
      <w:proofErr w:type="spellStart"/>
      <w:r w:rsidR="009160FB" w:rsidRPr="00A64CED">
        <w:rPr>
          <w:rFonts w:ascii="Montserrat Medium" w:hAnsi="Montserrat Medium"/>
          <w:sz w:val="22"/>
          <w:szCs w:val="22"/>
        </w:rPr>
        <w:t>zăpezii</w:t>
      </w:r>
      <w:proofErr w:type="spellEnd"/>
      <w:r w:rsidR="009160FB" w:rsidRPr="00A64CED">
        <w:rPr>
          <w:rFonts w:ascii="Montserrat Medium" w:hAnsi="Montserrat Medium"/>
          <w:sz w:val="22"/>
          <w:szCs w:val="22"/>
        </w:rPr>
        <w:t xml:space="preserve"> pe </w:t>
      </w:r>
      <w:proofErr w:type="spellStart"/>
      <w:r w:rsidR="009160FB" w:rsidRPr="00A64CED">
        <w:rPr>
          <w:rFonts w:ascii="Montserrat Medium" w:hAnsi="Montserrat Medium"/>
          <w:sz w:val="22"/>
          <w:szCs w:val="22"/>
        </w:rPr>
        <w:t>carosabil</w:t>
      </w:r>
      <w:proofErr w:type="spellEnd"/>
      <w:r w:rsidR="009160FB" w:rsidRPr="00A64CED">
        <w:rPr>
          <w:rFonts w:ascii="Montserrat Medium" w:hAnsi="Montserrat Medium"/>
          <w:sz w:val="22"/>
          <w:szCs w:val="22"/>
        </w:rPr>
        <w:t xml:space="preserve"> </w:t>
      </w:r>
      <w:r w:rsidR="009160FB" w:rsidRPr="00A64CED">
        <w:rPr>
          <w:rFonts w:ascii="Montserrat Medium" w:hAnsi="Montserrat Medium"/>
          <w:b/>
          <w:sz w:val="22"/>
          <w:szCs w:val="22"/>
        </w:rPr>
        <w:t>2,5 m</w:t>
      </w:r>
      <w:r w:rsidRPr="00A64CED">
        <w:rPr>
          <w:rFonts w:ascii="Montserrat Medium" w:hAnsi="Montserrat Medium"/>
          <w:b/>
          <w:sz w:val="22"/>
          <w:szCs w:val="22"/>
        </w:rPr>
        <w:t xml:space="preserve"> </w:t>
      </w:r>
      <w:proofErr w:type="spellStart"/>
      <w:r w:rsidRPr="00A64CED">
        <w:rPr>
          <w:rFonts w:ascii="Montserrat Medium" w:hAnsi="Montserrat Medium"/>
          <w:sz w:val="22"/>
          <w:szCs w:val="22"/>
        </w:rPr>
        <w:t>lăţimea</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lamei</w:t>
      </w:r>
      <w:proofErr w:type="spellEnd"/>
      <w:r w:rsidR="009160FB" w:rsidRPr="00A64CED">
        <w:rPr>
          <w:rFonts w:ascii="Montserrat Medium" w:hAnsi="Montserrat Medium"/>
          <w:sz w:val="22"/>
          <w:szCs w:val="22"/>
        </w:rPr>
        <w:t xml:space="preserve">; </w:t>
      </w:r>
    </w:p>
    <w:p w:rsidR="00EC08B2" w:rsidRPr="00A64CED" w:rsidRDefault="00540970" w:rsidP="00D36303">
      <w:pPr>
        <w:pStyle w:val="Style9"/>
        <w:widowControl/>
        <w:spacing w:line="240" w:lineRule="auto"/>
        <w:ind w:left="418"/>
        <w:jc w:val="left"/>
        <w:rPr>
          <w:rStyle w:val="FontStyle79"/>
          <w:rFonts w:ascii="Montserrat Medium" w:hAnsi="Montserrat Medium"/>
          <w:color w:val="auto"/>
          <w:sz w:val="22"/>
          <w:szCs w:val="22"/>
          <w:lang w:val="ro-RO" w:eastAsia="ro-RO"/>
          <w:rPrChange w:id="1228" w:author="Mirela Tatar-Sinca" w:date="2019-10-03T14:58:00Z">
            <w:rPr>
              <w:rStyle w:val="FontStyle79"/>
              <w:rFonts w:ascii="Montserrat Medium" w:hAnsi="Montserrat Medium"/>
              <w:sz w:val="22"/>
              <w:szCs w:val="22"/>
              <w:lang w:val="ro-RO" w:eastAsia="ro-RO"/>
            </w:rPr>
          </w:rPrChange>
        </w:rPr>
      </w:pPr>
      <w:r w:rsidRPr="00A64CED">
        <w:rPr>
          <w:rFonts w:ascii="Montserrat Medium" w:hAnsi="Montserrat Medium"/>
          <w:sz w:val="22"/>
          <w:szCs w:val="22"/>
          <w:rPrChange w:id="1229" w:author="Mirela Tatar-Sinca" w:date="2019-10-03T14:58:00Z">
            <w:rPr>
              <w:rFonts w:ascii="Montserrat Medium" w:hAnsi="Montserrat Medium" w:cs="Times New Roman"/>
              <w:color w:val="000000"/>
              <w:sz w:val="22"/>
              <w:szCs w:val="22"/>
            </w:rPr>
          </w:rPrChange>
        </w:rPr>
        <w:tab/>
      </w:r>
      <w:r w:rsidRPr="00A64CED">
        <w:rPr>
          <w:rFonts w:ascii="Montserrat Medium" w:hAnsi="Montserrat Medium"/>
          <w:sz w:val="22"/>
          <w:szCs w:val="22"/>
        </w:rPr>
        <w:tab/>
        <w:t xml:space="preserve">- </w:t>
      </w:r>
      <w:proofErr w:type="spellStart"/>
      <w:r w:rsidR="009160FB" w:rsidRPr="00A64CED">
        <w:rPr>
          <w:rFonts w:ascii="Montserrat Medium" w:hAnsi="Montserrat Medium"/>
          <w:sz w:val="22"/>
          <w:szCs w:val="22"/>
        </w:rPr>
        <w:t>pentru</w:t>
      </w:r>
      <w:proofErr w:type="spellEnd"/>
      <w:r w:rsidR="009160FB" w:rsidRPr="00A64CED">
        <w:rPr>
          <w:rFonts w:ascii="Montserrat Medium" w:hAnsi="Montserrat Medium"/>
          <w:sz w:val="22"/>
          <w:szCs w:val="22"/>
        </w:rPr>
        <w:t xml:space="preserve"> </w:t>
      </w:r>
      <w:proofErr w:type="spellStart"/>
      <w:r w:rsidR="001B09F6" w:rsidRPr="00A64CED">
        <w:rPr>
          <w:rFonts w:ascii="Montserrat Medium" w:hAnsi="Montserrat Medium"/>
          <w:sz w:val="22"/>
          <w:szCs w:val="22"/>
        </w:rPr>
        <w:t>prevenirea</w:t>
      </w:r>
      <w:proofErr w:type="spellEnd"/>
      <w:r w:rsidR="001B09F6" w:rsidRPr="00A64CED">
        <w:rPr>
          <w:rFonts w:ascii="Montserrat Medium" w:hAnsi="Montserrat Medium"/>
          <w:sz w:val="22"/>
          <w:szCs w:val="22"/>
        </w:rPr>
        <w:t xml:space="preserve"> </w:t>
      </w:r>
      <w:proofErr w:type="spellStart"/>
      <w:r w:rsidR="001B09F6" w:rsidRPr="00A64CED">
        <w:rPr>
          <w:rFonts w:ascii="Montserrat Medium" w:hAnsi="Montserrat Medium"/>
          <w:sz w:val="22"/>
          <w:szCs w:val="22"/>
        </w:rPr>
        <w:t>poleiului</w:t>
      </w:r>
      <w:proofErr w:type="spellEnd"/>
      <w:r w:rsidR="001B09F6" w:rsidRPr="00A64CED">
        <w:rPr>
          <w:rFonts w:ascii="Montserrat Medium" w:hAnsi="Montserrat Medium"/>
          <w:sz w:val="22"/>
          <w:szCs w:val="22"/>
        </w:rPr>
        <w:t xml:space="preserve"> pe </w:t>
      </w:r>
      <w:proofErr w:type="spellStart"/>
      <w:r w:rsidR="001B09F6" w:rsidRPr="00A64CED">
        <w:rPr>
          <w:rFonts w:ascii="Montserrat Medium" w:hAnsi="Montserrat Medium"/>
          <w:sz w:val="22"/>
          <w:szCs w:val="22"/>
        </w:rPr>
        <w:t>carosabil</w:t>
      </w:r>
      <w:proofErr w:type="spellEnd"/>
      <w:r w:rsidR="001B09F6" w:rsidRPr="00A64CED">
        <w:rPr>
          <w:rFonts w:ascii="Montserrat Medium" w:hAnsi="Montserrat Medium"/>
          <w:sz w:val="22"/>
          <w:szCs w:val="22"/>
        </w:rPr>
        <w:t xml:space="preserve"> </w:t>
      </w:r>
      <w:r w:rsidR="001B09F6" w:rsidRPr="00A64CED">
        <w:rPr>
          <w:rFonts w:ascii="Montserrat Medium" w:hAnsi="Montserrat Medium"/>
          <w:b/>
          <w:sz w:val="22"/>
          <w:szCs w:val="22"/>
        </w:rPr>
        <w:t>3,5 m</w:t>
      </w:r>
      <w:r w:rsidR="00B90BE4" w:rsidRPr="00A64CED">
        <w:rPr>
          <w:rFonts w:ascii="Montserrat Medium" w:hAnsi="Montserrat Medium"/>
          <w:b/>
          <w:sz w:val="22"/>
          <w:szCs w:val="22"/>
        </w:rPr>
        <w:t xml:space="preserve"> </w:t>
      </w:r>
      <w:proofErr w:type="spellStart"/>
      <w:r w:rsidR="00B90BE4" w:rsidRPr="00A64CED">
        <w:rPr>
          <w:rFonts w:ascii="Montserrat Medium" w:hAnsi="Montserrat Medium"/>
          <w:sz w:val="22"/>
          <w:szCs w:val="22"/>
        </w:rPr>
        <w:t>lăţime</w:t>
      </w:r>
      <w:proofErr w:type="spellEnd"/>
      <w:r w:rsidR="00B90BE4" w:rsidRPr="00A64CED">
        <w:rPr>
          <w:rFonts w:ascii="Montserrat Medium" w:hAnsi="Montserrat Medium"/>
          <w:sz w:val="22"/>
          <w:szCs w:val="22"/>
        </w:rPr>
        <w:t xml:space="preserve"> de </w:t>
      </w:r>
      <w:proofErr w:type="spellStart"/>
      <w:r w:rsidR="00B90BE4" w:rsidRPr="00A64CED">
        <w:rPr>
          <w:rFonts w:ascii="Montserrat Medium" w:hAnsi="Montserrat Medium"/>
          <w:sz w:val="22"/>
          <w:szCs w:val="22"/>
        </w:rPr>
        <w:t>împrăştiere</w:t>
      </w:r>
      <w:proofErr w:type="spellEnd"/>
      <w:r w:rsidR="001B09F6" w:rsidRPr="00A64CED">
        <w:rPr>
          <w:rFonts w:ascii="Montserrat Medium" w:hAnsi="Montserrat Medium"/>
          <w:sz w:val="22"/>
          <w:szCs w:val="22"/>
        </w:rPr>
        <w:t>.</w:t>
      </w:r>
      <w:r w:rsidR="00EC08B2" w:rsidRPr="00A64CED">
        <w:rPr>
          <w:rStyle w:val="FontStyle79"/>
          <w:rFonts w:ascii="Montserrat Medium" w:hAnsi="Montserrat Medium"/>
          <w:color w:val="auto"/>
          <w:sz w:val="22"/>
          <w:szCs w:val="22"/>
          <w:lang w:val="ro-RO" w:eastAsia="ro-RO"/>
          <w:rPrChange w:id="1230" w:author="Mirela Tatar-Sinca" w:date="2019-10-03T14:58:00Z">
            <w:rPr>
              <w:rStyle w:val="FontStyle79"/>
              <w:rFonts w:ascii="Montserrat Medium" w:hAnsi="Montserrat Medium"/>
              <w:sz w:val="22"/>
              <w:szCs w:val="22"/>
              <w:lang w:val="ro-RO" w:eastAsia="ro-RO"/>
            </w:rPr>
          </w:rPrChange>
        </w:rPr>
        <w:br/>
        <w:t>V - viteza de deplasare a utilajului (km/h)</w:t>
      </w:r>
      <w:r w:rsidR="00EC08B2" w:rsidRPr="00A64CED">
        <w:rPr>
          <w:rStyle w:val="FontStyle79"/>
          <w:rFonts w:ascii="Montserrat Medium" w:hAnsi="Montserrat Medium"/>
          <w:color w:val="auto"/>
          <w:sz w:val="22"/>
          <w:szCs w:val="22"/>
          <w:lang w:val="ro-RO" w:eastAsia="ro-RO"/>
          <w:rPrChange w:id="1231" w:author="Mirela Tatar-Sinca" w:date="2019-10-03T14:58:00Z">
            <w:rPr>
              <w:rStyle w:val="FontStyle79"/>
              <w:rFonts w:ascii="Montserrat Medium" w:hAnsi="Montserrat Medium"/>
              <w:sz w:val="22"/>
              <w:szCs w:val="22"/>
              <w:lang w:val="ro-RO" w:eastAsia="ro-RO"/>
            </w:rPr>
          </w:rPrChange>
        </w:rPr>
        <w:br/>
        <w:t>n   - numărul de treceri pe aceeaşi stradă/schimb</w:t>
      </w:r>
      <w:r w:rsidR="00EC61F4" w:rsidRPr="00A64CED">
        <w:rPr>
          <w:rStyle w:val="FontStyle79"/>
          <w:rFonts w:ascii="Montserrat Medium" w:hAnsi="Montserrat Medium"/>
          <w:color w:val="auto"/>
          <w:sz w:val="22"/>
          <w:szCs w:val="22"/>
          <w:lang w:val="ro-RO" w:eastAsia="ro-RO"/>
          <w:rPrChange w:id="1232" w:author="Mirela Tatar-Sinca" w:date="2019-10-03T14:58:00Z">
            <w:rPr>
              <w:rStyle w:val="FontStyle79"/>
              <w:rFonts w:ascii="Montserrat Medium" w:hAnsi="Montserrat Medium"/>
              <w:sz w:val="22"/>
              <w:szCs w:val="22"/>
              <w:lang w:val="ro-RO" w:eastAsia="ro-RO"/>
            </w:rPr>
          </w:rPrChange>
        </w:rPr>
        <w:t xml:space="preserve">, în calcule sa folosit </w:t>
      </w:r>
      <w:r w:rsidR="00EC61F4" w:rsidRPr="00A64CED">
        <w:rPr>
          <w:rStyle w:val="FontStyle79"/>
          <w:rFonts w:ascii="Montserrat Medium" w:hAnsi="Montserrat Medium"/>
          <w:b/>
          <w:color w:val="auto"/>
          <w:sz w:val="22"/>
          <w:szCs w:val="22"/>
          <w:lang w:val="ro-RO" w:eastAsia="ro-RO"/>
          <w:rPrChange w:id="1233" w:author="Mirela Tatar-Sinca" w:date="2019-10-03T14:58:00Z">
            <w:rPr>
              <w:rStyle w:val="FontStyle79"/>
              <w:rFonts w:ascii="Montserrat Medium" w:hAnsi="Montserrat Medium"/>
              <w:b/>
              <w:sz w:val="22"/>
              <w:szCs w:val="22"/>
              <w:lang w:val="ro-RO" w:eastAsia="ro-RO"/>
            </w:rPr>
          </w:rPrChange>
        </w:rPr>
        <w:t>2 treceri</w:t>
      </w:r>
      <w:r w:rsidR="00EC61F4" w:rsidRPr="00A64CED">
        <w:rPr>
          <w:rStyle w:val="FontStyle79"/>
          <w:rFonts w:ascii="Montserrat Medium" w:hAnsi="Montserrat Medium"/>
          <w:color w:val="auto"/>
          <w:sz w:val="22"/>
          <w:szCs w:val="22"/>
          <w:lang w:val="ro-RO" w:eastAsia="ro-RO"/>
          <w:rPrChange w:id="1234" w:author="Mirela Tatar-Sinca" w:date="2019-10-03T14:58:00Z">
            <w:rPr>
              <w:rStyle w:val="FontStyle79"/>
              <w:rFonts w:ascii="Montserrat Medium" w:hAnsi="Montserrat Medium"/>
              <w:sz w:val="22"/>
              <w:szCs w:val="22"/>
              <w:lang w:val="ro-RO" w:eastAsia="ro-RO"/>
            </w:rPr>
          </w:rPrChange>
        </w:rPr>
        <w:t>.</w:t>
      </w:r>
      <w:r w:rsidRPr="00A64CED">
        <w:rPr>
          <w:rStyle w:val="FontStyle79"/>
          <w:rFonts w:ascii="Montserrat Medium" w:hAnsi="Montserrat Medium"/>
          <w:color w:val="auto"/>
          <w:sz w:val="22"/>
          <w:szCs w:val="22"/>
          <w:lang w:val="ro-RO" w:eastAsia="ro-RO"/>
          <w:rPrChange w:id="1235" w:author="Mirela Tatar-Sinca" w:date="2019-10-03T14:58:00Z">
            <w:rPr>
              <w:rStyle w:val="FontStyle79"/>
              <w:rFonts w:ascii="Montserrat Medium" w:hAnsi="Montserrat Medium"/>
              <w:sz w:val="22"/>
              <w:szCs w:val="22"/>
              <w:lang w:val="ro-RO" w:eastAsia="ro-RO"/>
            </w:rPr>
          </w:rPrChange>
        </w:rPr>
        <w:t xml:space="preserve"> </w:t>
      </w:r>
      <w:r w:rsidR="00EC08B2" w:rsidRPr="00A64CED">
        <w:rPr>
          <w:rStyle w:val="FontStyle79"/>
          <w:rFonts w:ascii="Montserrat Medium" w:hAnsi="Montserrat Medium"/>
          <w:color w:val="auto"/>
          <w:sz w:val="22"/>
          <w:szCs w:val="22"/>
          <w:lang w:val="ro-RO" w:eastAsia="ro-RO"/>
          <w:rPrChange w:id="1236" w:author="Mirela Tatar-Sinca" w:date="2019-10-03T14:58:00Z">
            <w:rPr>
              <w:rStyle w:val="FontStyle79"/>
              <w:rFonts w:ascii="Montserrat Medium" w:hAnsi="Montserrat Medium"/>
              <w:sz w:val="22"/>
              <w:szCs w:val="22"/>
              <w:lang w:val="ro-RO" w:eastAsia="ro-RO"/>
            </w:rPr>
          </w:rPrChange>
        </w:rPr>
        <w:br/>
        <w:t>Rezultă:</w:t>
      </w:r>
    </w:p>
    <w:p w:rsidR="009943BD" w:rsidRPr="00A64CED" w:rsidRDefault="00BC53C7" w:rsidP="00D36303">
      <w:pPr>
        <w:tabs>
          <w:tab w:val="left" w:pos="0"/>
        </w:tabs>
        <w:ind w:right="19" w:firstLine="20"/>
        <w:jc w:val="both"/>
        <w:rPr>
          <w:rFonts w:ascii="Montserrat Medium" w:hAnsi="Montserrat Medium"/>
          <w:b/>
          <w:sz w:val="22"/>
          <w:szCs w:val="22"/>
        </w:rPr>
      </w:pPr>
      <w:r w:rsidRPr="00A64CED">
        <w:rPr>
          <w:rFonts w:ascii="Montserrat Medium" w:hAnsi="Montserrat Medium"/>
          <w:sz w:val="22"/>
          <w:szCs w:val="22"/>
        </w:rPr>
        <w:lastRenderedPageBreak/>
        <w:t xml:space="preserve">- </w:t>
      </w:r>
      <w:r w:rsidR="009943BD" w:rsidRPr="00A64CED">
        <w:rPr>
          <w:rFonts w:ascii="Montserrat Medium" w:hAnsi="Montserrat Medium"/>
          <w:sz w:val="22"/>
          <w:szCs w:val="22"/>
        </w:rPr>
        <w:t>numărul de utilaje utilizate pentru curăţarea zăpezii</w:t>
      </w:r>
      <w:r w:rsidR="006B54CB" w:rsidRPr="00A64CED">
        <w:rPr>
          <w:rFonts w:ascii="Montserrat Medium" w:hAnsi="Montserrat Medium"/>
          <w:sz w:val="22"/>
          <w:szCs w:val="22"/>
        </w:rPr>
        <w:t xml:space="preserve"> pe carosabil</w:t>
      </w:r>
      <w:r w:rsidR="009943BD" w:rsidRPr="00A64CED">
        <w:rPr>
          <w:rFonts w:ascii="Montserrat Medium" w:hAnsi="Montserrat Medium"/>
          <w:sz w:val="22"/>
          <w:szCs w:val="22"/>
        </w:rPr>
        <w:t xml:space="preserve"> </w:t>
      </w:r>
      <w:r w:rsidR="006B54CB" w:rsidRPr="00A64CED">
        <w:rPr>
          <w:rFonts w:ascii="Montserrat Medium" w:hAnsi="Montserrat Medium"/>
          <w:b/>
          <w:sz w:val="22"/>
          <w:szCs w:val="22"/>
        </w:rPr>
        <w:t xml:space="preserve">N(c) </w:t>
      </w:r>
      <w:r w:rsidR="0072494C" w:rsidRPr="00A64CED">
        <w:rPr>
          <w:rFonts w:ascii="Montserrat Medium" w:hAnsi="Montserrat Medium"/>
          <w:b/>
          <w:sz w:val="22"/>
          <w:szCs w:val="22"/>
        </w:rPr>
        <w:t>=</w:t>
      </w:r>
      <w:r w:rsidR="006B54CB" w:rsidRPr="00A64CED">
        <w:rPr>
          <w:rFonts w:ascii="Montserrat Medium" w:hAnsi="Montserrat Medium"/>
          <w:b/>
          <w:sz w:val="22"/>
          <w:szCs w:val="22"/>
        </w:rPr>
        <w:t xml:space="preserve"> </w:t>
      </w:r>
      <w:r w:rsidR="0030719A" w:rsidRPr="00A64CED">
        <w:rPr>
          <w:rFonts w:ascii="Montserrat Medium" w:hAnsi="Montserrat Medium"/>
          <w:b/>
          <w:sz w:val="22"/>
          <w:szCs w:val="22"/>
        </w:rPr>
        <w:t>7</w:t>
      </w:r>
      <w:r w:rsidR="0072494C" w:rsidRPr="00A64CED">
        <w:rPr>
          <w:rFonts w:ascii="Montserrat Medium" w:hAnsi="Montserrat Medium"/>
          <w:b/>
          <w:sz w:val="22"/>
          <w:szCs w:val="22"/>
        </w:rPr>
        <w:t xml:space="preserve"> </w:t>
      </w:r>
    </w:p>
    <w:p w:rsidR="006B54CB" w:rsidRPr="00A64CED" w:rsidRDefault="006B54CB"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 xml:space="preserve">- numărul de utilaje utilizate pentru curăţarea zăpezii pe trotuare </w:t>
      </w:r>
      <w:r w:rsidRPr="00A64CED">
        <w:rPr>
          <w:rFonts w:ascii="Montserrat Medium" w:hAnsi="Montserrat Medium"/>
          <w:b/>
          <w:sz w:val="22"/>
          <w:szCs w:val="22"/>
        </w:rPr>
        <w:t xml:space="preserve">N(c) </w:t>
      </w:r>
      <w:r w:rsidR="0072494C" w:rsidRPr="00A64CED">
        <w:rPr>
          <w:rFonts w:ascii="Montserrat Medium" w:hAnsi="Montserrat Medium"/>
          <w:b/>
          <w:sz w:val="22"/>
          <w:szCs w:val="22"/>
        </w:rPr>
        <w:t>=</w:t>
      </w:r>
      <w:r w:rsidRPr="00A64CED">
        <w:rPr>
          <w:rFonts w:ascii="Montserrat Medium" w:hAnsi="Montserrat Medium"/>
          <w:b/>
          <w:sz w:val="22"/>
          <w:szCs w:val="22"/>
        </w:rPr>
        <w:t xml:space="preserve"> 2</w:t>
      </w:r>
    </w:p>
    <w:p w:rsidR="009943BD" w:rsidRPr="00A64CED" w:rsidRDefault="00BC53C7" w:rsidP="00D36303">
      <w:pPr>
        <w:tabs>
          <w:tab w:val="left" w:pos="0"/>
        </w:tabs>
        <w:ind w:right="19" w:firstLine="20"/>
        <w:jc w:val="both"/>
        <w:rPr>
          <w:rFonts w:ascii="Montserrat Medium" w:hAnsi="Montserrat Medium"/>
          <w:b/>
          <w:sz w:val="22"/>
          <w:szCs w:val="22"/>
        </w:rPr>
      </w:pPr>
      <w:r w:rsidRPr="00A64CED">
        <w:rPr>
          <w:rFonts w:ascii="Montserrat Medium" w:hAnsi="Montserrat Medium"/>
          <w:sz w:val="22"/>
          <w:szCs w:val="22"/>
        </w:rPr>
        <w:t xml:space="preserve">- </w:t>
      </w:r>
      <w:r w:rsidR="009943BD" w:rsidRPr="00A64CED">
        <w:rPr>
          <w:rFonts w:ascii="Montserrat Medium" w:hAnsi="Montserrat Medium"/>
          <w:sz w:val="22"/>
          <w:szCs w:val="22"/>
        </w:rPr>
        <w:t>numărul de utilaje utilizate pentru prevenirea poleiului</w:t>
      </w:r>
      <w:r w:rsidR="006B54CB" w:rsidRPr="00A64CED">
        <w:rPr>
          <w:rFonts w:ascii="Montserrat Medium" w:hAnsi="Montserrat Medium"/>
          <w:sz w:val="22"/>
          <w:szCs w:val="22"/>
        </w:rPr>
        <w:t xml:space="preserve"> pe carosabil</w:t>
      </w:r>
      <w:r w:rsidR="009943BD" w:rsidRPr="00A64CED">
        <w:rPr>
          <w:rFonts w:ascii="Montserrat Medium" w:hAnsi="Montserrat Medium"/>
          <w:sz w:val="22"/>
          <w:szCs w:val="22"/>
        </w:rPr>
        <w:t xml:space="preserve"> </w:t>
      </w:r>
      <w:r w:rsidR="009943BD" w:rsidRPr="00A64CED">
        <w:rPr>
          <w:rFonts w:ascii="Montserrat Medium" w:hAnsi="Montserrat Medium"/>
          <w:b/>
          <w:sz w:val="22"/>
          <w:szCs w:val="22"/>
        </w:rPr>
        <w:t xml:space="preserve">N(p) </w:t>
      </w:r>
      <w:r w:rsidR="0072494C" w:rsidRPr="00A64CED">
        <w:rPr>
          <w:rFonts w:ascii="Montserrat Medium" w:hAnsi="Montserrat Medium"/>
          <w:b/>
          <w:sz w:val="22"/>
          <w:szCs w:val="22"/>
        </w:rPr>
        <w:t>=</w:t>
      </w:r>
      <w:r w:rsidR="009943BD" w:rsidRPr="00A64CED">
        <w:rPr>
          <w:rFonts w:ascii="Montserrat Medium" w:hAnsi="Montserrat Medium"/>
          <w:b/>
          <w:sz w:val="22"/>
          <w:szCs w:val="22"/>
        </w:rPr>
        <w:t xml:space="preserve"> </w:t>
      </w:r>
      <w:r w:rsidR="0030719A" w:rsidRPr="00A64CED">
        <w:rPr>
          <w:rFonts w:ascii="Montserrat Medium" w:hAnsi="Montserrat Medium"/>
          <w:b/>
          <w:sz w:val="22"/>
          <w:szCs w:val="22"/>
        </w:rPr>
        <w:t>8</w:t>
      </w:r>
    </w:p>
    <w:p w:rsidR="006B54CB" w:rsidRPr="00A64CED" w:rsidRDefault="006B54CB"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 xml:space="preserve">- numărul de utilaje utilizate pentru prevenirea poleiului pe trotuare </w:t>
      </w:r>
      <w:r w:rsidRPr="00A64CED">
        <w:rPr>
          <w:rFonts w:ascii="Montserrat Medium" w:hAnsi="Montserrat Medium"/>
          <w:b/>
          <w:sz w:val="22"/>
          <w:szCs w:val="22"/>
        </w:rPr>
        <w:t xml:space="preserve">N(p) </w:t>
      </w:r>
      <w:r w:rsidR="0072494C" w:rsidRPr="00A64CED">
        <w:rPr>
          <w:rFonts w:ascii="Montserrat Medium" w:hAnsi="Montserrat Medium"/>
          <w:b/>
          <w:sz w:val="22"/>
          <w:szCs w:val="22"/>
        </w:rPr>
        <w:t>=</w:t>
      </w:r>
      <w:r w:rsidRPr="00A64CED">
        <w:rPr>
          <w:rFonts w:ascii="Montserrat Medium" w:hAnsi="Montserrat Medium"/>
          <w:b/>
          <w:sz w:val="22"/>
          <w:szCs w:val="22"/>
        </w:rPr>
        <w:t xml:space="preserve"> 2</w:t>
      </w:r>
    </w:p>
    <w:p w:rsidR="00833577" w:rsidRPr="00A64CED" w:rsidRDefault="00BC53C7" w:rsidP="00D36303">
      <w:pPr>
        <w:tabs>
          <w:tab w:val="left" w:pos="0"/>
        </w:tabs>
        <w:ind w:right="19" w:firstLine="20"/>
        <w:jc w:val="both"/>
        <w:rPr>
          <w:rFonts w:ascii="Montserrat Medium" w:hAnsi="Montserrat Medium"/>
          <w:b/>
          <w:sz w:val="22"/>
          <w:szCs w:val="22"/>
        </w:rPr>
      </w:pPr>
      <w:r w:rsidRPr="00A64CED">
        <w:rPr>
          <w:rFonts w:ascii="Montserrat Medium" w:hAnsi="Montserrat Medium"/>
          <w:sz w:val="22"/>
          <w:szCs w:val="22"/>
        </w:rPr>
        <w:t xml:space="preserve">- </w:t>
      </w:r>
      <w:r w:rsidR="009943BD" w:rsidRPr="00A64CED">
        <w:rPr>
          <w:rFonts w:ascii="Montserrat Medium" w:hAnsi="Montserrat Medium"/>
          <w:sz w:val="22"/>
          <w:szCs w:val="22"/>
        </w:rPr>
        <w:t>numărul de utilaje pentru transportul zăpezii de capacitate de minim 6 mc</w:t>
      </w:r>
      <w:r w:rsidR="00843F71" w:rsidRPr="00A64CED">
        <w:rPr>
          <w:rFonts w:ascii="Montserrat Medium" w:hAnsi="Montserrat Medium"/>
          <w:sz w:val="22"/>
          <w:szCs w:val="22"/>
        </w:rPr>
        <w:t xml:space="preserve"> </w:t>
      </w:r>
      <w:r w:rsidR="006B54CB" w:rsidRPr="00A64CED">
        <w:rPr>
          <w:rFonts w:ascii="Montserrat Medium" w:hAnsi="Montserrat Medium"/>
          <w:b/>
          <w:sz w:val="22"/>
          <w:szCs w:val="22"/>
        </w:rPr>
        <w:t xml:space="preserve">N(i) </w:t>
      </w:r>
      <w:r w:rsidR="0072494C" w:rsidRPr="00A64CED">
        <w:rPr>
          <w:rFonts w:ascii="Montserrat Medium" w:hAnsi="Montserrat Medium"/>
          <w:b/>
          <w:sz w:val="22"/>
          <w:szCs w:val="22"/>
        </w:rPr>
        <w:t>=</w:t>
      </w:r>
      <w:r w:rsidR="006B54CB" w:rsidRPr="00A64CED">
        <w:rPr>
          <w:rFonts w:ascii="Montserrat Medium" w:hAnsi="Montserrat Medium"/>
          <w:b/>
          <w:sz w:val="22"/>
          <w:szCs w:val="22"/>
        </w:rPr>
        <w:t xml:space="preserve"> 2</w:t>
      </w:r>
    </w:p>
    <w:p w:rsidR="00835375" w:rsidRPr="00A64CED" w:rsidRDefault="00835375" w:rsidP="00D36303">
      <w:pPr>
        <w:tabs>
          <w:tab w:val="left" w:pos="0"/>
        </w:tabs>
        <w:ind w:right="19" w:firstLine="20"/>
        <w:jc w:val="both"/>
        <w:rPr>
          <w:rFonts w:ascii="Montserrat Medium" w:hAnsi="Montserrat Medium"/>
          <w:b/>
          <w:sz w:val="22"/>
          <w:szCs w:val="22"/>
        </w:rPr>
      </w:pPr>
    </w:p>
    <w:p w:rsidR="009C414D" w:rsidRPr="00A64CED" w:rsidRDefault="009C414D"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BC7D60" w:rsidRPr="00A64CED">
        <w:rPr>
          <w:rFonts w:ascii="Montserrat Medium" w:hAnsi="Montserrat Medium"/>
          <w:b/>
          <w:sz w:val="22"/>
          <w:szCs w:val="22"/>
        </w:rPr>
        <w:t xml:space="preserve"> </w:t>
      </w:r>
      <w:r w:rsidR="000D3136" w:rsidRPr="00A64CED">
        <w:rPr>
          <w:rFonts w:ascii="Montserrat Medium" w:hAnsi="Montserrat Medium"/>
          <w:b/>
          <w:sz w:val="22"/>
          <w:szCs w:val="22"/>
        </w:rPr>
        <w:t>5</w:t>
      </w:r>
      <w:r w:rsidR="00200890" w:rsidRPr="00A64CED">
        <w:rPr>
          <w:rFonts w:ascii="Montserrat Medium" w:hAnsi="Montserrat Medium"/>
          <w:b/>
          <w:sz w:val="22"/>
          <w:szCs w:val="22"/>
        </w:rPr>
        <w:t>3</w:t>
      </w:r>
      <w:r w:rsidR="000D3136" w:rsidRPr="00A64CED">
        <w:rPr>
          <w:rFonts w:ascii="Montserrat Medium" w:hAnsi="Montserrat Medium"/>
          <w:b/>
          <w:sz w:val="22"/>
          <w:szCs w:val="22"/>
        </w:rPr>
        <w:t>.</w:t>
      </w:r>
    </w:p>
    <w:p w:rsidR="00852560" w:rsidRPr="00A64CED" w:rsidRDefault="00852560" w:rsidP="00D36303">
      <w:pPr>
        <w:tabs>
          <w:tab w:val="left" w:pos="0"/>
        </w:tabs>
        <w:ind w:right="19" w:firstLine="20"/>
        <w:jc w:val="both"/>
        <w:rPr>
          <w:rFonts w:ascii="Montserrat Medium" w:hAnsi="Montserrat Medium"/>
          <w:b/>
          <w:sz w:val="22"/>
          <w:szCs w:val="22"/>
          <w:u w:val="single"/>
        </w:rPr>
      </w:pPr>
      <w:r w:rsidRPr="00A64CED">
        <w:rPr>
          <w:rFonts w:ascii="Montserrat Medium" w:hAnsi="Montserrat Medium"/>
          <w:b/>
          <w:sz w:val="22"/>
          <w:szCs w:val="22"/>
          <w:u w:val="single"/>
        </w:rPr>
        <w:t>Curăţat guri de scurgere din reţeaua de canalizare</w:t>
      </w:r>
    </w:p>
    <w:p w:rsidR="00852560" w:rsidRPr="00A64CED" w:rsidRDefault="006D566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852560" w:rsidRPr="00A64CED">
        <w:rPr>
          <w:rFonts w:ascii="Montserrat Medium" w:hAnsi="Montserrat Medium"/>
          <w:sz w:val="22"/>
          <w:szCs w:val="22"/>
        </w:rPr>
        <w:t>ul va curăţa de zăpadă şi gheaţă gurile de scurgere din reţeaua de canalizare, pentru a se asigura scurgerea apei rezultate în urma topirii zăpezii.</w:t>
      </w:r>
    </w:p>
    <w:p w:rsidR="00AD4F1C" w:rsidRPr="00A64CED" w:rsidRDefault="008341AF"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w:t>
      </w:r>
      <w:r w:rsidRPr="00A64CED">
        <w:rPr>
          <w:rFonts w:ascii="Montserrat Medium" w:hAnsi="Montserrat Medium"/>
          <w:sz w:val="22"/>
          <w:szCs w:val="22"/>
        </w:rPr>
        <w:t xml:space="preserve"> Acesată operaţiune constă în îndepărt</w:t>
      </w:r>
      <w:r w:rsidR="00AD4F1C" w:rsidRPr="00A64CED">
        <w:rPr>
          <w:rFonts w:ascii="Montserrat Medium" w:hAnsi="Montserrat Medium"/>
          <w:sz w:val="22"/>
          <w:szCs w:val="22"/>
        </w:rPr>
        <w:t>a</w:t>
      </w:r>
      <w:r w:rsidRPr="00A64CED">
        <w:rPr>
          <w:rFonts w:ascii="Montserrat Medium" w:hAnsi="Montserrat Medium"/>
          <w:sz w:val="22"/>
          <w:szCs w:val="22"/>
        </w:rPr>
        <w:t xml:space="preserve">rea zăpezii şi a gheţii de pe gura de scurgere, pe o suprafaţă </w:t>
      </w:r>
      <w:r w:rsidRPr="00A64CED">
        <w:rPr>
          <w:rFonts w:ascii="Montserrat Medium" w:hAnsi="Montserrat Medium"/>
          <w:b/>
          <w:sz w:val="22"/>
          <w:szCs w:val="22"/>
        </w:rPr>
        <w:t>1 mp carosabil</w:t>
      </w:r>
      <w:r w:rsidR="00DC75F5" w:rsidRPr="00A64CED">
        <w:rPr>
          <w:rFonts w:ascii="Montserrat Medium" w:hAnsi="Montserrat Medium"/>
          <w:sz w:val="22"/>
          <w:szCs w:val="22"/>
        </w:rPr>
        <w:t xml:space="preserve">. </w:t>
      </w:r>
    </w:p>
    <w:p w:rsidR="00852560" w:rsidRPr="00A64CED" w:rsidRDefault="00B00C03"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3</w:t>
      </w:r>
      <w:r w:rsidR="006D566D" w:rsidRPr="00A64CED">
        <w:rPr>
          <w:rFonts w:ascii="Montserrat Medium" w:hAnsi="Montserrat Medium"/>
          <w:b/>
          <w:sz w:val="22"/>
          <w:szCs w:val="22"/>
        </w:rPr>
        <w:t>)</w:t>
      </w:r>
      <w:r w:rsidR="006D566D" w:rsidRPr="00A64CED">
        <w:rPr>
          <w:rFonts w:ascii="Montserrat Medium" w:hAnsi="Montserrat Medium"/>
          <w:sz w:val="22"/>
          <w:szCs w:val="22"/>
        </w:rPr>
        <w:t xml:space="preserve"> </w:t>
      </w:r>
      <w:r w:rsidR="00852560" w:rsidRPr="00A64CED">
        <w:rPr>
          <w:rFonts w:ascii="Montserrat Medium" w:hAnsi="Montserrat Medium"/>
          <w:sz w:val="22"/>
          <w:szCs w:val="22"/>
        </w:rPr>
        <w:t xml:space="preserve">Unitatea de măsură este </w:t>
      </w:r>
      <w:r w:rsidR="007E68EF" w:rsidRPr="00A64CED">
        <w:rPr>
          <w:rFonts w:ascii="Montserrat Medium" w:hAnsi="Montserrat Medium"/>
          <w:sz w:val="22"/>
          <w:szCs w:val="22"/>
        </w:rPr>
        <w:t xml:space="preserve">– </w:t>
      </w:r>
      <w:r w:rsidR="007E68EF" w:rsidRPr="00A64CED">
        <w:rPr>
          <w:rFonts w:ascii="Montserrat Medium" w:hAnsi="Montserrat Medium"/>
          <w:b/>
          <w:sz w:val="22"/>
          <w:szCs w:val="22"/>
        </w:rPr>
        <w:t>U.M. = buc</w:t>
      </w:r>
      <w:r w:rsidR="007E68EF" w:rsidRPr="00A64CED">
        <w:rPr>
          <w:rFonts w:ascii="Montserrat Medium" w:hAnsi="Montserrat Medium"/>
          <w:sz w:val="22"/>
          <w:szCs w:val="22"/>
        </w:rPr>
        <w:t>.</w:t>
      </w:r>
    </w:p>
    <w:p w:rsidR="00411DB9" w:rsidRPr="00A64CED" w:rsidRDefault="00B00C03" w:rsidP="00D36303">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b/>
          <w:sz w:val="22"/>
          <w:szCs w:val="22"/>
        </w:rPr>
        <w:t>4</w:t>
      </w:r>
      <w:r w:rsidR="00833577" w:rsidRPr="00A64CED">
        <w:rPr>
          <w:rFonts w:ascii="Montserrat Medium" w:eastAsiaTheme="minorHAnsi" w:hAnsi="Montserrat Medium"/>
          <w:b/>
          <w:sz w:val="22"/>
          <w:szCs w:val="22"/>
        </w:rPr>
        <w:t>)</w:t>
      </w:r>
      <w:r w:rsidR="00833577" w:rsidRPr="00A64CED">
        <w:rPr>
          <w:rFonts w:ascii="Montserrat Medium" w:eastAsiaTheme="minorHAnsi" w:hAnsi="Montserrat Medium"/>
          <w:sz w:val="22"/>
          <w:szCs w:val="22"/>
        </w:rPr>
        <w:t xml:space="preserve"> Tariful se stabileşte </w:t>
      </w:r>
      <w:r w:rsidR="00833577" w:rsidRPr="00A64CED">
        <w:rPr>
          <w:rFonts w:ascii="Montserrat Medium" w:eastAsiaTheme="minorHAnsi" w:hAnsi="Montserrat Medium"/>
          <w:b/>
          <w:sz w:val="22"/>
          <w:szCs w:val="22"/>
        </w:rPr>
        <w:t>lei/buc</w:t>
      </w:r>
      <w:r w:rsidR="00833577" w:rsidRPr="00A64CED">
        <w:rPr>
          <w:rFonts w:ascii="Montserrat Medium" w:eastAsiaTheme="minorHAnsi" w:hAnsi="Montserrat Medium"/>
          <w:sz w:val="22"/>
          <w:szCs w:val="22"/>
        </w:rPr>
        <w:t>.</w:t>
      </w:r>
    </w:p>
    <w:p w:rsidR="007E68EF" w:rsidRPr="00A64CED" w:rsidRDefault="00B00C03"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5</w:t>
      </w:r>
      <w:r w:rsidR="00192E13" w:rsidRPr="00A64CED">
        <w:rPr>
          <w:rFonts w:ascii="Montserrat Medium" w:hAnsi="Montserrat Medium"/>
          <w:b/>
          <w:sz w:val="22"/>
          <w:szCs w:val="22"/>
        </w:rPr>
        <w:t xml:space="preserve">) </w:t>
      </w:r>
      <w:r w:rsidR="00240EDC" w:rsidRPr="00A64CED">
        <w:rPr>
          <w:rFonts w:ascii="Montserrat Medium" w:hAnsi="Montserrat Medium"/>
          <w:sz w:val="22"/>
          <w:szCs w:val="22"/>
        </w:rPr>
        <w:t>Numărul gurilor de scurgere pe</w:t>
      </w:r>
      <w:r w:rsidR="00E028ED" w:rsidRPr="00A64CED">
        <w:rPr>
          <w:rFonts w:ascii="Montserrat Medium" w:hAnsi="Montserrat Medium"/>
          <w:sz w:val="22"/>
          <w:szCs w:val="22"/>
        </w:rPr>
        <w:t xml:space="preserve"> raza municipiului Satu Mare es</w:t>
      </w:r>
      <w:r w:rsidR="00240EDC" w:rsidRPr="00A64CED">
        <w:rPr>
          <w:rFonts w:ascii="Montserrat Medium" w:hAnsi="Montserrat Medium"/>
          <w:sz w:val="22"/>
          <w:szCs w:val="22"/>
        </w:rPr>
        <w:t>t</w:t>
      </w:r>
      <w:r w:rsidR="00E028ED" w:rsidRPr="00A64CED">
        <w:rPr>
          <w:rFonts w:ascii="Montserrat Medium" w:hAnsi="Montserrat Medium"/>
          <w:sz w:val="22"/>
          <w:szCs w:val="22"/>
        </w:rPr>
        <w:t>e</w:t>
      </w:r>
      <w:r w:rsidR="00581CB5" w:rsidRPr="00A64CED">
        <w:rPr>
          <w:rFonts w:ascii="Montserrat Medium" w:hAnsi="Montserrat Medium"/>
          <w:sz w:val="22"/>
          <w:szCs w:val="22"/>
        </w:rPr>
        <w:t xml:space="preserve"> de 3</w:t>
      </w:r>
      <w:r w:rsidR="005247C4" w:rsidRPr="00A64CED">
        <w:rPr>
          <w:rFonts w:ascii="Montserrat Medium" w:hAnsi="Montserrat Medium"/>
          <w:sz w:val="22"/>
          <w:szCs w:val="22"/>
        </w:rPr>
        <w:t>.</w:t>
      </w:r>
      <w:r w:rsidR="00581CB5" w:rsidRPr="00A64CED">
        <w:rPr>
          <w:rFonts w:ascii="Montserrat Medium" w:hAnsi="Montserrat Medium"/>
          <w:sz w:val="22"/>
          <w:szCs w:val="22"/>
        </w:rPr>
        <w:t xml:space="preserve">855 buc, </w:t>
      </w:r>
      <w:r w:rsidR="00354A76" w:rsidRPr="00A64CED">
        <w:rPr>
          <w:rFonts w:ascii="Montserrat Medium" w:hAnsi="Montserrat Medium"/>
          <w:sz w:val="22"/>
          <w:szCs w:val="22"/>
        </w:rPr>
        <w:t>activitatea se execută la solicit</w:t>
      </w:r>
      <w:r w:rsidR="00AD4F1C" w:rsidRPr="00A64CED">
        <w:rPr>
          <w:rFonts w:ascii="Montserrat Medium" w:hAnsi="Montserrat Medium"/>
          <w:sz w:val="22"/>
          <w:szCs w:val="22"/>
        </w:rPr>
        <w:t>a</w:t>
      </w:r>
      <w:r w:rsidR="00354A76" w:rsidRPr="00A64CED">
        <w:rPr>
          <w:rFonts w:ascii="Montserrat Medium" w:hAnsi="Montserrat Medium"/>
          <w:sz w:val="22"/>
          <w:szCs w:val="22"/>
        </w:rPr>
        <w:t xml:space="preserve">rea prealabilă a Autorităţii Contractante. </w:t>
      </w:r>
    </w:p>
    <w:p w:rsidR="00192E13" w:rsidRPr="00A64CED" w:rsidRDefault="00B00C03"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6</w:t>
      </w:r>
      <w:r w:rsidR="004E170A" w:rsidRPr="00A64CED">
        <w:rPr>
          <w:rFonts w:ascii="Montserrat Medium" w:hAnsi="Montserrat Medium"/>
          <w:b/>
          <w:sz w:val="22"/>
          <w:szCs w:val="22"/>
        </w:rPr>
        <w:t>)</w:t>
      </w:r>
      <w:r w:rsidR="00E03114" w:rsidRPr="00A64CED">
        <w:rPr>
          <w:rFonts w:ascii="Montserrat Medium" w:hAnsi="Montserrat Medium"/>
          <w:sz w:val="22"/>
          <w:szCs w:val="22"/>
        </w:rPr>
        <w:t xml:space="preserve"> </w:t>
      </w:r>
      <w:r w:rsidR="004E170A" w:rsidRPr="00A64CED">
        <w:rPr>
          <w:rFonts w:ascii="Montserrat Medium" w:hAnsi="Montserrat Medium"/>
          <w:sz w:val="22"/>
          <w:szCs w:val="22"/>
        </w:rPr>
        <w:t xml:space="preserve">Reprezentanţii </w:t>
      </w:r>
      <w:r w:rsidR="00354A76" w:rsidRPr="00A64CED">
        <w:rPr>
          <w:rFonts w:ascii="Montserrat Medium" w:hAnsi="Montserrat Medium"/>
          <w:sz w:val="22"/>
          <w:szCs w:val="22"/>
        </w:rPr>
        <w:t>A</w:t>
      </w:r>
      <w:r w:rsidR="004E170A" w:rsidRPr="00A64CED">
        <w:rPr>
          <w:rFonts w:ascii="Montserrat Medium" w:hAnsi="Montserrat Medium"/>
          <w:sz w:val="22"/>
          <w:szCs w:val="22"/>
        </w:rPr>
        <w:t xml:space="preserve">utorităţii </w:t>
      </w:r>
      <w:r w:rsidR="00354A76" w:rsidRPr="00A64CED">
        <w:rPr>
          <w:rFonts w:ascii="Montserrat Medium" w:hAnsi="Montserrat Medium"/>
          <w:sz w:val="22"/>
          <w:szCs w:val="22"/>
        </w:rPr>
        <w:t>C</w:t>
      </w:r>
      <w:r w:rsidR="004E170A" w:rsidRPr="00A64CED">
        <w:rPr>
          <w:rFonts w:ascii="Montserrat Medium" w:hAnsi="Montserrat Medium"/>
          <w:sz w:val="22"/>
          <w:szCs w:val="22"/>
        </w:rPr>
        <w:t>ontractante vor verifica permanent modul de efectuare a prestaţiei precum şi volumul de servicii prestate, iar confirmarea prestaţiei se va face conform Proceselor verbale zilnice, întocmit</w:t>
      </w:r>
      <w:r w:rsidR="00425063" w:rsidRPr="00A64CED">
        <w:rPr>
          <w:rFonts w:ascii="Montserrat Medium" w:hAnsi="Montserrat Medium"/>
          <w:sz w:val="22"/>
          <w:szCs w:val="22"/>
        </w:rPr>
        <w:t>e</w:t>
      </w:r>
      <w:r w:rsidR="004E170A" w:rsidRPr="00A64CED">
        <w:rPr>
          <w:rFonts w:ascii="Montserrat Medium" w:hAnsi="Montserrat Medium"/>
          <w:sz w:val="22"/>
          <w:szCs w:val="22"/>
        </w:rPr>
        <w:t xml:space="preserve"> de </w:t>
      </w:r>
      <w:r w:rsidR="003D2E18" w:rsidRPr="00A64CED">
        <w:rPr>
          <w:rFonts w:ascii="Montserrat Medium" w:hAnsi="Montserrat Medium"/>
          <w:sz w:val="22"/>
          <w:szCs w:val="22"/>
        </w:rPr>
        <w:t>Operator</w:t>
      </w:r>
      <w:r w:rsidR="004E170A" w:rsidRPr="00A64CED">
        <w:rPr>
          <w:rFonts w:ascii="Montserrat Medium" w:hAnsi="Montserrat Medium"/>
          <w:sz w:val="22"/>
          <w:szCs w:val="22"/>
        </w:rPr>
        <w:t xml:space="preserve"> şi confirmat</w:t>
      </w:r>
      <w:r w:rsidR="00425063" w:rsidRPr="00A64CED">
        <w:rPr>
          <w:rFonts w:ascii="Montserrat Medium" w:hAnsi="Montserrat Medium"/>
          <w:sz w:val="22"/>
          <w:szCs w:val="22"/>
        </w:rPr>
        <w:t>e</w:t>
      </w:r>
      <w:r w:rsidR="004E170A" w:rsidRPr="00A64CED">
        <w:rPr>
          <w:rFonts w:ascii="Montserrat Medium" w:hAnsi="Montserrat Medium"/>
          <w:sz w:val="22"/>
          <w:szCs w:val="22"/>
        </w:rPr>
        <w:t xml:space="preserve"> de </w:t>
      </w:r>
      <w:r w:rsidR="003D2E18" w:rsidRPr="00A64CED">
        <w:rPr>
          <w:rFonts w:ascii="Montserrat Medium" w:hAnsi="Montserrat Medium"/>
          <w:sz w:val="22"/>
          <w:szCs w:val="22"/>
        </w:rPr>
        <w:t>Autoritatea Contractantă</w:t>
      </w:r>
      <w:r w:rsidR="004E170A" w:rsidRPr="00A64CED">
        <w:rPr>
          <w:rFonts w:ascii="Montserrat Medium" w:hAnsi="Montserrat Medium"/>
          <w:sz w:val="22"/>
          <w:szCs w:val="22"/>
        </w:rPr>
        <w:t>.</w:t>
      </w:r>
      <w:r w:rsidR="008341AF" w:rsidRPr="00A64CED">
        <w:rPr>
          <w:rFonts w:ascii="Montserrat Medium" w:hAnsi="Montserrat Medium"/>
          <w:sz w:val="22"/>
          <w:szCs w:val="22"/>
        </w:rPr>
        <w:t xml:space="preserve"> </w:t>
      </w:r>
    </w:p>
    <w:p w:rsidR="00CC3214" w:rsidRPr="00A64CED" w:rsidRDefault="00AD4F1C"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 xml:space="preserve">7) Cantitatea anuală estimată: </w:t>
      </w:r>
      <w:r w:rsidR="00D322CB" w:rsidRPr="00A64CED">
        <w:rPr>
          <w:rFonts w:ascii="Montserrat Medium" w:hAnsi="Montserrat Medium"/>
          <w:b/>
          <w:sz w:val="22"/>
          <w:szCs w:val="22"/>
        </w:rPr>
        <w:t>7.500</w:t>
      </w:r>
      <w:r w:rsidRPr="00A64CED">
        <w:rPr>
          <w:rFonts w:ascii="Montserrat Medium" w:hAnsi="Montserrat Medium"/>
          <w:b/>
          <w:sz w:val="22"/>
          <w:szCs w:val="22"/>
        </w:rPr>
        <w:t xml:space="preserve"> buc.</w:t>
      </w:r>
    </w:p>
    <w:p w:rsidR="00CC3214" w:rsidRPr="00A64CED" w:rsidDel="000D0082" w:rsidRDefault="00CC3214" w:rsidP="00D36303">
      <w:pPr>
        <w:tabs>
          <w:tab w:val="left" w:pos="0"/>
        </w:tabs>
        <w:ind w:right="19" w:firstLine="20"/>
        <w:jc w:val="both"/>
        <w:rPr>
          <w:del w:id="1237" w:author="zsolt.haidu" w:date="2019-09-20T13:12:00Z"/>
          <w:rFonts w:ascii="Montserrat Medium" w:hAnsi="Montserrat Medium"/>
          <w:b/>
          <w:sz w:val="22"/>
          <w:szCs w:val="22"/>
        </w:rPr>
      </w:pPr>
    </w:p>
    <w:p w:rsidR="00835375" w:rsidRPr="00A64CED" w:rsidDel="000D0082" w:rsidRDefault="00835375" w:rsidP="00D36303">
      <w:pPr>
        <w:jc w:val="both"/>
        <w:rPr>
          <w:del w:id="1238" w:author="zsolt.haidu" w:date="2019-09-20T13:12:00Z"/>
          <w:rFonts w:ascii="Montserrat Medium" w:eastAsiaTheme="minorHAnsi" w:hAnsi="Montserrat Medium"/>
          <w:b/>
          <w:sz w:val="22"/>
          <w:szCs w:val="22"/>
        </w:rPr>
      </w:pPr>
    </w:p>
    <w:p w:rsidR="00835375" w:rsidRPr="00A64CED" w:rsidDel="000D0082" w:rsidRDefault="00835375" w:rsidP="00D36303">
      <w:pPr>
        <w:jc w:val="both"/>
        <w:rPr>
          <w:del w:id="1239" w:author="zsolt.haidu" w:date="2019-09-20T13:12:00Z"/>
          <w:rFonts w:ascii="Montserrat Medium" w:eastAsiaTheme="minorHAnsi" w:hAnsi="Montserrat Medium"/>
          <w:b/>
          <w:sz w:val="22"/>
          <w:szCs w:val="22"/>
        </w:rPr>
      </w:pPr>
    </w:p>
    <w:p w:rsidR="00835375" w:rsidRPr="00A64CED" w:rsidDel="000D0082" w:rsidRDefault="00835375" w:rsidP="00D36303">
      <w:pPr>
        <w:jc w:val="both"/>
        <w:rPr>
          <w:del w:id="1240" w:author="zsolt.haidu" w:date="2019-09-20T13:12:00Z"/>
          <w:rFonts w:ascii="Montserrat Medium" w:eastAsiaTheme="minorHAnsi" w:hAnsi="Montserrat Medium"/>
          <w:b/>
          <w:sz w:val="22"/>
          <w:szCs w:val="22"/>
        </w:rPr>
      </w:pPr>
    </w:p>
    <w:p w:rsidR="00835375" w:rsidRPr="00A64CED" w:rsidDel="000D0082" w:rsidRDefault="00835375" w:rsidP="00D36303">
      <w:pPr>
        <w:jc w:val="both"/>
        <w:rPr>
          <w:del w:id="1241" w:author="zsolt.haidu" w:date="2019-09-20T13:12:00Z"/>
          <w:rFonts w:ascii="Montserrat Medium" w:eastAsiaTheme="minorHAnsi" w:hAnsi="Montserrat Medium"/>
          <w:b/>
          <w:sz w:val="22"/>
          <w:szCs w:val="22"/>
        </w:rPr>
      </w:pPr>
    </w:p>
    <w:p w:rsidR="00835375" w:rsidRPr="00A64CED" w:rsidRDefault="00835375" w:rsidP="00D36303">
      <w:pPr>
        <w:jc w:val="both"/>
        <w:rPr>
          <w:rFonts w:ascii="Montserrat Medium" w:eastAsiaTheme="minorHAnsi" w:hAnsi="Montserrat Medium"/>
          <w:b/>
          <w:sz w:val="22"/>
          <w:szCs w:val="22"/>
        </w:rPr>
      </w:pPr>
    </w:p>
    <w:p w:rsidR="00B50BD9" w:rsidRPr="00A64CED" w:rsidRDefault="009C3762" w:rsidP="00D36303">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CAPITOLUL VI</w:t>
      </w:r>
      <w:r w:rsidR="00134846" w:rsidRPr="00A64CED">
        <w:rPr>
          <w:rFonts w:ascii="Montserrat Medium" w:eastAsiaTheme="minorHAnsi" w:hAnsi="Montserrat Medium"/>
          <w:b/>
          <w:sz w:val="22"/>
          <w:szCs w:val="22"/>
        </w:rPr>
        <w:t>I</w:t>
      </w:r>
      <w:r w:rsidRPr="00A64CED">
        <w:rPr>
          <w:rFonts w:ascii="Montserrat Medium" w:eastAsiaTheme="minorHAnsi" w:hAnsi="Montserrat Medium"/>
          <w:b/>
          <w:sz w:val="22"/>
          <w:szCs w:val="22"/>
        </w:rPr>
        <w:t xml:space="preserve">: </w:t>
      </w:r>
      <w:r w:rsidR="00CE2AFE" w:rsidRPr="00A64CED">
        <w:rPr>
          <w:rFonts w:ascii="Montserrat Medium" w:eastAsiaTheme="minorHAnsi" w:hAnsi="Montserrat Medium"/>
          <w:b/>
          <w:caps/>
          <w:sz w:val="22"/>
          <w:szCs w:val="22"/>
        </w:rPr>
        <w:t xml:space="preserve">Colectarea cadavrelor animalelor de pe domeniul </w:t>
      </w:r>
      <w:r w:rsidR="00CE2AFE" w:rsidRPr="00A64CED">
        <w:rPr>
          <w:rFonts w:ascii="Montserrat Medium" w:eastAsiaTheme="minorHAnsi" w:hAnsi="Montserrat Medium"/>
          <w:b/>
          <w:sz w:val="22"/>
          <w:szCs w:val="22"/>
        </w:rPr>
        <w:t>PUBLIC</w:t>
      </w:r>
      <w:r w:rsidR="00E328CF" w:rsidRPr="00A64CED">
        <w:t xml:space="preserve"> </w:t>
      </w:r>
      <w:r w:rsidR="00E328CF" w:rsidRPr="00A64CED">
        <w:rPr>
          <w:rFonts w:ascii="Montserrat Medium" w:eastAsiaTheme="minorHAnsi" w:hAnsi="Montserrat Medium"/>
          <w:b/>
          <w:caps/>
          <w:sz w:val="22"/>
          <w:szCs w:val="22"/>
        </w:rPr>
        <w:t xml:space="preserve">şi predarea acestora </w:t>
      </w:r>
      <w:r w:rsidR="00FB411E" w:rsidRPr="00A64CED">
        <w:rPr>
          <w:rFonts w:ascii="Montserrat Medium" w:eastAsiaTheme="minorHAnsi" w:hAnsi="Montserrat Medium"/>
          <w:b/>
          <w:caps/>
          <w:sz w:val="22"/>
          <w:szCs w:val="22"/>
        </w:rPr>
        <w:t>Instalaţiilor de neutralizare</w:t>
      </w:r>
    </w:p>
    <w:p w:rsidR="008621E3" w:rsidRPr="00A64CED" w:rsidRDefault="008621E3" w:rsidP="00D36303">
      <w:pPr>
        <w:tabs>
          <w:tab w:val="left" w:pos="0"/>
        </w:tabs>
        <w:ind w:right="19" w:firstLine="20"/>
        <w:jc w:val="both"/>
        <w:rPr>
          <w:rFonts w:ascii="Montserrat Medium" w:hAnsi="Montserrat Medium"/>
          <w:b/>
          <w:sz w:val="22"/>
          <w:szCs w:val="22"/>
        </w:rPr>
      </w:pPr>
    </w:p>
    <w:p w:rsidR="008621E3" w:rsidRPr="00A64CED" w:rsidRDefault="008621E3"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Art.</w:t>
      </w:r>
      <w:r w:rsidR="00425063" w:rsidRPr="00A64CED">
        <w:rPr>
          <w:rFonts w:ascii="Montserrat Medium" w:hAnsi="Montserrat Medium"/>
          <w:b/>
          <w:sz w:val="22"/>
          <w:szCs w:val="22"/>
        </w:rPr>
        <w:t xml:space="preserve"> </w:t>
      </w:r>
      <w:r w:rsidR="000D3136" w:rsidRPr="00A64CED">
        <w:rPr>
          <w:rFonts w:ascii="Montserrat Medium" w:hAnsi="Montserrat Medium"/>
          <w:b/>
          <w:sz w:val="22"/>
          <w:szCs w:val="22"/>
        </w:rPr>
        <w:t>5</w:t>
      </w:r>
      <w:r w:rsidR="00FC4011" w:rsidRPr="00A64CED">
        <w:rPr>
          <w:rFonts w:ascii="Montserrat Medium" w:hAnsi="Montserrat Medium"/>
          <w:b/>
          <w:sz w:val="22"/>
          <w:szCs w:val="22"/>
        </w:rPr>
        <w:t>4</w:t>
      </w:r>
      <w:r w:rsidR="000D3136" w:rsidRPr="00A64CED">
        <w:rPr>
          <w:rFonts w:ascii="Montserrat Medium" w:hAnsi="Montserrat Medium"/>
          <w:b/>
          <w:sz w:val="22"/>
          <w:szCs w:val="22"/>
        </w:rPr>
        <w:t>.</w:t>
      </w:r>
    </w:p>
    <w:p w:rsidR="00B50BD9" w:rsidRPr="00A64CED" w:rsidRDefault="00B50BD9" w:rsidP="00D36303">
      <w:pPr>
        <w:jc w:val="both"/>
        <w:rPr>
          <w:rFonts w:ascii="Montserrat Medium" w:eastAsiaTheme="minorHAnsi" w:hAnsi="Montserrat Medium"/>
          <w:b/>
          <w:i/>
          <w:sz w:val="22"/>
          <w:szCs w:val="22"/>
          <w:u w:val="single"/>
        </w:rPr>
      </w:pPr>
      <w:r w:rsidRPr="00A64CED">
        <w:rPr>
          <w:rFonts w:ascii="Montserrat Medium" w:eastAsiaTheme="minorHAnsi" w:hAnsi="Montserrat Medium"/>
          <w:b/>
          <w:i/>
          <w:sz w:val="22"/>
          <w:szCs w:val="22"/>
          <w:u w:val="single"/>
        </w:rPr>
        <w:t xml:space="preserve">Colectarea cadavrelor animalelor de pe domeniul public şi predarea acestora </w:t>
      </w:r>
      <w:r w:rsidR="006D1F2A" w:rsidRPr="00A64CED">
        <w:rPr>
          <w:rFonts w:ascii="Montserrat Medium" w:eastAsiaTheme="minorHAnsi" w:hAnsi="Montserrat Medium"/>
          <w:b/>
          <w:i/>
          <w:sz w:val="22"/>
          <w:szCs w:val="22"/>
          <w:u w:val="single"/>
        </w:rPr>
        <w:t>instalaţiilor de neutralizare</w:t>
      </w:r>
    </w:p>
    <w:p w:rsidR="00CC5184" w:rsidRPr="00A64CED" w:rsidRDefault="00CC5184" w:rsidP="00D36303">
      <w:pPr>
        <w:jc w:val="both"/>
        <w:rPr>
          <w:rFonts w:ascii="Montserrat Medium" w:eastAsiaTheme="minorHAnsi" w:hAnsi="Montserrat Medium"/>
          <w:b/>
          <w:sz w:val="22"/>
          <w:szCs w:val="22"/>
        </w:rPr>
      </w:pPr>
    </w:p>
    <w:p w:rsidR="00CC5184" w:rsidRPr="00A64CED" w:rsidRDefault="00B241E7"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CC5184" w:rsidRPr="00A64CED">
        <w:rPr>
          <w:rFonts w:ascii="Montserrat Medium" w:hAnsi="Montserrat Medium"/>
          <w:sz w:val="22"/>
          <w:szCs w:val="22"/>
        </w:rPr>
        <w:t xml:space="preserve">ul are obligația de a desfăşura activitatea de colectare a cadavrelor animale, în condiţiile legii, în aria administrativ-teritorială a municipiului Satu Mare. </w:t>
      </w:r>
    </w:p>
    <w:p w:rsidR="00CC5184" w:rsidRPr="00A64CED" w:rsidRDefault="00604B1A"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2)</w:t>
      </w:r>
      <w:r w:rsidRPr="00A64CED">
        <w:rPr>
          <w:rFonts w:ascii="Montserrat Medium" w:hAnsi="Montserrat Medium"/>
          <w:sz w:val="22"/>
          <w:szCs w:val="22"/>
        </w:rPr>
        <w:t xml:space="preserve"> </w:t>
      </w:r>
      <w:r w:rsidR="00CC5184" w:rsidRPr="00A64CED">
        <w:rPr>
          <w:rFonts w:ascii="Montserrat Medium" w:hAnsi="Montserrat Medium"/>
          <w:sz w:val="22"/>
          <w:szCs w:val="22"/>
        </w:rPr>
        <w:t>Colectarea cadavrelor animalelor de pe domeniul public</w:t>
      </w:r>
      <w:r w:rsidR="005F3277" w:rsidRPr="00A64CED">
        <w:rPr>
          <w:rFonts w:ascii="Montserrat Medium" w:hAnsi="Montserrat Medium"/>
          <w:sz w:val="22"/>
          <w:szCs w:val="22"/>
        </w:rPr>
        <w:t>,</w:t>
      </w:r>
      <w:r w:rsidR="00CC5184" w:rsidRPr="00A64CED">
        <w:rPr>
          <w:rFonts w:ascii="Montserrat Medium" w:hAnsi="Montserrat Medium"/>
          <w:sz w:val="22"/>
          <w:szCs w:val="22"/>
        </w:rPr>
        <w:t xml:space="preserve"> constituie ansamblul de operațiuni de</w:t>
      </w:r>
      <w:r w:rsidR="00313501" w:rsidRPr="00A64CED">
        <w:rPr>
          <w:rFonts w:ascii="Montserrat Medium" w:hAnsi="Montserrat Medium"/>
          <w:sz w:val="22"/>
          <w:szCs w:val="22"/>
        </w:rPr>
        <w:t xml:space="preserve"> colectare (</w:t>
      </w:r>
      <w:r w:rsidR="00CC5184" w:rsidRPr="00A64CED">
        <w:rPr>
          <w:rFonts w:ascii="Montserrat Medium" w:hAnsi="Montserrat Medium"/>
          <w:sz w:val="22"/>
          <w:szCs w:val="22"/>
        </w:rPr>
        <w:t>în condițiile legii</w:t>
      </w:r>
      <w:r w:rsidR="00313501" w:rsidRPr="00A64CED">
        <w:rPr>
          <w:rFonts w:ascii="Montserrat Medium" w:hAnsi="Montserrat Medium"/>
          <w:sz w:val="22"/>
          <w:szCs w:val="22"/>
        </w:rPr>
        <w:t>)</w:t>
      </w:r>
      <w:r w:rsidR="00CC5184" w:rsidRPr="00A64CED">
        <w:rPr>
          <w:rFonts w:ascii="Montserrat Medium" w:hAnsi="Montserrat Medium"/>
          <w:sz w:val="22"/>
          <w:szCs w:val="22"/>
        </w:rPr>
        <w:t xml:space="preserve"> în urma constatării </w:t>
      </w:r>
      <w:r w:rsidR="003D2E18" w:rsidRPr="00A64CED">
        <w:rPr>
          <w:rFonts w:ascii="Montserrat Medium" w:hAnsi="Montserrat Medium"/>
          <w:sz w:val="22"/>
          <w:szCs w:val="22"/>
        </w:rPr>
        <w:t>Operator</w:t>
      </w:r>
      <w:r w:rsidR="00CC5184" w:rsidRPr="00A64CED">
        <w:rPr>
          <w:rFonts w:ascii="Montserrat Medium" w:hAnsi="Montserrat Medium"/>
          <w:sz w:val="22"/>
          <w:szCs w:val="22"/>
        </w:rPr>
        <w:t xml:space="preserve">ului în teren a unei asemenea situații și/sau primirii de către </w:t>
      </w:r>
      <w:r w:rsidR="00313501" w:rsidRPr="00A64CED">
        <w:rPr>
          <w:rFonts w:ascii="Montserrat Medium" w:hAnsi="Montserrat Medium"/>
          <w:sz w:val="22"/>
          <w:szCs w:val="22"/>
        </w:rPr>
        <w:t xml:space="preserve">Operator </w:t>
      </w:r>
      <w:r w:rsidR="00CC5184" w:rsidRPr="00A64CED">
        <w:rPr>
          <w:rFonts w:ascii="Montserrat Medium" w:hAnsi="Montserrat Medium"/>
          <w:sz w:val="22"/>
          <w:szCs w:val="22"/>
        </w:rPr>
        <w:t>a unei sesizări din partea utilizatorilor/</w:t>
      </w:r>
      <w:r w:rsidR="00313501" w:rsidRPr="00A64CED">
        <w:rPr>
          <w:rFonts w:ascii="Montserrat Medium" w:hAnsi="Montserrat Medium"/>
          <w:sz w:val="22"/>
          <w:szCs w:val="22"/>
        </w:rPr>
        <w:t>A</w:t>
      </w:r>
      <w:r w:rsidR="00CC5184" w:rsidRPr="00A64CED">
        <w:rPr>
          <w:rFonts w:ascii="Montserrat Medium" w:hAnsi="Montserrat Medium"/>
          <w:sz w:val="22"/>
          <w:szCs w:val="22"/>
        </w:rPr>
        <w:t xml:space="preserve">utorității </w:t>
      </w:r>
      <w:r w:rsidR="00313501" w:rsidRPr="00A64CED">
        <w:rPr>
          <w:rFonts w:ascii="Montserrat Medium" w:hAnsi="Montserrat Medium"/>
          <w:sz w:val="22"/>
          <w:szCs w:val="22"/>
        </w:rPr>
        <w:t>C</w:t>
      </w:r>
      <w:r w:rsidR="00CC5184" w:rsidRPr="00A64CED">
        <w:rPr>
          <w:rFonts w:ascii="Montserrat Medium" w:hAnsi="Montserrat Medium"/>
          <w:sz w:val="22"/>
          <w:szCs w:val="22"/>
        </w:rPr>
        <w:t>ontractante, transport</w:t>
      </w:r>
      <w:r w:rsidR="00313501" w:rsidRPr="00A64CED">
        <w:rPr>
          <w:rFonts w:ascii="Montserrat Medium" w:hAnsi="Montserrat Medium"/>
          <w:sz w:val="22"/>
          <w:szCs w:val="22"/>
        </w:rPr>
        <w:t>ul</w:t>
      </w:r>
      <w:r w:rsidR="002518D7" w:rsidRPr="00A64CED">
        <w:rPr>
          <w:rFonts w:ascii="Montserrat Medium" w:hAnsi="Montserrat Medium"/>
          <w:sz w:val="22"/>
          <w:szCs w:val="22"/>
        </w:rPr>
        <w:t xml:space="preserve"> și predarea acestora </w:t>
      </w:r>
      <w:r w:rsidR="00573CD1" w:rsidRPr="00A64CED">
        <w:rPr>
          <w:rFonts w:ascii="Montserrat Medium" w:hAnsi="Montserrat Medium"/>
          <w:sz w:val="22"/>
          <w:szCs w:val="22"/>
        </w:rPr>
        <w:t xml:space="preserve">către instalaţiile </w:t>
      </w:r>
      <w:r w:rsidR="00CC5184" w:rsidRPr="00A64CED">
        <w:rPr>
          <w:rFonts w:ascii="Montserrat Medium" w:hAnsi="Montserrat Medium"/>
          <w:sz w:val="22"/>
          <w:szCs w:val="22"/>
        </w:rPr>
        <w:t xml:space="preserve">de neutralizare. </w:t>
      </w:r>
    </w:p>
    <w:p w:rsidR="008529F1" w:rsidRPr="00A64CED" w:rsidRDefault="008529F1"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3)</w:t>
      </w:r>
      <w:r w:rsidRPr="00A64CED">
        <w:rPr>
          <w:rFonts w:ascii="Montserrat Medium" w:hAnsi="Montserrat Medium"/>
          <w:sz w:val="22"/>
          <w:szCs w:val="22"/>
        </w:rPr>
        <w:t xml:space="preserve"> Cadavrele de animale de pe domeniul public vor fi colectate şi transportate în mijloace auto special destinate și amenajate în acest scop, care îndeplinesc condițiile impuse de legislația în vigoare. </w:t>
      </w:r>
    </w:p>
    <w:p w:rsidR="00EA1890" w:rsidRPr="00A64CED" w:rsidRDefault="0055503B" w:rsidP="002652BA">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4</w:t>
      </w:r>
      <w:r w:rsidR="00EE3733" w:rsidRPr="00A64CED">
        <w:rPr>
          <w:rFonts w:ascii="Montserrat Medium" w:hAnsi="Montserrat Medium"/>
          <w:b/>
          <w:sz w:val="22"/>
          <w:szCs w:val="22"/>
        </w:rPr>
        <w:t>)</w:t>
      </w:r>
      <w:r w:rsidR="00EE3733" w:rsidRPr="00A64CED">
        <w:rPr>
          <w:rFonts w:ascii="Montserrat Medium" w:hAnsi="Montserrat Medium"/>
          <w:sz w:val="22"/>
          <w:szCs w:val="22"/>
        </w:rPr>
        <w:t xml:space="preserve"> Autovehiculele</w:t>
      </w:r>
      <w:r w:rsidR="00EE3733" w:rsidRPr="00A64CED">
        <w:rPr>
          <w:rFonts w:ascii="Montserrat Medium" w:eastAsiaTheme="minorHAnsi" w:hAnsi="Montserrat Medium"/>
          <w:sz w:val="22"/>
          <w:szCs w:val="22"/>
        </w:rPr>
        <w:t xml:space="preserve"> trebuie să se încadreze în norma de poluare a motorului minim Euro 3 (pot fi şi/sau motoare electrice sau hibride, GPL), cu inspecţia tehnică în termen, acolo unde este cazul.</w:t>
      </w:r>
      <w:r w:rsidR="002652BA" w:rsidRPr="00A64CED">
        <w:rPr>
          <w:rFonts w:ascii="Montserrat Medium" w:hAnsi="Montserrat Medium"/>
          <w:sz w:val="22"/>
          <w:szCs w:val="22"/>
        </w:rPr>
        <w:t xml:space="preserve"> Numărul de autovehiculele pentru activitatea de colectare a cadavrelor animale este </w:t>
      </w:r>
      <w:r w:rsidR="002602A8" w:rsidRPr="00A64CED">
        <w:rPr>
          <w:rFonts w:ascii="Montserrat Medium" w:hAnsi="Montserrat Medium"/>
          <w:b/>
          <w:sz w:val="22"/>
          <w:szCs w:val="22"/>
        </w:rPr>
        <w:t>unul</w:t>
      </w:r>
      <w:r w:rsidR="002602A8" w:rsidRPr="00A64CED">
        <w:rPr>
          <w:rFonts w:ascii="Montserrat Medium" w:hAnsi="Montserrat Medium"/>
          <w:sz w:val="22"/>
          <w:szCs w:val="22"/>
        </w:rPr>
        <w:t xml:space="preserve"> </w:t>
      </w:r>
      <w:r w:rsidR="002602A8" w:rsidRPr="00A64CED">
        <w:rPr>
          <w:rFonts w:ascii="Montserrat Medium" w:hAnsi="Montserrat Medium"/>
          <w:b/>
          <w:sz w:val="22"/>
          <w:szCs w:val="22"/>
        </w:rPr>
        <w:t>(</w:t>
      </w:r>
      <w:r w:rsidR="002652BA" w:rsidRPr="00A64CED">
        <w:rPr>
          <w:rFonts w:ascii="Montserrat Medium" w:hAnsi="Montserrat Medium"/>
          <w:b/>
          <w:sz w:val="22"/>
          <w:szCs w:val="22"/>
        </w:rPr>
        <w:t>1</w:t>
      </w:r>
      <w:r w:rsidR="002602A8" w:rsidRPr="00A64CED">
        <w:rPr>
          <w:rFonts w:ascii="Montserrat Medium" w:hAnsi="Montserrat Medium"/>
          <w:b/>
          <w:sz w:val="22"/>
          <w:szCs w:val="22"/>
        </w:rPr>
        <w:t>)</w:t>
      </w:r>
      <w:r w:rsidR="002652BA" w:rsidRPr="00A64CED">
        <w:rPr>
          <w:rFonts w:ascii="Montserrat Medium" w:hAnsi="Montserrat Medium"/>
          <w:b/>
          <w:sz w:val="22"/>
          <w:szCs w:val="22"/>
        </w:rPr>
        <w:t>.</w:t>
      </w:r>
    </w:p>
    <w:p w:rsidR="00CC5184" w:rsidRPr="00A64CED" w:rsidRDefault="00995B8D"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5</w:t>
      </w:r>
      <w:r w:rsidR="0042113A" w:rsidRPr="00A64CED">
        <w:rPr>
          <w:rFonts w:ascii="Montserrat Medium" w:hAnsi="Montserrat Medium"/>
          <w:b/>
          <w:sz w:val="22"/>
          <w:szCs w:val="22"/>
        </w:rPr>
        <w:t>)</w:t>
      </w:r>
      <w:r w:rsidR="0042113A" w:rsidRPr="00A64CED">
        <w:rPr>
          <w:rFonts w:ascii="Montserrat Medium" w:hAnsi="Montserrat Medium"/>
          <w:sz w:val="22"/>
          <w:szCs w:val="22"/>
        </w:rPr>
        <w:t xml:space="preserve"> </w:t>
      </w:r>
      <w:r w:rsidR="00CC5184" w:rsidRPr="00A64CED">
        <w:rPr>
          <w:rFonts w:ascii="Montserrat Medium" w:hAnsi="Montserrat Medium"/>
          <w:sz w:val="22"/>
          <w:szCs w:val="22"/>
        </w:rPr>
        <w:t xml:space="preserve">Prestarea activităţilor de colectare a cadavrelor animale de pe domeniul public şi de predare a acestora </w:t>
      </w:r>
      <w:r w:rsidR="00DB12DF" w:rsidRPr="00A64CED">
        <w:rPr>
          <w:rFonts w:ascii="Montserrat Medium" w:hAnsi="Montserrat Medium"/>
          <w:sz w:val="22"/>
          <w:szCs w:val="22"/>
        </w:rPr>
        <w:t xml:space="preserve">către instalaţiile de neutralizare </w:t>
      </w:r>
      <w:r w:rsidR="00CC5184" w:rsidRPr="00A64CED">
        <w:rPr>
          <w:rFonts w:ascii="Montserrat Medium" w:hAnsi="Montserrat Medium"/>
          <w:sz w:val="22"/>
          <w:szCs w:val="22"/>
        </w:rPr>
        <w:t>se va executa astfel încât să se realizez</w:t>
      </w:r>
      <w:r w:rsidRPr="00A64CED">
        <w:rPr>
          <w:rFonts w:ascii="Montserrat Medium" w:hAnsi="Montserrat Medium"/>
          <w:sz w:val="22"/>
          <w:szCs w:val="22"/>
        </w:rPr>
        <w:t>e</w:t>
      </w:r>
      <w:r w:rsidR="00CC5184" w:rsidRPr="00A64CED">
        <w:rPr>
          <w:rFonts w:ascii="Montserrat Medium" w:hAnsi="Montserrat Medium"/>
          <w:sz w:val="22"/>
          <w:szCs w:val="22"/>
        </w:rPr>
        <w:t xml:space="preserve">: </w:t>
      </w:r>
    </w:p>
    <w:p w:rsidR="00CC5184" w:rsidRPr="00A64CED" w:rsidRDefault="0042113A"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xml:space="preserve">- </w:t>
      </w:r>
      <w:r w:rsidR="00CC5184" w:rsidRPr="00A64CED">
        <w:rPr>
          <w:rFonts w:ascii="Montserrat Medium" w:hAnsi="Montserrat Medium"/>
          <w:sz w:val="22"/>
          <w:szCs w:val="22"/>
        </w:rPr>
        <w:t xml:space="preserve">ridicarea cadavrelor de animale de pe domeniul public şi predarea acestora </w:t>
      </w:r>
      <w:r w:rsidR="00C8649B" w:rsidRPr="00A64CED">
        <w:rPr>
          <w:rFonts w:ascii="Montserrat Medium" w:hAnsi="Montserrat Medium"/>
          <w:sz w:val="22"/>
          <w:szCs w:val="22"/>
        </w:rPr>
        <w:t xml:space="preserve">către instalaţiile de neutralizare </w:t>
      </w:r>
      <w:r w:rsidR="00CC5184" w:rsidRPr="00A64CED">
        <w:rPr>
          <w:rFonts w:ascii="Montserrat Medium" w:hAnsi="Montserrat Medium"/>
          <w:sz w:val="22"/>
          <w:szCs w:val="22"/>
        </w:rPr>
        <w:t xml:space="preserve">în termen de </w:t>
      </w:r>
      <w:r w:rsidR="00CC5184" w:rsidRPr="00A64CED">
        <w:rPr>
          <w:rFonts w:ascii="Montserrat Medium" w:hAnsi="Montserrat Medium"/>
          <w:b/>
          <w:sz w:val="22"/>
          <w:szCs w:val="22"/>
        </w:rPr>
        <w:t>două ore</w:t>
      </w:r>
      <w:r w:rsidR="00995B8D" w:rsidRPr="00A64CED">
        <w:rPr>
          <w:rFonts w:ascii="Montserrat Medium" w:hAnsi="Montserrat Medium"/>
          <w:sz w:val="22"/>
          <w:szCs w:val="22"/>
        </w:rPr>
        <w:t xml:space="preserve"> de la constatarea</w:t>
      </w:r>
      <w:r w:rsidR="00CC5184" w:rsidRPr="00A64CED">
        <w:rPr>
          <w:rFonts w:ascii="Montserrat Medium" w:hAnsi="Montserrat Medium"/>
          <w:sz w:val="22"/>
          <w:szCs w:val="22"/>
        </w:rPr>
        <w:t xml:space="preserve">/sesizarea unei asemenea situații; </w:t>
      </w:r>
    </w:p>
    <w:p w:rsidR="00CC5184" w:rsidRPr="00A64CED" w:rsidRDefault="0042113A"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xml:space="preserve">- </w:t>
      </w:r>
      <w:r w:rsidR="00CC5184" w:rsidRPr="00A64CED">
        <w:rPr>
          <w:rFonts w:ascii="Montserrat Medium" w:hAnsi="Montserrat Medium"/>
          <w:sz w:val="22"/>
          <w:szCs w:val="22"/>
        </w:rPr>
        <w:t xml:space="preserve">ţinerea la zi a documentelor cu privire la prestarea serviciului; </w:t>
      </w:r>
    </w:p>
    <w:p w:rsidR="00CC5184" w:rsidRPr="00A64CED" w:rsidRDefault="0042113A"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xml:space="preserve">- </w:t>
      </w:r>
      <w:r w:rsidR="00CC5184" w:rsidRPr="00A64CED">
        <w:rPr>
          <w:rFonts w:ascii="Montserrat Medium" w:hAnsi="Montserrat Medium"/>
          <w:sz w:val="22"/>
          <w:szCs w:val="22"/>
        </w:rPr>
        <w:t xml:space="preserve">respectarea regulamentului serviciului de salubrizare aprobat de autoritatea administraţiei publice locale, în condiţiile legii; </w:t>
      </w:r>
    </w:p>
    <w:p w:rsidR="00CC5184" w:rsidRPr="00A64CED" w:rsidRDefault="0042113A"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ab/>
        <w:t xml:space="preserve">- </w:t>
      </w:r>
      <w:r w:rsidR="00CC5184" w:rsidRPr="00A64CED">
        <w:rPr>
          <w:rFonts w:ascii="Montserrat Medium" w:hAnsi="Montserrat Medium"/>
          <w:sz w:val="22"/>
          <w:szCs w:val="22"/>
        </w:rPr>
        <w:t xml:space="preserve">asigurarea, pe toată durata de executare a serviciului, </w:t>
      </w:r>
      <w:r w:rsidR="00092B3B" w:rsidRPr="00A64CED">
        <w:rPr>
          <w:rFonts w:ascii="Montserrat Medium" w:hAnsi="Montserrat Medium"/>
          <w:sz w:val="22"/>
          <w:szCs w:val="22"/>
        </w:rPr>
        <w:t>a unui</w:t>
      </w:r>
      <w:r w:rsidR="00CC5184" w:rsidRPr="00A64CED">
        <w:rPr>
          <w:rFonts w:ascii="Montserrat Medium" w:hAnsi="Montserrat Medium"/>
          <w:sz w:val="22"/>
          <w:szCs w:val="22"/>
        </w:rPr>
        <w:t xml:space="preserve"> </w:t>
      </w:r>
      <w:r w:rsidR="00BA2D67" w:rsidRPr="00A64CED">
        <w:rPr>
          <w:rFonts w:ascii="Montserrat Medium" w:hAnsi="Montserrat Medium"/>
          <w:sz w:val="22"/>
          <w:szCs w:val="22"/>
        </w:rPr>
        <w:t xml:space="preserve">număr suficient de </w:t>
      </w:r>
      <w:r w:rsidR="00CC5184" w:rsidRPr="00A64CED">
        <w:rPr>
          <w:rFonts w:ascii="Montserrat Medium" w:hAnsi="Montserrat Medium"/>
          <w:sz w:val="22"/>
          <w:szCs w:val="22"/>
        </w:rPr>
        <w:t>personal calificat.</w:t>
      </w:r>
    </w:p>
    <w:p w:rsidR="0072388A" w:rsidRPr="00157B9C" w:rsidRDefault="00531C62">
      <w:pPr>
        <w:pStyle w:val="Style66"/>
        <w:tabs>
          <w:tab w:val="left" w:pos="662"/>
        </w:tabs>
        <w:spacing w:line="240" w:lineRule="auto"/>
        <w:ind w:left="14" w:right="7"/>
        <w:jc w:val="both"/>
        <w:rPr>
          <w:rFonts w:ascii="Montserrat Medium" w:hAnsi="Montserrat Medium"/>
          <w:iCs/>
          <w:sz w:val="22"/>
          <w:szCs w:val="22"/>
        </w:rPr>
        <w:pPrChange w:id="1242" w:author="zsolt.haidu" w:date="2019-09-20T10:50:00Z">
          <w:pPr>
            <w:tabs>
              <w:tab w:val="left" w:pos="0"/>
            </w:tabs>
            <w:ind w:right="19" w:firstLine="20"/>
            <w:jc w:val="both"/>
          </w:pPr>
        </w:pPrChange>
      </w:pPr>
      <w:r w:rsidRPr="00157B9C">
        <w:rPr>
          <w:rFonts w:ascii="Montserrat Medium" w:hAnsi="Montserrat Medium"/>
          <w:b/>
          <w:sz w:val="22"/>
          <w:szCs w:val="22"/>
        </w:rPr>
        <w:t>6</w:t>
      </w:r>
      <w:r w:rsidR="00C17167" w:rsidRPr="00A64CED">
        <w:rPr>
          <w:rFonts w:ascii="Montserrat Medium" w:hAnsi="Montserrat Medium"/>
          <w:b/>
          <w:sz w:val="22"/>
          <w:szCs w:val="22"/>
          <w:rPrChange w:id="1243" w:author="Mirela Tatar-Sinca" w:date="2019-10-03T14:58:00Z">
            <w:rPr>
              <w:rFonts w:ascii="Montserrat Medium" w:hAnsi="Montserrat Medium"/>
              <w:b/>
              <w:sz w:val="22"/>
              <w:szCs w:val="22"/>
            </w:rPr>
          </w:rPrChange>
        </w:rPr>
        <w:t>)</w:t>
      </w:r>
      <w:r w:rsidR="00C17167" w:rsidRPr="00A64CED">
        <w:rPr>
          <w:rFonts w:ascii="Montserrat Medium" w:hAnsi="Montserrat Medium"/>
          <w:sz w:val="22"/>
          <w:szCs w:val="22"/>
          <w:rPrChange w:id="1244" w:author="Mirela Tatar-Sinca" w:date="2019-10-03T14:58:00Z">
            <w:rPr>
              <w:rFonts w:ascii="Montserrat Medium" w:hAnsi="Montserrat Medium"/>
              <w:sz w:val="22"/>
              <w:szCs w:val="22"/>
            </w:rPr>
          </w:rPrChange>
        </w:rPr>
        <w:t xml:space="preserve"> </w:t>
      </w:r>
      <w:r w:rsidR="00CC5184" w:rsidRPr="00A64CED">
        <w:rPr>
          <w:rFonts w:ascii="Montserrat Medium" w:hAnsi="Montserrat Medium"/>
          <w:sz w:val="22"/>
          <w:szCs w:val="22"/>
          <w:rPrChange w:id="1245" w:author="Mirela Tatar-Sinca" w:date="2019-10-03T14:58:00Z">
            <w:rPr>
              <w:rFonts w:ascii="Montserrat Medium" w:hAnsi="Montserrat Medium"/>
              <w:sz w:val="22"/>
              <w:szCs w:val="22"/>
            </w:rPr>
          </w:rPrChange>
        </w:rPr>
        <w:t>Cadavrele de animale vor fi p</w:t>
      </w:r>
      <w:r w:rsidR="00F45858" w:rsidRPr="00A64CED">
        <w:rPr>
          <w:rFonts w:ascii="Montserrat Medium" w:hAnsi="Montserrat Medium"/>
          <w:sz w:val="22"/>
          <w:szCs w:val="22"/>
          <w:rPrChange w:id="1246" w:author="Mirela Tatar-Sinca" w:date="2019-10-03T14:58:00Z">
            <w:rPr>
              <w:rFonts w:ascii="Montserrat Medium" w:hAnsi="Montserrat Medium"/>
              <w:sz w:val="22"/>
              <w:szCs w:val="22"/>
            </w:rPr>
          </w:rPrChange>
        </w:rPr>
        <w:t xml:space="preserve">redate </w:t>
      </w:r>
      <w:r w:rsidR="005F0AC8" w:rsidRPr="00A64CED">
        <w:rPr>
          <w:rFonts w:ascii="Montserrat Medium" w:hAnsi="Montserrat Medium"/>
          <w:sz w:val="22"/>
          <w:szCs w:val="22"/>
          <w:rPrChange w:id="1247" w:author="Mirela Tatar-Sinca" w:date="2019-10-03T14:58:00Z">
            <w:rPr>
              <w:rFonts w:ascii="Montserrat Medium" w:hAnsi="Montserrat Medium"/>
              <w:sz w:val="22"/>
              <w:szCs w:val="22"/>
            </w:rPr>
          </w:rPrChange>
        </w:rPr>
        <w:t>către instalaţiile de neutr</w:t>
      </w:r>
      <w:r w:rsidR="004007E7" w:rsidRPr="00A64CED">
        <w:rPr>
          <w:rFonts w:ascii="Montserrat Medium" w:hAnsi="Montserrat Medium"/>
          <w:sz w:val="22"/>
          <w:szCs w:val="22"/>
          <w:rPrChange w:id="1248" w:author="Mirela Tatar-Sinca" w:date="2019-10-03T14:58:00Z">
            <w:rPr>
              <w:rFonts w:ascii="Montserrat Medium" w:hAnsi="Montserrat Medium"/>
              <w:sz w:val="22"/>
              <w:szCs w:val="22"/>
            </w:rPr>
          </w:rPrChange>
        </w:rPr>
        <w:t>alizare,</w:t>
      </w:r>
      <w:r w:rsidR="00425063" w:rsidRPr="00A64CED">
        <w:rPr>
          <w:rFonts w:ascii="Montserrat Medium" w:hAnsi="Montserrat Medium"/>
          <w:sz w:val="22"/>
          <w:szCs w:val="22"/>
          <w:rPrChange w:id="1249" w:author="Mirela Tatar-Sinca" w:date="2019-10-03T14:58:00Z">
            <w:rPr>
              <w:rFonts w:ascii="Montserrat Medium" w:hAnsi="Montserrat Medium"/>
              <w:sz w:val="22"/>
              <w:szCs w:val="22"/>
            </w:rPr>
          </w:rPrChange>
        </w:rPr>
        <w:t xml:space="preserve"> cu care</w:t>
      </w:r>
      <w:r w:rsidR="00CC5184" w:rsidRPr="00A64CED">
        <w:rPr>
          <w:rFonts w:ascii="Montserrat Medium" w:hAnsi="Montserrat Medium"/>
          <w:sz w:val="22"/>
          <w:szCs w:val="22"/>
          <w:rPrChange w:id="1250" w:author="Mirela Tatar-Sinca" w:date="2019-10-03T14:58:00Z">
            <w:rPr>
              <w:rFonts w:ascii="Montserrat Medium" w:hAnsi="Montserrat Medium"/>
              <w:sz w:val="22"/>
              <w:szCs w:val="22"/>
            </w:rPr>
          </w:rPrChange>
        </w:rPr>
        <w:t xml:space="preserve"> </w:t>
      </w:r>
      <w:r w:rsidR="003D2E18" w:rsidRPr="00A64CED">
        <w:rPr>
          <w:rFonts w:ascii="Montserrat Medium" w:hAnsi="Montserrat Medium"/>
          <w:sz w:val="22"/>
          <w:szCs w:val="22"/>
          <w:rPrChange w:id="1251" w:author="Mirela Tatar-Sinca" w:date="2019-10-03T14:58:00Z">
            <w:rPr>
              <w:rFonts w:ascii="Montserrat Medium" w:hAnsi="Montserrat Medium"/>
              <w:sz w:val="22"/>
              <w:szCs w:val="22"/>
            </w:rPr>
          </w:rPrChange>
        </w:rPr>
        <w:t>Operator</w:t>
      </w:r>
      <w:r w:rsidR="00CC5184" w:rsidRPr="00A64CED">
        <w:rPr>
          <w:rFonts w:ascii="Montserrat Medium" w:hAnsi="Montserrat Medium"/>
          <w:sz w:val="22"/>
          <w:szCs w:val="22"/>
          <w:rPrChange w:id="1252" w:author="Mirela Tatar-Sinca" w:date="2019-10-03T14:58:00Z">
            <w:rPr>
              <w:rFonts w:ascii="Montserrat Medium" w:hAnsi="Montserrat Medium"/>
              <w:sz w:val="22"/>
              <w:szCs w:val="22"/>
            </w:rPr>
          </w:rPrChange>
        </w:rPr>
        <w:t>ul are obligația de a încheia un contrac</w:t>
      </w:r>
      <w:r w:rsidR="005F0AC8" w:rsidRPr="00A64CED">
        <w:rPr>
          <w:rFonts w:ascii="Montserrat Medium" w:hAnsi="Montserrat Medium"/>
          <w:sz w:val="22"/>
          <w:szCs w:val="22"/>
          <w:rPrChange w:id="1253" w:author="Mirela Tatar-Sinca" w:date="2019-10-03T14:58:00Z">
            <w:rPr>
              <w:rFonts w:ascii="Montserrat Medium" w:hAnsi="Montserrat Medium"/>
              <w:sz w:val="22"/>
              <w:szCs w:val="22"/>
            </w:rPr>
          </w:rPrChange>
        </w:rPr>
        <w:t>t</w:t>
      </w:r>
      <w:r w:rsidR="0010200E" w:rsidRPr="00A64CED">
        <w:rPr>
          <w:rFonts w:ascii="Montserrat Medium" w:hAnsi="Montserrat Medium"/>
          <w:sz w:val="22"/>
          <w:szCs w:val="22"/>
          <w:rPrChange w:id="1254" w:author="Mirela Tatar-Sinca" w:date="2019-10-03T14:58:00Z">
            <w:rPr>
              <w:rFonts w:ascii="Montserrat Medium" w:hAnsi="Montserrat Medium"/>
              <w:sz w:val="22"/>
              <w:szCs w:val="22"/>
            </w:rPr>
          </w:rPrChange>
        </w:rPr>
        <w:t>, care va fi prezentat în cadrul propunerii tehnice.</w:t>
      </w:r>
      <w:ins w:id="1255" w:author="zsolt.haidu" w:date="2019-09-20T10:49:00Z">
        <w:r w:rsidR="00F26584" w:rsidRPr="00A64CED">
          <w:rPr>
            <w:rFonts w:ascii="Montserrat Medium" w:hAnsi="Montserrat Medium"/>
            <w:sz w:val="22"/>
            <w:szCs w:val="22"/>
            <w:rPrChange w:id="1256" w:author="Mirela Tatar-Sinca" w:date="2019-10-03T14:58:00Z">
              <w:rPr>
                <w:rFonts w:ascii="Montserrat Medium" w:hAnsi="Montserrat Medium"/>
                <w:sz w:val="22"/>
                <w:szCs w:val="22"/>
              </w:rPr>
            </w:rPrChange>
          </w:rPr>
          <w:t xml:space="preserve"> </w:t>
        </w:r>
        <w:r w:rsidR="00273BFB" w:rsidRPr="00A64CED">
          <w:rPr>
            <w:rFonts w:ascii="Montserrat Medium" w:hAnsi="Montserrat Medium"/>
            <w:sz w:val="22"/>
            <w:szCs w:val="22"/>
            <w:rPrChange w:id="1257" w:author="Mirela Tatar-Sinca" w:date="2019-10-03T14:58:00Z">
              <w:rPr>
                <w:rFonts w:ascii="Montserrat Medium" w:hAnsi="Montserrat Medium"/>
                <w:sz w:val="22"/>
                <w:szCs w:val="22"/>
              </w:rPr>
            </w:rPrChange>
          </w:rPr>
          <w:t>Se acceptă prezentarea în cadrul propunerii tehnice a unui contract cu clauză suspensivă (sub condiție) sau a unui acord.</w:t>
        </w:r>
      </w:ins>
      <w:ins w:id="1258" w:author="zsolt.haidu" w:date="2019-09-20T10:50:00Z">
        <w:r w:rsidR="00273BFB" w:rsidRPr="00A64CED">
          <w:rPr>
            <w:rFonts w:ascii="Montserrat Medium" w:hAnsi="Montserrat Medium"/>
            <w:sz w:val="22"/>
            <w:szCs w:val="22"/>
            <w:rPrChange w:id="1259" w:author="Mirela Tatar-Sinca" w:date="2019-10-03T14:58:00Z">
              <w:rPr>
                <w:rFonts w:ascii="Montserrat Medium" w:hAnsi="Montserrat Medium"/>
                <w:sz w:val="22"/>
                <w:szCs w:val="22"/>
              </w:rPr>
            </w:rPrChange>
          </w:rPr>
          <w:t xml:space="preserve"> </w:t>
        </w:r>
        <w:r w:rsidR="00475EF3" w:rsidRPr="00A64CED">
          <w:rPr>
            <w:rFonts w:ascii="Montserrat Medium" w:hAnsi="Montserrat Medium"/>
            <w:sz w:val="22"/>
            <w:szCs w:val="22"/>
            <w:lang w:val="it-IT"/>
            <w:rPrChange w:id="1260" w:author="Mirela Tatar-Sinca" w:date="2019-10-03T14:58:00Z">
              <w:rPr>
                <w:rFonts w:ascii="Montserrat Medium" w:hAnsi="Montserrat Medium"/>
                <w:color w:val="FF0000"/>
                <w:sz w:val="22"/>
                <w:szCs w:val="22"/>
                <w:lang w:val="it-IT"/>
              </w:rPr>
            </w:rPrChange>
          </w:rPr>
          <w:t>(Conform Clarificării nr. 7 Nr. înregistrare 44423/11.09.2019)</w:t>
        </w:r>
      </w:ins>
    </w:p>
    <w:p w:rsidR="00CC5184" w:rsidRPr="00A64CED" w:rsidRDefault="00531C62"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lastRenderedPageBreak/>
        <w:t>7</w:t>
      </w:r>
      <w:r w:rsidR="00A459E8" w:rsidRPr="00A64CED">
        <w:rPr>
          <w:rFonts w:ascii="Montserrat Medium" w:hAnsi="Montserrat Medium"/>
          <w:b/>
          <w:sz w:val="22"/>
          <w:szCs w:val="22"/>
        </w:rPr>
        <w:t>)</w:t>
      </w:r>
      <w:r w:rsidR="00A459E8" w:rsidRPr="00A64CED">
        <w:rPr>
          <w:rFonts w:ascii="Montserrat Medium" w:hAnsi="Montserrat Medium"/>
          <w:sz w:val="22"/>
          <w:szCs w:val="22"/>
        </w:rPr>
        <w:t xml:space="preserve"> </w:t>
      </w:r>
      <w:r w:rsidR="00CC5184" w:rsidRPr="00A64CED">
        <w:rPr>
          <w:rFonts w:ascii="Montserrat Medium" w:hAnsi="Montserrat Medium"/>
          <w:sz w:val="22"/>
          <w:szCs w:val="22"/>
        </w:rPr>
        <w:t xml:space="preserve">Timpul de intervenție al </w:t>
      </w:r>
      <w:r w:rsidR="003D2E18" w:rsidRPr="00A64CED">
        <w:rPr>
          <w:rFonts w:ascii="Montserrat Medium" w:hAnsi="Montserrat Medium"/>
          <w:sz w:val="22"/>
          <w:szCs w:val="22"/>
        </w:rPr>
        <w:t>Operator</w:t>
      </w:r>
      <w:r w:rsidR="00CC5184" w:rsidRPr="00A64CED">
        <w:rPr>
          <w:rFonts w:ascii="Montserrat Medium" w:hAnsi="Montserrat Medium"/>
          <w:sz w:val="22"/>
          <w:szCs w:val="22"/>
        </w:rPr>
        <w:t xml:space="preserve">ului este de maxim 2 ore de la primirea unei sesizări privind existența unei asemenea situații sau de la constatarea acestuia realizată de către </w:t>
      </w:r>
      <w:r w:rsidR="003D2E18" w:rsidRPr="00A64CED">
        <w:rPr>
          <w:rFonts w:ascii="Montserrat Medium" w:hAnsi="Montserrat Medium"/>
          <w:sz w:val="22"/>
          <w:szCs w:val="22"/>
        </w:rPr>
        <w:t>Operator</w:t>
      </w:r>
      <w:r w:rsidR="00CC5184" w:rsidRPr="00A64CED">
        <w:rPr>
          <w:rFonts w:ascii="Montserrat Medium" w:hAnsi="Montserrat Medium"/>
          <w:sz w:val="22"/>
          <w:szCs w:val="22"/>
        </w:rPr>
        <w:t xml:space="preserve"> în urma desfășurării activității curente de salubrizare. După evacuarea/îndepărtarea cadavrelor animale, </w:t>
      </w:r>
      <w:r w:rsidR="003D2E18" w:rsidRPr="00A64CED">
        <w:rPr>
          <w:rFonts w:ascii="Montserrat Medium" w:hAnsi="Montserrat Medium"/>
          <w:sz w:val="22"/>
          <w:szCs w:val="22"/>
        </w:rPr>
        <w:t>Operator</w:t>
      </w:r>
      <w:r w:rsidR="0010200E" w:rsidRPr="00A64CED">
        <w:rPr>
          <w:rFonts w:ascii="Montserrat Medium" w:hAnsi="Montserrat Medium"/>
          <w:sz w:val="22"/>
          <w:szCs w:val="22"/>
        </w:rPr>
        <w:t xml:space="preserve">ul are obligația de a realiza </w:t>
      </w:r>
      <w:r w:rsidR="00CC5184" w:rsidRPr="00A64CED">
        <w:rPr>
          <w:rFonts w:ascii="Montserrat Medium" w:hAnsi="Montserrat Medium"/>
          <w:sz w:val="22"/>
          <w:szCs w:val="22"/>
        </w:rPr>
        <w:t>igienizarea zonei</w:t>
      </w:r>
      <w:r w:rsidR="0010200E" w:rsidRPr="00A64CED">
        <w:rPr>
          <w:rFonts w:ascii="Montserrat Medium" w:hAnsi="Montserrat Medium"/>
          <w:sz w:val="22"/>
          <w:szCs w:val="22"/>
        </w:rPr>
        <w:t xml:space="preserve"> (dacă este cazul)</w:t>
      </w:r>
      <w:r w:rsidR="00CC5184" w:rsidRPr="00A64CED">
        <w:rPr>
          <w:rFonts w:ascii="Montserrat Medium" w:hAnsi="Montserrat Medium"/>
          <w:sz w:val="22"/>
          <w:szCs w:val="22"/>
        </w:rPr>
        <w:t>.</w:t>
      </w:r>
    </w:p>
    <w:p w:rsidR="00E33628" w:rsidRPr="00A64CED" w:rsidRDefault="00531C62"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8</w:t>
      </w:r>
      <w:r w:rsidR="00A459E8" w:rsidRPr="00A64CED">
        <w:rPr>
          <w:rFonts w:ascii="Montserrat Medium" w:hAnsi="Montserrat Medium"/>
          <w:b/>
          <w:sz w:val="22"/>
          <w:szCs w:val="22"/>
        </w:rPr>
        <w:t>)</w:t>
      </w:r>
      <w:r w:rsidR="00A459E8" w:rsidRPr="00A64CED">
        <w:rPr>
          <w:rFonts w:ascii="Montserrat Medium" w:hAnsi="Montserrat Medium"/>
          <w:sz w:val="22"/>
          <w:szCs w:val="22"/>
        </w:rPr>
        <w:t xml:space="preserve"> </w:t>
      </w:r>
      <w:r w:rsidR="00CC5184" w:rsidRPr="00A64CED">
        <w:rPr>
          <w:rFonts w:ascii="Montserrat Medium" w:hAnsi="Montserrat Medium"/>
          <w:sz w:val="22"/>
          <w:szCs w:val="22"/>
        </w:rPr>
        <w:t>Vehiculele și containere</w:t>
      </w:r>
      <w:r w:rsidRPr="00A64CED">
        <w:rPr>
          <w:rFonts w:ascii="Montserrat Medium" w:hAnsi="Montserrat Medium"/>
          <w:sz w:val="22"/>
          <w:szCs w:val="22"/>
        </w:rPr>
        <w:t>le</w:t>
      </w:r>
      <w:r w:rsidR="00CC5184" w:rsidRPr="00A64CED">
        <w:rPr>
          <w:rFonts w:ascii="Montserrat Medium" w:hAnsi="Montserrat Medium"/>
          <w:sz w:val="22"/>
          <w:szCs w:val="22"/>
        </w:rPr>
        <w:t xml:space="preserve"> utilizate pentru trans</w:t>
      </w:r>
      <w:r w:rsidR="0034362D" w:rsidRPr="00A64CED">
        <w:rPr>
          <w:rFonts w:ascii="Montserrat Medium" w:hAnsi="Montserrat Medium"/>
          <w:sz w:val="22"/>
          <w:szCs w:val="22"/>
        </w:rPr>
        <w:t>portul cadavrelor animale se dez</w:t>
      </w:r>
      <w:r w:rsidR="00CC5184" w:rsidRPr="00A64CED">
        <w:rPr>
          <w:rFonts w:ascii="Montserrat Medium" w:hAnsi="Montserrat Medium"/>
          <w:sz w:val="22"/>
          <w:szCs w:val="22"/>
        </w:rPr>
        <w:t xml:space="preserve">infectează în mod obligatoriu după efectuarea fiecărui transport, în locuri special amenajate pentru această operație. </w:t>
      </w:r>
    </w:p>
    <w:p w:rsidR="00CC5184" w:rsidRPr="00A64CED" w:rsidRDefault="00531C62"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9</w:t>
      </w:r>
      <w:r w:rsidR="00E33628" w:rsidRPr="00A64CED">
        <w:rPr>
          <w:rFonts w:ascii="Montserrat Medium" w:hAnsi="Montserrat Medium"/>
          <w:b/>
          <w:sz w:val="22"/>
          <w:szCs w:val="22"/>
        </w:rPr>
        <w:t>)</w:t>
      </w:r>
      <w:r w:rsidR="00E33628" w:rsidRPr="00A64CED">
        <w:rPr>
          <w:rFonts w:ascii="Montserrat Medium" w:hAnsi="Montserrat Medium"/>
          <w:sz w:val="22"/>
          <w:szCs w:val="22"/>
        </w:rPr>
        <w:t xml:space="preserve"> </w:t>
      </w:r>
      <w:r w:rsidR="00CC5184" w:rsidRPr="00A64CED">
        <w:rPr>
          <w:rFonts w:ascii="Montserrat Medium" w:hAnsi="Montserrat Medium"/>
          <w:sz w:val="22"/>
          <w:szCs w:val="22"/>
        </w:rPr>
        <w:t>Este obligatorie dotarea personalului care efectuează operațiunile specifice cu echipament de protecție și cu mijloace corespunzătoare astfel încât să nu vină în contact direct cu deșeurile animale colectate. Totodată, personalul respectiv trebuie să dețină aviz medical prin care se confirmă</w:t>
      </w:r>
      <w:r w:rsidR="00891582" w:rsidRPr="00A64CED">
        <w:rPr>
          <w:rFonts w:ascii="Montserrat Medium" w:hAnsi="Montserrat Medium"/>
          <w:sz w:val="22"/>
          <w:szCs w:val="22"/>
        </w:rPr>
        <w:t>,</w:t>
      </w:r>
      <w:r w:rsidR="00CC5184" w:rsidRPr="00A64CED">
        <w:rPr>
          <w:rFonts w:ascii="Montserrat Medium" w:hAnsi="Montserrat Medium"/>
          <w:sz w:val="22"/>
          <w:szCs w:val="22"/>
        </w:rPr>
        <w:t xml:space="preserve"> că sunt îndeplinite toate condiţiile necesare din punct de vedere medical pent</w:t>
      </w:r>
      <w:r w:rsidR="0034362D" w:rsidRPr="00A64CED">
        <w:rPr>
          <w:rFonts w:ascii="Montserrat Medium" w:hAnsi="Montserrat Medium"/>
          <w:sz w:val="22"/>
          <w:szCs w:val="22"/>
        </w:rPr>
        <w:t>ru prestarea acestei activităţi.</w:t>
      </w:r>
    </w:p>
    <w:p w:rsidR="00CC5184" w:rsidRPr="00A64CED" w:rsidRDefault="00A92A2E"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00531C62" w:rsidRPr="00A64CED">
        <w:rPr>
          <w:rFonts w:ascii="Montserrat Medium" w:hAnsi="Montserrat Medium"/>
          <w:b/>
          <w:sz w:val="22"/>
          <w:szCs w:val="22"/>
        </w:rPr>
        <w:t>0</w:t>
      </w:r>
      <w:r w:rsidRPr="00A64CED">
        <w:rPr>
          <w:rFonts w:ascii="Montserrat Medium" w:hAnsi="Montserrat Medium"/>
          <w:b/>
          <w:sz w:val="22"/>
          <w:szCs w:val="22"/>
        </w:rPr>
        <w:t>)</w:t>
      </w:r>
      <w:r w:rsidRPr="00A64CED">
        <w:rPr>
          <w:rFonts w:ascii="Montserrat Medium" w:hAnsi="Montserrat Medium"/>
          <w:sz w:val="22"/>
          <w:szCs w:val="22"/>
        </w:rPr>
        <w:t xml:space="preserve"> </w:t>
      </w:r>
      <w:r w:rsidR="00CC5184" w:rsidRPr="00A64CED">
        <w:rPr>
          <w:rFonts w:ascii="Montserrat Medium" w:hAnsi="Montserrat Medium"/>
          <w:sz w:val="22"/>
          <w:szCs w:val="22"/>
        </w:rPr>
        <w:t xml:space="preserve">Se interzice </w:t>
      </w:r>
      <w:r w:rsidR="003D2E18" w:rsidRPr="00A64CED">
        <w:rPr>
          <w:rFonts w:ascii="Montserrat Medium" w:hAnsi="Montserrat Medium"/>
          <w:sz w:val="22"/>
          <w:szCs w:val="22"/>
        </w:rPr>
        <w:t>Operator</w:t>
      </w:r>
      <w:r w:rsidR="00CC5184" w:rsidRPr="00A64CED">
        <w:rPr>
          <w:rFonts w:ascii="Montserrat Medium" w:hAnsi="Montserrat Medium"/>
          <w:sz w:val="22"/>
          <w:szCs w:val="22"/>
        </w:rPr>
        <w:t>ului abandonarea sau îngroparea cadavrelor animale colectate de pe domeniul public, precum și depozitarea acestora în alte condiții decât cele stabilite prin legislația în vigoare.</w:t>
      </w:r>
    </w:p>
    <w:p w:rsidR="006F5325" w:rsidRPr="00A64CED" w:rsidRDefault="008936E4" w:rsidP="006F5325">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00531C62" w:rsidRPr="00A64CED">
        <w:rPr>
          <w:rFonts w:ascii="Montserrat Medium" w:hAnsi="Montserrat Medium"/>
          <w:b/>
          <w:sz w:val="22"/>
          <w:szCs w:val="22"/>
        </w:rPr>
        <w:t>1</w:t>
      </w:r>
      <w:r w:rsidRPr="00A64CED">
        <w:rPr>
          <w:rFonts w:ascii="Montserrat Medium" w:hAnsi="Montserrat Medium"/>
          <w:b/>
          <w:sz w:val="22"/>
          <w:szCs w:val="22"/>
        </w:rPr>
        <w:t>)</w:t>
      </w:r>
      <w:r w:rsidRPr="00A64CED">
        <w:rPr>
          <w:rFonts w:ascii="Montserrat Medium" w:hAnsi="Montserrat Medium"/>
          <w:sz w:val="22"/>
          <w:szCs w:val="22"/>
        </w:rPr>
        <w:t xml:space="preserve"> </w:t>
      </w:r>
      <w:r w:rsidR="003D2E18" w:rsidRPr="00A64CED">
        <w:rPr>
          <w:rFonts w:ascii="Montserrat Medium" w:hAnsi="Montserrat Medium"/>
          <w:sz w:val="22"/>
          <w:szCs w:val="22"/>
        </w:rPr>
        <w:t>Operator</w:t>
      </w:r>
      <w:r w:rsidR="00CC5184" w:rsidRPr="00A64CED">
        <w:rPr>
          <w:rFonts w:ascii="Montserrat Medium" w:hAnsi="Montserrat Medium"/>
          <w:sz w:val="22"/>
          <w:szCs w:val="22"/>
        </w:rPr>
        <w:t xml:space="preserve">ul de salubrizare are obligaţia să ţină o evidenţă referitoare la deşeurile de origine animală colectate, modul de transport, precum şi documente doveditoare cu privire la predarea acestor deşeuri </w:t>
      </w:r>
      <w:r w:rsidR="00283881" w:rsidRPr="00A64CED">
        <w:rPr>
          <w:rFonts w:ascii="Montserrat Medium" w:hAnsi="Montserrat Medium"/>
          <w:sz w:val="22"/>
          <w:szCs w:val="22"/>
        </w:rPr>
        <w:t>către instalaţiile de neutralizare</w:t>
      </w:r>
      <w:r w:rsidR="00CC5184" w:rsidRPr="00A64CED">
        <w:rPr>
          <w:rFonts w:ascii="Montserrat Medium" w:hAnsi="Montserrat Medium"/>
          <w:sz w:val="22"/>
          <w:szCs w:val="22"/>
        </w:rPr>
        <w:t xml:space="preserve">.  </w:t>
      </w:r>
    </w:p>
    <w:p w:rsidR="006F5325" w:rsidRPr="00A64CED" w:rsidRDefault="006F5325" w:rsidP="006F5325">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00531C62" w:rsidRPr="00A64CED">
        <w:rPr>
          <w:rFonts w:ascii="Montserrat Medium" w:hAnsi="Montserrat Medium"/>
          <w:b/>
          <w:sz w:val="22"/>
          <w:szCs w:val="22"/>
        </w:rPr>
        <w:t>2</w:t>
      </w:r>
      <w:r w:rsidRPr="00A64CED">
        <w:rPr>
          <w:rFonts w:ascii="Montserrat Medium" w:hAnsi="Montserrat Medium"/>
          <w:b/>
          <w:sz w:val="22"/>
          <w:szCs w:val="22"/>
        </w:rPr>
        <w:t>)</w:t>
      </w:r>
      <w:r w:rsidRPr="00A64CED">
        <w:rPr>
          <w:rFonts w:ascii="Montserrat Medium" w:hAnsi="Montserrat Medium"/>
          <w:sz w:val="22"/>
          <w:szCs w:val="22"/>
        </w:rPr>
        <w:t xml:space="preserve"> În cazul în care operatorul de servicii de salubrizare realizează neutralizarea deşeurilor de origine animală provenite din gospodăriile populaţiei, acesta trebuie să păstreze evidenţele cu privire la tipul deşeurilor, cantitatea, documentele însoţitoare, modul de neutralizare, data şi, după caz, şarja/lotul, precum şi, pentru materiile sau produsele rezultate, destinaţia, transportatorul şi documentele însoţitoare şi trebuie să întocmească şi să completeze registre în conformitate cu legislaţia în vigoare, inclusiv pentru animalele moarte din speciile bovine, ovine/caprine, suine sau cabaline.</w:t>
      </w:r>
    </w:p>
    <w:p w:rsidR="006F5325" w:rsidRPr="00A64CED" w:rsidRDefault="00552331" w:rsidP="006F5325">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00531C62" w:rsidRPr="00A64CED">
        <w:rPr>
          <w:rFonts w:ascii="Montserrat Medium" w:hAnsi="Montserrat Medium"/>
          <w:b/>
          <w:sz w:val="22"/>
          <w:szCs w:val="22"/>
        </w:rPr>
        <w:t>3</w:t>
      </w:r>
      <w:r w:rsidRPr="00A64CED">
        <w:rPr>
          <w:rFonts w:ascii="Montserrat Medium" w:hAnsi="Montserrat Medium"/>
          <w:b/>
          <w:sz w:val="22"/>
          <w:szCs w:val="22"/>
        </w:rPr>
        <w:t>)</w:t>
      </w:r>
      <w:r w:rsidR="006F5325" w:rsidRPr="00A64CED">
        <w:rPr>
          <w:rFonts w:ascii="Montserrat Medium" w:hAnsi="Montserrat Medium"/>
          <w:sz w:val="22"/>
          <w:szCs w:val="22"/>
        </w:rPr>
        <w:t xml:space="preserve"> Toate documentele se arhivează şi se păstrează conform dispoziţiilor legale în vigoare.</w:t>
      </w:r>
    </w:p>
    <w:p w:rsidR="00C45D19" w:rsidRPr="00A64CED" w:rsidRDefault="00C45D19"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1</w:t>
      </w:r>
      <w:r w:rsidR="00531C62" w:rsidRPr="00A64CED">
        <w:rPr>
          <w:rFonts w:ascii="Montserrat Medium" w:hAnsi="Montserrat Medium"/>
          <w:b/>
          <w:sz w:val="22"/>
          <w:szCs w:val="22"/>
        </w:rPr>
        <w:t>4</w:t>
      </w:r>
      <w:r w:rsidRPr="00A64CED">
        <w:rPr>
          <w:rFonts w:ascii="Montserrat Medium" w:hAnsi="Montserrat Medium"/>
          <w:b/>
          <w:sz w:val="22"/>
          <w:szCs w:val="22"/>
        </w:rPr>
        <w:t>)</w:t>
      </w:r>
      <w:r w:rsidR="0077182F" w:rsidRPr="00A64CED">
        <w:rPr>
          <w:rFonts w:ascii="Montserrat Medium" w:hAnsi="Montserrat Medium"/>
          <w:b/>
          <w:sz w:val="22"/>
          <w:szCs w:val="22"/>
        </w:rPr>
        <w:t xml:space="preserve"> </w:t>
      </w:r>
      <w:r w:rsidR="0077182F" w:rsidRPr="00A64CED">
        <w:rPr>
          <w:rFonts w:ascii="Montserrat Medium" w:hAnsi="Montserrat Medium"/>
          <w:sz w:val="22"/>
          <w:szCs w:val="22"/>
        </w:rPr>
        <w:t xml:space="preserve">Unitatea de măsură </w:t>
      </w:r>
      <w:r w:rsidR="00C473A0" w:rsidRPr="00A64CED">
        <w:rPr>
          <w:rFonts w:ascii="Montserrat Medium" w:hAnsi="Montserrat Medium"/>
          <w:sz w:val="22"/>
          <w:szCs w:val="22"/>
        </w:rPr>
        <w:t>=</w:t>
      </w:r>
      <w:r w:rsidR="0077182F" w:rsidRPr="00A64CED">
        <w:rPr>
          <w:rFonts w:ascii="Montserrat Medium" w:hAnsi="Montserrat Medium"/>
          <w:sz w:val="22"/>
          <w:szCs w:val="22"/>
        </w:rPr>
        <w:t xml:space="preserve"> </w:t>
      </w:r>
      <w:r w:rsidR="00CE6062" w:rsidRPr="00A64CED">
        <w:rPr>
          <w:rFonts w:ascii="Montserrat Medium" w:hAnsi="Montserrat Medium"/>
          <w:b/>
          <w:sz w:val="22"/>
          <w:szCs w:val="22"/>
        </w:rPr>
        <w:t xml:space="preserve">1 </w:t>
      </w:r>
      <w:r w:rsidR="00A4555F" w:rsidRPr="00A64CED">
        <w:rPr>
          <w:rFonts w:ascii="Montserrat Medium" w:hAnsi="Montserrat Medium"/>
          <w:b/>
          <w:sz w:val="22"/>
          <w:szCs w:val="22"/>
        </w:rPr>
        <w:t>kg</w:t>
      </w:r>
      <w:r w:rsidR="008D23FE" w:rsidRPr="00A64CED">
        <w:rPr>
          <w:rFonts w:ascii="Montserrat Medium" w:hAnsi="Montserrat Medium"/>
          <w:b/>
          <w:sz w:val="22"/>
          <w:szCs w:val="22"/>
        </w:rPr>
        <w:t>.</w:t>
      </w:r>
    </w:p>
    <w:p w:rsidR="00C45D19" w:rsidRPr="00A64CED" w:rsidRDefault="00817A39"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00552331" w:rsidRPr="00A64CED">
        <w:rPr>
          <w:rFonts w:ascii="Montserrat Medium" w:hAnsi="Montserrat Medium"/>
          <w:b/>
          <w:sz w:val="22"/>
          <w:szCs w:val="22"/>
        </w:rPr>
        <w:t>6</w:t>
      </w:r>
      <w:r w:rsidRPr="00A64CED">
        <w:rPr>
          <w:rFonts w:ascii="Montserrat Medium" w:hAnsi="Montserrat Medium"/>
          <w:b/>
          <w:sz w:val="22"/>
          <w:szCs w:val="22"/>
        </w:rPr>
        <w:t>)</w:t>
      </w:r>
      <w:r w:rsidRPr="00A64CED">
        <w:rPr>
          <w:rFonts w:ascii="Montserrat Medium" w:hAnsi="Montserrat Medium"/>
          <w:sz w:val="22"/>
          <w:szCs w:val="22"/>
        </w:rPr>
        <w:t xml:space="preserve"> </w:t>
      </w:r>
      <w:r w:rsidR="00091D7F" w:rsidRPr="00A64CED">
        <w:rPr>
          <w:rFonts w:ascii="Montserrat Medium" w:hAnsi="Montserrat Medium"/>
          <w:sz w:val="22"/>
          <w:szCs w:val="22"/>
        </w:rPr>
        <w:t>Tarifele calculate vor cuprinde toate operațiunile de colectare, transport și eliminare</w:t>
      </w:r>
      <w:r w:rsidR="00CE6062" w:rsidRPr="00A64CED">
        <w:rPr>
          <w:rFonts w:ascii="Montserrat Medium" w:hAnsi="Montserrat Medium"/>
          <w:sz w:val="22"/>
          <w:szCs w:val="22"/>
        </w:rPr>
        <w:t>,</w:t>
      </w:r>
      <w:r w:rsidR="00091D7F" w:rsidRPr="00A64CED">
        <w:rPr>
          <w:rFonts w:ascii="Montserrat Medium" w:hAnsi="Montserrat Medium"/>
          <w:sz w:val="22"/>
          <w:szCs w:val="22"/>
        </w:rPr>
        <w:t xml:space="preserve"> </w:t>
      </w:r>
      <w:r w:rsidR="00895336" w:rsidRPr="00A64CED">
        <w:rPr>
          <w:rFonts w:ascii="Montserrat Medium" w:hAnsi="Montserrat Medium"/>
          <w:sz w:val="22"/>
          <w:szCs w:val="22"/>
        </w:rPr>
        <w:t xml:space="preserve">detaliate la punctele </w:t>
      </w:r>
      <w:r w:rsidR="00895336" w:rsidRPr="00A64CED">
        <w:rPr>
          <w:rFonts w:ascii="Montserrat Medium" w:hAnsi="Montserrat Medium"/>
          <w:b/>
          <w:sz w:val="22"/>
          <w:szCs w:val="22"/>
        </w:rPr>
        <w:t>6)</w:t>
      </w:r>
      <w:r w:rsidR="00895336" w:rsidRPr="00A64CED">
        <w:rPr>
          <w:rFonts w:ascii="Montserrat Medium" w:hAnsi="Montserrat Medium"/>
          <w:sz w:val="22"/>
          <w:szCs w:val="22"/>
        </w:rPr>
        <w:t xml:space="preserve"> </w:t>
      </w:r>
      <w:r w:rsidR="00CE6062" w:rsidRPr="00A64CED">
        <w:rPr>
          <w:rFonts w:ascii="Montserrat Medium" w:hAnsi="Montserrat Medium"/>
          <w:sz w:val="22"/>
          <w:szCs w:val="22"/>
        </w:rPr>
        <w:t xml:space="preserve">- </w:t>
      </w:r>
      <w:r w:rsidR="00895336" w:rsidRPr="00A64CED">
        <w:rPr>
          <w:rFonts w:ascii="Montserrat Medium" w:hAnsi="Montserrat Medium"/>
          <w:b/>
          <w:sz w:val="22"/>
          <w:szCs w:val="22"/>
        </w:rPr>
        <w:t>7)</w:t>
      </w:r>
      <w:r w:rsidR="00CE6062" w:rsidRPr="00A64CED">
        <w:rPr>
          <w:rFonts w:ascii="Montserrat Medium" w:hAnsi="Montserrat Medium"/>
          <w:b/>
          <w:sz w:val="22"/>
          <w:szCs w:val="22"/>
        </w:rPr>
        <w:t>,</w:t>
      </w:r>
      <w:r w:rsidR="00895336" w:rsidRPr="00A64CED">
        <w:rPr>
          <w:rFonts w:ascii="Montserrat Medium" w:hAnsi="Montserrat Medium"/>
          <w:b/>
          <w:sz w:val="22"/>
          <w:szCs w:val="22"/>
        </w:rPr>
        <w:t xml:space="preserve"> </w:t>
      </w:r>
      <w:r w:rsidR="00091D7F" w:rsidRPr="00A64CED">
        <w:rPr>
          <w:rFonts w:ascii="Montserrat Medium" w:hAnsi="Montserrat Medium"/>
          <w:sz w:val="22"/>
          <w:szCs w:val="22"/>
        </w:rPr>
        <w:t xml:space="preserve">și se vor exprima în </w:t>
      </w:r>
      <w:r w:rsidR="00091D7F" w:rsidRPr="00A64CED">
        <w:rPr>
          <w:rFonts w:ascii="Montserrat Medium" w:hAnsi="Montserrat Medium"/>
          <w:b/>
          <w:sz w:val="22"/>
          <w:szCs w:val="22"/>
        </w:rPr>
        <w:t>lei/</w:t>
      </w:r>
      <w:r w:rsidR="00A4555F" w:rsidRPr="00A64CED">
        <w:rPr>
          <w:rFonts w:ascii="Montserrat Medium" w:hAnsi="Montserrat Medium"/>
          <w:b/>
          <w:sz w:val="22"/>
          <w:szCs w:val="22"/>
        </w:rPr>
        <w:t>kg</w:t>
      </w:r>
      <w:r w:rsidR="00091D7F" w:rsidRPr="00A64CED">
        <w:rPr>
          <w:rFonts w:ascii="Montserrat Medium" w:hAnsi="Montserrat Medium"/>
          <w:b/>
          <w:sz w:val="22"/>
          <w:szCs w:val="22"/>
        </w:rPr>
        <w:t>.</w:t>
      </w:r>
    </w:p>
    <w:p w:rsidR="00DA0A74" w:rsidRPr="00A64CED" w:rsidRDefault="006856E9" w:rsidP="00D36303">
      <w:pPr>
        <w:tabs>
          <w:tab w:val="left" w:pos="0"/>
        </w:tabs>
        <w:ind w:right="19" w:firstLine="20"/>
        <w:jc w:val="both"/>
        <w:rPr>
          <w:rFonts w:ascii="Montserrat Medium" w:hAnsi="Montserrat Medium"/>
          <w:sz w:val="22"/>
          <w:szCs w:val="22"/>
        </w:rPr>
      </w:pPr>
      <w:r w:rsidRPr="00A64CED">
        <w:rPr>
          <w:rFonts w:ascii="Montserrat Medium" w:hAnsi="Montserrat Medium"/>
          <w:b/>
          <w:sz w:val="22"/>
          <w:szCs w:val="22"/>
        </w:rPr>
        <w:t>1</w:t>
      </w:r>
      <w:r w:rsidR="00552331" w:rsidRPr="00A64CED">
        <w:rPr>
          <w:rFonts w:ascii="Montserrat Medium" w:hAnsi="Montserrat Medium"/>
          <w:b/>
          <w:sz w:val="22"/>
          <w:szCs w:val="22"/>
        </w:rPr>
        <w:t>7</w:t>
      </w:r>
      <w:r w:rsidRPr="00A64CED">
        <w:rPr>
          <w:rFonts w:ascii="Montserrat Medium" w:hAnsi="Montserrat Medium"/>
          <w:b/>
          <w:sz w:val="22"/>
          <w:szCs w:val="22"/>
        </w:rPr>
        <w:t>)</w:t>
      </w:r>
      <w:r w:rsidRPr="00A64CED">
        <w:rPr>
          <w:rFonts w:ascii="Montserrat Medium" w:hAnsi="Montserrat Medium"/>
          <w:sz w:val="22"/>
          <w:szCs w:val="22"/>
        </w:rPr>
        <w:t xml:space="preserve"> </w:t>
      </w:r>
      <w:r w:rsidR="00DA0A74" w:rsidRPr="00A64CED">
        <w:rPr>
          <w:rFonts w:ascii="Montserrat Medium" w:hAnsi="Montserrat Medium"/>
          <w:sz w:val="22"/>
          <w:szCs w:val="22"/>
        </w:rPr>
        <w:t>Reprezentanţii autorităţii contractante vor verifica permanent modul de efectuare a prestaţiei precum şi volumul de servicii prestate, iar confirmarea prestaţiei se va face conform Proceselor verbale zilnice</w:t>
      </w:r>
      <w:r w:rsidR="00C62749" w:rsidRPr="00A64CED">
        <w:rPr>
          <w:rFonts w:ascii="Montserrat Medium" w:hAnsi="Montserrat Medium"/>
          <w:sz w:val="22"/>
          <w:szCs w:val="22"/>
        </w:rPr>
        <w:t>, la care se vor ataşa obligatoriu bonurile de cântar emise de către instalaţiile de neutralizare.</w:t>
      </w:r>
    </w:p>
    <w:p w:rsidR="00B61B59" w:rsidRPr="00A64CED" w:rsidRDefault="00B61B59" w:rsidP="00D36303">
      <w:pPr>
        <w:tabs>
          <w:tab w:val="left" w:pos="0"/>
        </w:tabs>
        <w:ind w:right="19" w:firstLine="20"/>
        <w:jc w:val="both"/>
        <w:rPr>
          <w:rFonts w:ascii="Montserrat Medium" w:hAnsi="Montserrat Medium"/>
          <w:sz w:val="22"/>
          <w:szCs w:val="22"/>
        </w:rPr>
      </w:pPr>
    </w:p>
    <w:p w:rsidR="00166927" w:rsidRPr="00A64CED" w:rsidRDefault="00166927" w:rsidP="00D36303">
      <w:pPr>
        <w:tabs>
          <w:tab w:val="left" w:pos="0"/>
        </w:tabs>
        <w:ind w:right="19" w:firstLine="20"/>
        <w:jc w:val="both"/>
        <w:rPr>
          <w:rFonts w:ascii="Montserrat Medium" w:hAnsi="Montserrat Medium"/>
          <w:b/>
          <w:sz w:val="22"/>
          <w:szCs w:val="22"/>
        </w:rPr>
      </w:pPr>
      <w:r w:rsidRPr="00A64CED">
        <w:rPr>
          <w:rFonts w:ascii="Montserrat Medium" w:hAnsi="Montserrat Medium"/>
          <w:b/>
          <w:sz w:val="22"/>
          <w:szCs w:val="22"/>
        </w:rPr>
        <w:t xml:space="preserve">Cantitatea medie anuală estimată este: </w:t>
      </w:r>
      <w:r w:rsidR="00891582" w:rsidRPr="00A64CED">
        <w:rPr>
          <w:rFonts w:ascii="Montserrat Medium" w:hAnsi="Montserrat Medium"/>
          <w:b/>
          <w:sz w:val="22"/>
          <w:szCs w:val="22"/>
        </w:rPr>
        <w:t>50</w:t>
      </w:r>
      <w:r w:rsidR="00C62749" w:rsidRPr="00A64CED">
        <w:rPr>
          <w:rFonts w:ascii="Montserrat Medium" w:hAnsi="Montserrat Medium"/>
          <w:b/>
          <w:sz w:val="22"/>
          <w:szCs w:val="22"/>
        </w:rPr>
        <w:t>0</w:t>
      </w:r>
      <w:r w:rsidR="00243DA3" w:rsidRPr="00A64CED">
        <w:rPr>
          <w:rFonts w:ascii="Montserrat Medium" w:hAnsi="Montserrat Medium"/>
          <w:b/>
          <w:sz w:val="22"/>
          <w:szCs w:val="22"/>
        </w:rPr>
        <w:t xml:space="preserve"> </w:t>
      </w:r>
      <w:r w:rsidR="00C62749" w:rsidRPr="00A64CED">
        <w:rPr>
          <w:rFonts w:ascii="Montserrat Medium" w:hAnsi="Montserrat Medium"/>
          <w:b/>
          <w:sz w:val="22"/>
          <w:szCs w:val="22"/>
        </w:rPr>
        <w:t>kg</w:t>
      </w:r>
      <w:r w:rsidRPr="00A64CED">
        <w:rPr>
          <w:rFonts w:ascii="Montserrat Medium" w:hAnsi="Montserrat Medium"/>
          <w:b/>
          <w:sz w:val="22"/>
          <w:szCs w:val="22"/>
        </w:rPr>
        <w:t>/an</w:t>
      </w:r>
      <w:r w:rsidR="00CE6062" w:rsidRPr="00A64CED">
        <w:rPr>
          <w:rFonts w:ascii="Montserrat Medium" w:hAnsi="Montserrat Medium"/>
          <w:b/>
          <w:sz w:val="22"/>
          <w:szCs w:val="22"/>
        </w:rPr>
        <w:t>.</w:t>
      </w:r>
    </w:p>
    <w:p w:rsidR="00C62749" w:rsidRPr="00A64CED" w:rsidRDefault="00C62749" w:rsidP="00FE63F6">
      <w:pPr>
        <w:jc w:val="both"/>
        <w:rPr>
          <w:rFonts w:ascii="Montserrat Medium" w:hAnsi="Montserrat Medium"/>
          <w:b/>
          <w:sz w:val="22"/>
          <w:szCs w:val="22"/>
        </w:rPr>
      </w:pPr>
    </w:p>
    <w:p w:rsidR="00FE63F6" w:rsidRPr="00A64CED" w:rsidRDefault="00A97CA5" w:rsidP="00FE63F6">
      <w:pPr>
        <w:jc w:val="both"/>
        <w:rPr>
          <w:rFonts w:ascii="Montserrat Medium" w:eastAsiaTheme="minorHAnsi" w:hAnsi="Montserrat Medium"/>
          <w:b/>
          <w:sz w:val="22"/>
          <w:szCs w:val="22"/>
        </w:rPr>
      </w:pPr>
      <w:r w:rsidRPr="00A64CED">
        <w:rPr>
          <w:rFonts w:ascii="Montserrat Medium" w:hAnsi="Montserrat Medium"/>
          <w:b/>
          <w:sz w:val="22"/>
          <w:szCs w:val="22"/>
        </w:rPr>
        <w:t>CAPITOLUL VI</w:t>
      </w:r>
      <w:r w:rsidR="00134846" w:rsidRPr="00A64CED">
        <w:rPr>
          <w:rFonts w:ascii="Montserrat Medium" w:hAnsi="Montserrat Medium"/>
          <w:b/>
          <w:sz w:val="22"/>
          <w:szCs w:val="22"/>
        </w:rPr>
        <w:t>I</w:t>
      </w:r>
      <w:r w:rsidRPr="00A64CED">
        <w:rPr>
          <w:rFonts w:ascii="Montserrat Medium" w:hAnsi="Montserrat Medium"/>
          <w:b/>
          <w:sz w:val="22"/>
          <w:szCs w:val="22"/>
        </w:rPr>
        <w:t xml:space="preserve">I: </w:t>
      </w:r>
      <w:r w:rsidR="00FE63F6" w:rsidRPr="00A64CED">
        <w:rPr>
          <w:rFonts w:ascii="Montserrat Medium" w:eastAsiaTheme="minorHAnsi" w:hAnsi="Montserrat Medium"/>
          <w:b/>
          <w:caps/>
          <w:sz w:val="22"/>
          <w:szCs w:val="22"/>
        </w:rPr>
        <w:t>Înfiinţarea unei patrule ECO</w:t>
      </w:r>
    </w:p>
    <w:p w:rsidR="003A5C2E" w:rsidRPr="00A64CED" w:rsidRDefault="003A5C2E" w:rsidP="003A5C2E">
      <w:pPr>
        <w:pStyle w:val="Default"/>
        <w:rPr>
          <w:rFonts w:ascii="Montserrat Medium" w:hAnsi="Montserrat Medium"/>
          <w:b/>
          <w:caps/>
          <w:color w:val="auto"/>
          <w:sz w:val="22"/>
          <w:szCs w:val="22"/>
          <w:rPrChange w:id="1261" w:author="Mirela Tatar-Sinca" w:date="2019-10-03T14:58:00Z">
            <w:rPr>
              <w:rFonts w:ascii="Montserrat Medium" w:hAnsi="Montserrat Medium"/>
              <w:b/>
              <w:caps/>
              <w:sz w:val="22"/>
              <w:szCs w:val="22"/>
            </w:rPr>
          </w:rPrChange>
        </w:rPr>
      </w:pPr>
      <w:r w:rsidRPr="00A64CED">
        <w:rPr>
          <w:rFonts w:ascii="Montserrat Medium" w:eastAsia="Times New Roman" w:hAnsi="Montserrat Medium"/>
          <w:b/>
          <w:bCs/>
          <w:noProof/>
          <w:color w:val="auto"/>
          <w:sz w:val="22"/>
          <w:szCs w:val="22"/>
        </w:rPr>
        <w:t>Art. 55.</w:t>
      </w:r>
    </w:p>
    <w:p w:rsidR="00F7668D" w:rsidRPr="00A64CED" w:rsidRDefault="00F7668D" w:rsidP="00FE63F6">
      <w:pPr>
        <w:jc w:val="both"/>
        <w:rPr>
          <w:rFonts w:ascii="Montserrat Medium" w:eastAsiaTheme="minorHAnsi" w:hAnsi="Montserrat Medium"/>
          <w:sz w:val="22"/>
          <w:szCs w:val="22"/>
        </w:rPr>
      </w:pPr>
      <w:r w:rsidRPr="00A64CED">
        <w:rPr>
          <w:rFonts w:ascii="Montserrat Medium" w:eastAsiaTheme="minorHAnsi" w:hAnsi="Montserrat Medium"/>
          <w:b/>
          <w:sz w:val="22"/>
          <w:szCs w:val="22"/>
        </w:rPr>
        <w:t>1)</w:t>
      </w:r>
      <w:r w:rsidRPr="00A64CED">
        <w:rPr>
          <w:rFonts w:ascii="Montserrat Medium" w:eastAsiaTheme="minorHAnsi" w:hAnsi="Montserrat Medium"/>
          <w:sz w:val="22"/>
          <w:szCs w:val="22"/>
        </w:rPr>
        <w:t xml:space="preserve"> Operatorul va pune la dispoziţia </w:t>
      </w:r>
      <w:r w:rsidR="00DE2535" w:rsidRPr="00A64CED">
        <w:rPr>
          <w:rFonts w:ascii="Montserrat Medium" w:eastAsiaTheme="minorHAnsi" w:hAnsi="Montserrat Medium"/>
          <w:sz w:val="22"/>
          <w:szCs w:val="22"/>
        </w:rPr>
        <w:t xml:space="preserve">Autorităţii Contractante, </w:t>
      </w:r>
      <w:r w:rsidRPr="00A64CED">
        <w:rPr>
          <w:rFonts w:ascii="Montserrat Medium" w:eastAsiaTheme="minorHAnsi" w:hAnsi="Montserrat Medium"/>
          <w:sz w:val="22"/>
          <w:szCs w:val="22"/>
        </w:rPr>
        <w:t>p</w:t>
      </w:r>
      <w:r w:rsidR="00DE2535" w:rsidRPr="00A64CED">
        <w:rPr>
          <w:rFonts w:ascii="Montserrat Medium" w:eastAsiaTheme="minorHAnsi" w:hAnsi="Montserrat Medium"/>
          <w:sz w:val="22"/>
          <w:szCs w:val="22"/>
        </w:rPr>
        <w:t>e</w:t>
      </w:r>
      <w:r w:rsidRPr="00A64CED">
        <w:rPr>
          <w:rFonts w:ascii="Montserrat Medium" w:eastAsiaTheme="minorHAnsi" w:hAnsi="Montserrat Medium"/>
          <w:sz w:val="22"/>
          <w:szCs w:val="22"/>
        </w:rPr>
        <w:t xml:space="preserve"> tot parcursul deru</w:t>
      </w:r>
      <w:r w:rsidR="009B0AA3" w:rsidRPr="00A64CED">
        <w:rPr>
          <w:rFonts w:ascii="Montserrat Medium" w:eastAsiaTheme="minorHAnsi" w:hAnsi="Montserrat Medium"/>
          <w:sz w:val="22"/>
          <w:szCs w:val="22"/>
        </w:rPr>
        <w:t xml:space="preserve">lării contractului de concesiune </w:t>
      </w:r>
      <w:r w:rsidRPr="00A64CED">
        <w:rPr>
          <w:rFonts w:ascii="Montserrat Medium" w:eastAsiaTheme="minorHAnsi" w:hAnsi="Montserrat Medium"/>
          <w:sz w:val="22"/>
          <w:szCs w:val="22"/>
        </w:rPr>
        <w:t xml:space="preserve">două </w:t>
      </w:r>
      <w:r w:rsidRPr="00A64CED">
        <w:rPr>
          <w:rFonts w:ascii="Montserrat Medium" w:eastAsiaTheme="minorHAnsi" w:hAnsi="Montserrat Medium"/>
          <w:b/>
          <w:sz w:val="22"/>
          <w:szCs w:val="22"/>
        </w:rPr>
        <w:t>autoturisme electrice</w:t>
      </w:r>
      <w:r w:rsidR="00DE2535" w:rsidRPr="00A64CED">
        <w:rPr>
          <w:rFonts w:ascii="Montserrat Medium" w:eastAsiaTheme="minorHAnsi" w:hAnsi="Montserrat Medium"/>
          <w:sz w:val="22"/>
          <w:szCs w:val="22"/>
        </w:rPr>
        <w:t xml:space="preserve">, </w:t>
      </w:r>
      <w:r w:rsidR="008D02B3" w:rsidRPr="00A64CED">
        <w:rPr>
          <w:rFonts w:ascii="Montserrat Medium" w:eastAsiaTheme="minorHAnsi" w:hAnsi="Montserrat Medium"/>
          <w:sz w:val="22"/>
          <w:szCs w:val="22"/>
        </w:rPr>
        <w:t>pentru înfiinţarea Patrulei ECO, care vor fi folosite exclusiv doar în timpul programului şi numai în interes de serviciu.</w:t>
      </w:r>
    </w:p>
    <w:p w:rsidR="00FE63F6" w:rsidRPr="00A64CED" w:rsidRDefault="00DE2535" w:rsidP="00FE63F6">
      <w:pPr>
        <w:jc w:val="both"/>
        <w:rPr>
          <w:rFonts w:ascii="Montserrat Medium" w:eastAsiaTheme="minorHAnsi" w:hAnsi="Montserrat Medium"/>
          <w:sz w:val="22"/>
          <w:szCs w:val="22"/>
        </w:rPr>
      </w:pPr>
      <w:r w:rsidRPr="00A64CED">
        <w:rPr>
          <w:rFonts w:ascii="Montserrat Medium" w:eastAsiaTheme="minorHAnsi" w:hAnsi="Montserrat Medium"/>
          <w:b/>
          <w:sz w:val="22"/>
          <w:szCs w:val="22"/>
        </w:rPr>
        <w:t>2)</w:t>
      </w:r>
      <w:r w:rsidRPr="00A64CED">
        <w:rPr>
          <w:rFonts w:ascii="Montserrat Medium" w:eastAsiaTheme="minorHAnsi" w:hAnsi="Montserrat Medium"/>
          <w:sz w:val="22"/>
          <w:szCs w:val="22"/>
        </w:rPr>
        <w:t xml:space="preserve"> </w:t>
      </w:r>
      <w:r w:rsidR="00FE63F6" w:rsidRPr="00A64CED">
        <w:rPr>
          <w:rFonts w:ascii="Montserrat Medium" w:eastAsiaTheme="minorHAnsi" w:hAnsi="Montserrat Medium"/>
          <w:sz w:val="22"/>
          <w:szCs w:val="22"/>
        </w:rPr>
        <w:t>Activitatea presupune operaţiunile:</w:t>
      </w:r>
    </w:p>
    <w:p w:rsidR="00FE63F6" w:rsidRPr="00A64CED" w:rsidRDefault="00FE63F6" w:rsidP="00FE63F6">
      <w:pPr>
        <w:jc w:val="both"/>
        <w:rPr>
          <w:rFonts w:ascii="Montserrat Medium" w:eastAsiaTheme="minorHAnsi" w:hAnsi="Montserrat Medium"/>
          <w:sz w:val="22"/>
          <w:szCs w:val="22"/>
        </w:rPr>
      </w:pPr>
      <w:r w:rsidRPr="00A64CED">
        <w:rPr>
          <w:rFonts w:ascii="Montserrat Medium" w:eastAsiaTheme="minorHAnsi" w:hAnsi="Montserrat Medium"/>
          <w:sz w:val="22"/>
          <w:szCs w:val="22"/>
        </w:rPr>
        <w:t>- verificarea precolect</w:t>
      </w:r>
      <w:r w:rsidR="00B752A7"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rii deşeurilor în 5 fracţii;</w:t>
      </w:r>
    </w:p>
    <w:p w:rsidR="00FE63F6" w:rsidRPr="00A64CED" w:rsidRDefault="00FE63F6" w:rsidP="00FE63F6">
      <w:pPr>
        <w:jc w:val="both"/>
        <w:rPr>
          <w:rFonts w:ascii="Montserrat Medium" w:eastAsiaTheme="minorHAnsi" w:hAnsi="Montserrat Medium"/>
          <w:sz w:val="22"/>
          <w:szCs w:val="22"/>
        </w:rPr>
      </w:pPr>
      <w:r w:rsidRPr="00A64CED">
        <w:rPr>
          <w:rFonts w:ascii="Montserrat Medium" w:eastAsiaTheme="minorHAnsi" w:hAnsi="Montserrat Medium"/>
          <w:sz w:val="22"/>
          <w:szCs w:val="22"/>
        </w:rPr>
        <w:t>- depist</w:t>
      </w:r>
      <w:r w:rsidR="0004671F" w:rsidRPr="00A64CED">
        <w:rPr>
          <w:rFonts w:ascii="Montserrat Medium" w:eastAsiaTheme="minorHAnsi" w:hAnsi="Montserrat Medium"/>
          <w:sz w:val="22"/>
          <w:szCs w:val="22"/>
        </w:rPr>
        <w:t>a</w:t>
      </w:r>
      <w:r w:rsidRPr="00A64CED">
        <w:rPr>
          <w:rFonts w:ascii="Montserrat Medium" w:eastAsiaTheme="minorHAnsi" w:hAnsi="Montserrat Medium"/>
          <w:sz w:val="22"/>
          <w:szCs w:val="22"/>
        </w:rPr>
        <w:t>rea depozitărilor ilegale pe raza municipiului Satu Mare;</w:t>
      </w:r>
    </w:p>
    <w:p w:rsidR="0004671F" w:rsidRPr="00A64CED" w:rsidRDefault="0004671F" w:rsidP="00FE63F6">
      <w:pPr>
        <w:jc w:val="both"/>
        <w:rPr>
          <w:rFonts w:ascii="Montserrat Medium" w:eastAsiaTheme="minorHAnsi" w:hAnsi="Montserrat Medium"/>
          <w:sz w:val="22"/>
          <w:szCs w:val="22"/>
        </w:rPr>
      </w:pPr>
      <w:r w:rsidRPr="00A64CED">
        <w:rPr>
          <w:rFonts w:ascii="Montserrat Medium" w:eastAsiaTheme="minorHAnsi" w:hAnsi="Montserrat Medium"/>
          <w:sz w:val="22"/>
          <w:szCs w:val="22"/>
        </w:rPr>
        <w:t>- identificarea persoanelor fizice şi juridice, care nu deţin contract valabil cu Operatorul de salubrizare în municipiul Satu Mare;</w:t>
      </w:r>
    </w:p>
    <w:p w:rsidR="00FE63F6" w:rsidRPr="00A64CED" w:rsidRDefault="00FE63F6" w:rsidP="00FE63F6">
      <w:pPr>
        <w:jc w:val="both"/>
        <w:rPr>
          <w:rFonts w:ascii="Montserrat Medium" w:eastAsiaTheme="minorHAnsi" w:hAnsi="Montserrat Medium"/>
          <w:sz w:val="22"/>
          <w:szCs w:val="22"/>
        </w:rPr>
      </w:pPr>
      <w:r w:rsidRPr="00A64CED">
        <w:rPr>
          <w:rFonts w:ascii="Montserrat Medium" w:eastAsiaTheme="minorHAnsi" w:hAnsi="Montserrat Medium"/>
          <w:sz w:val="22"/>
          <w:szCs w:val="22"/>
        </w:rPr>
        <w:t>- ap</w:t>
      </w:r>
      <w:r w:rsidR="0004671F" w:rsidRPr="00A64CED">
        <w:rPr>
          <w:rFonts w:ascii="Montserrat Medium" w:eastAsiaTheme="minorHAnsi" w:hAnsi="Montserrat Medium"/>
          <w:sz w:val="22"/>
          <w:szCs w:val="22"/>
        </w:rPr>
        <w:t>l</w:t>
      </w:r>
      <w:r w:rsidRPr="00A64CED">
        <w:rPr>
          <w:rFonts w:ascii="Montserrat Medium" w:eastAsiaTheme="minorHAnsi" w:hAnsi="Montserrat Medium"/>
          <w:sz w:val="22"/>
          <w:szCs w:val="22"/>
        </w:rPr>
        <w:t>icarea sancţiunilor prevăzute în regulamentul de salubrizare a municipiului Satu Mare.</w:t>
      </w:r>
    </w:p>
    <w:p w:rsidR="00AC5A2A" w:rsidRPr="00A64CED" w:rsidRDefault="00B752A7" w:rsidP="00AC5A2A">
      <w:pPr>
        <w:jc w:val="both"/>
        <w:rPr>
          <w:rFonts w:ascii="Montserrat Medium" w:eastAsiaTheme="minorHAnsi" w:hAnsi="Montserrat Medium"/>
          <w:sz w:val="22"/>
          <w:szCs w:val="22"/>
        </w:rPr>
      </w:pPr>
      <w:r w:rsidRPr="00A64CED">
        <w:rPr>
          <w:rFonts w:ascii="Montserrat Medium" w:eastAsiaTheme="minorHAnsi" w:hAnsi="Montserrat Medium"/>
          <w:b/>
          <w:sz w:val="22"/>
          <w:szCs w:val="22"/>
        </w:rPr>
        <w:t>3)</w:t>
      </w:r>
      <w:r w:rsidRPr="00A64CED">
        <w:rPr>
          <w:b/>
          <w:bCs/>
          <w:sz w:val="28"/>
          <w:szCs w:val="28"/>
        </w:rPr>
        <w:t xml:space="preserve"> </w:t>
      </w:r>
      <w:r w:rsidRPr="00A64CED">
        <w:rPr>
          <w:rFonts w:ascii="Montserrat Medium" w:eastAsiaTheme="minorHAnsi" w:hAnsi="Montserrat Medium"/>
          <w:sz w:val="22"/>
          <w:szCs w:val="22"/>
        </w:rPr>
        <w:t xml:space="preserve">Operatorul va </w:t>
      </w:r>
      <w:r w:rsidR="00AC5A2A" w:rsidRPr="00A64CED">
        <w:rPr>
          <w:rFonts w:ascii="Montserrat Medium" w:eastAsiaTheme="minorHAnsi" w:hAnsi="Montserrat Medium"/>
          <w:sz w:val="22"/>
          <w:szCs w:val="22"/>
        </w:rPr>
        <w:t xml:space="preserve">asigura pe tot parcursul derulării contractului de concesiune funcţionarea autoturismelor electrice, respectiv personalul necesar.  </w:t>
      </w:r>
    </w:p>
    <w:p w:rsidR="00740FB8" w:rsidRPr="00A64CED" w:rsidRDefault="00AC5A2A" w:rsidP="00AC5A2A">
      <w:pPr>
        <w:jc w:val="both"/>
        <w:rPr>
          <w:rFonts w:ascii="Montserrat Medium" w:eastAsiaTheme="minorHAnsi" w:hAnsi="Montserrat Medium"/>
          <w:sz w:val="22"/>
          <w:szCs w:val="22"/>
        </w:rPr>
      </w:pPr>
      <w:r w:rsidRPr="00A64CED">
        <w:rPr>
          <w:rFonts w:ascii="Montserrat Medium" w:eastAsiaTheme="minorHAnsi" w:hAnsi="Montserrat Medium"/>
          <w:b/>
          <w:sz w:val="22"/>
          <w:szCs w:val="22"/>
        </w:rPr>
        <w:t>4)</w:t>
      </w:r>
      <w:r w:rsidRPr="00A64CED">
        <w:rPr>
          <w:rFonts w:ascii="Montserrat Medium" w:eastAsiaTheme="minorHAnsi" w:hAnsi="Montserrat Medium"/>
          <w:sz w:val="22"/>
          <w:szCs w:val="22"/>
        </w:rPr>
        <w:t xml:space="preserve"> Personalul patrulei ECO, va fi format din angaja</w:t>
      </w:r>
      <w:r w:rsidR="00425063" w:rsidRPr="00A64CED">
        <w:rPr>
          <w:rFonts w:ascii="Montserrat Medium" w:eastAsiaTheme="minorHAnsi" w:hAnsi="Montserrat Medium"/>
          <w:sz w:val="22"/>
          <w:szCs w:val="22"/>
        </w:rPr>
        <w:t>ți ai</w:t>
      </w:r>
      <w:r w:rsidRPr="00A64CED">
        <w:rPr>
          <w:rFonts w:ascii="Montserrat Medium" w:eastAsiaTheme="minorHAnsi" w:hAnsi="Montserrat Medium"/>
          <w:sz w:val="22"/>
          <w:szCs w:val="22"/>
        </w:rPr>
        <w:t xml:space="preserve"> Operatorului, reprezentaţii UAT </w:t>
      </w:r>
      <w:r w:rsidR="00EE4B25" w:rsidRPr="00A64CED">
        <w:rPr>
          <w:rFonts w:ascii="Montserrat Medium" w:eastAsiaTheme="minorHAnsi" w:hAnsi="Montserrat Medium"/>
          <w:sz w:val="22"/>
          <w:szCs w:val="22"/>
        </w:rPr>
        <w:t xml:space="preserve">Satu Mare </w:t>
      </w:r>
      <w:r w:rsidRPr="00A64CED">
        <w:rPr>
          <w:rFonts w:ascii="Montserrat Medium" w:eastAsiaTheme="minorHAnsi" w:hAnsi="Montserrat Medium"/>
          <w:sz w:val="22"/>
          <w:szCs w:val="22"/>
        </w:rPr>
        <w:t>şi Poliţia</w:t>
      </w:r>
      <w:r w:rsidR="00EE4B25" w:rsidRPr="00A64CED">
        <w:rPr>
          <w:rFonts w:ascii="Montserrat Medium" w:eastAsiaTheme="minorHAnsi" w:hAnsi="Montserrat Medium"/>
          <w:sz w:val="22"/>
          <w:szCs w:val="22"/>
        </w:rPr>
        <w:t xml:space="preserve"> L</w:t>
      </w:r>
      <w:r w:rsidRPr="00A64CED">
        <w:rPr>
          <w:rFonts w:ascii="Montserrat Medium" w:eastAsiaTheme="minorHAnsi" w:hAnsi="Montserrat Medium"/>
          <w:sz w:val="22"/>
          <w:szCs w:val="22"/>
        </w:rPr>
        <w:t>ocală</w:t>
      </w:r>
      <w:r w:rsidR="00EE4B25" w:rsidRPr="00A64CED">
        <w:rPr>
          <w:rFonts w:ascii="Montserrat Medium" w:eastAsiaTheme="minorHAnsi" w:hAnsi="Montserrat Medium"/>
          <w:sz w:val="22"/>
          <w:szCs w:val="22"/>
        </w:rPr>
        <w:t xml:space="preserve"> Satu Mare</w:t>
      </w:r>
      <w:r w:rsidRPr="00A64CED">
        <w:rPr>
          <w:rFonts w:ascii="Montserrat Medium" w:eastAsiaTheme="minorHAnsi" w:hAnsi="Montserrat Medium"/>
          <w:sz w:val="22"/>
          <w:szCs w:val="22"/>
        </w:rPr>
        <w:t>.</w:t>
      </w:r>
    </w:p>
    <w:p w:rsidR="00AC5A2A" w:rsidRPr="00A64CED" w:rsidRDefault="00AC5A2A" w:rsidP="00AC5A2A">
      <w:pPr>
        <w:jc w:val="both"/>
        <w:rPr>
          <w:rFonts w:ascii="Montserrat Medium" w:eastAsiaTheme="minorHAnsi" w:hAnsi="Montserrat Medium"/>
          <w:sz w:val="22"/>
          <w:szCs w:val="22"/>
        </w:rPr>
      </w:pPr>
      <w:r w:rsidRPr="00A64CED">
        <w:rPr>
          <w:rFonts w:ascii="Montserrat Medium" w:eastAsiaTheme="minorHAnsi" w:hAnsi="Montserrat Medium"/>
          <w:b/>
          <w:sz w:val="22"/>
          <w:szCs w:val="22"/>
        </w:rPr>
        <w:t>5)</w:t>
      </w:r>
      <w:r w:rsidR="0098441B" w:rsidRPr="00A64CED">
        <w:rPr>
          <w:rFonts w:ascii="Montserrat Medium" w:eastAsiaTheme="minorHAnsi" w:hAnsi="Montserrat Medium"/>
          <w:sz w:val="22"/>
          <w:szCs w:val="22"/>
        </w:rPr>
        <w:t xml:space="preserve"> Activitatea se va desfăşura pe două sc</w:t>
      </w:r>
      <w:r w:rsidR="00425063" w:rsidRPr="00A64CED">
        <w:rPr>
          <w:rFonts w:ascii="Montserrat Medium" w:eastAsiaTheme="minorHAnsi" w:hAnsi="Montserrat Medium"/>
          <w:sz w:val="22"/>
          <w:szCs w:val="22"/>
        </w:rPr>
        <w:t>h</w:t>
      </w:r>
      <w:r w:rsidR="0098441B" w:rsidRPr="00A64CED">
        <w:rPr>
          <w:rFonts w:ascii="Montserrat Medium" w:eastAsiaTheme="minorHAnsi" w:hAnsi="Montserrat Medium"/>
          <w:sz w:val="22"/>
          <w:szCs w:val="22"/>
        </w:rPr>
        <w:t>imburi, în regim continu</w:t>
      </w:r>
      <w:r w:rsidR="00425063" w:rsidRPr="00A64CED">
        <w:rPr>
          <w:rFonts w:ascii="Montserrat Medium" w:eastAsiaTheme="minorHAnsi" w:hAnsi="Montserrat Medium"/>
          <w:sz w:val="22"/>
          <w:szCs w:val="22"/>
        </w:rPr>
        <w:t>u</w:t>
      </w:r>
      <w:r w:rsidR="0098441B" w:rsidRPr="00A64CED">
        <w:rPr>
          <w:rFonts w:ascii="Montserrat Medium" w:eastAsiaTheme="minorHAnsi" w:hAnsi="Montserrat Medium"/>
          <w:sz w:val="22"/>
          <w:szCs w:val="22"/>
        </w:rPr>
        <w:t>.</w:t>
      </w:r>
    </w:p>
    <w:p w:rsidR="00944D8F" w:rsidRPr="00A64CED" w:rsidRDefault="00D6279A" w:rsidP="00944D8F">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eastAsiaTheme="minorHAnsi" w:hAnsi="Montserrat Medium"/>
          <w:b/>
          <w:sz w:val="22"/>
          <w:szCs w:val="22"/>
        </w:rPr>
        <w:t>6)</w:t>
      </w:r>
      <w:r w:rsidRPr="00A64CED">
        <w:rPr>
          <w:rFonts w:ascii="Montserrat Medium" w:eastAsiaTheme="minorHAnsi" w:hAnsi="Montserrat Medium"/>
          <w:sz w:val="22"/>
          <w:szCs w:val="22"/>
        </w:rPr>
        <w:t xml:space="preserve"> </w:t>
      </w:r>
      <w:proofErr w:type="spellStart"/>
      <w:r w:rsidR="00735379" w:rsidRPr="00A64CED">
        <w:rPr>
          <w:rFonts w:ascii="Montserrat Medium" w:eastAsiaTheme="minorHAnsi" w:hAnsi="Montserrat Medium"/>
          <w:sz w:val="22"/>
          <w:szCs w:val="22"/>
        </w:rPr>
        <w:t>Toate</w:t>
      </w:r>
      <w:proofErr w:type="spellEnd"/>
      <w:r w:rsidR="00735379" w:rsidRPr="00A64CED">
        <w:rPr>
          <w:rFonts w:ascii="Montserrat Medium" w:eastAsiaTheme="minorHAnsi" w:hAnsi="Montserrat Medium"/>
          <w:sz w:val="22"/>
          <w:szCs w:val="22"/>
        </w:rPr>
        <w:t xml:space="preserve"> </w:t>
      </w:r>
      <w:proofErr w:type="spellStart"/>
      <w:r w:rsidR="00735379" w:rsidRPr="00A64CED">
        <w:rPr>
          <w:rFonts w:ascii="Montserrat Medium" w:eastAsiaTheme="minorHAnsi" w:hAnsi="Montserrat Medium"/>
          <w:sz w:val="22"/>
          <w:szCs w:val="22"/>
        </w:rPr>
        <w:t>costurile</w:t>
      </w:r>
      <w:proofErr w:type="spellEnd"/>
      <w:r w:rsidR="00735379" w:rsidRPr="00A64CED">
        <w:rPr>
          <w:rFonts w:ascii="Montserrat Medium" w:eastAsiaTheme="minorHAnsi" w:hAnsi="Montserrat Medium"/>
          <w:sz w:val="22"/>
          <w:szCs w:val="22"/>
        </w:rPr>
        <w:t xml:space="preserve"> </w:t>
      </w:r>
      <w:proofErr w:type="spellStart"/>
      <w:r w:rsidR="00735379" w:rsidRPr="00A64CED">
        <w:rPr>
          <w:rFonts w:ascii="Montserrat Medium" w:eastAsiaTheme="minorHAnsi" w:hAnsi="Montserrat Medium"/>
          <w:sz w:val="22"/>
          <w:szCs w:val="22"/>
        </w:rPr>
        <w:t>aferente</w:t>
      </w:r>
      <w:proofErr w:type="spellEnd"/>
      <w:r w:rsidR="00735379" w:rsidRPr="00A64CED">
        <w:rPr>
          <w:rFonts w:ascii="Montserrat Medium" w:eastAsiaTheme="minorHAnsi" w:hAnsi="Montserrat Medium"/>
          <w:sz w:val="22"/>
          <w:szCs w:val="22"/>
        </w:rPr>
        <w:t xml:space="preserve"> </w:t>
      </w:r>
      <w:proofErr w:type="spellStart"/>
      <w:r w:rsidR="00735379" w:rsidRPr="00A64CED">
        <w:rPr>
          <w:rFonts w:ascii="Montserrat Medium" w:eastAsiaTheme="minorHAnsi" w:hAnsi="Montserrat Medium"/>
          <w:sz w:val="22"/>
          <w:szCs w:val="22"/>
        </w:rPr>
        <w:t>organizării</w:t>
      </w:r>
      <w:proofErr w:type="spellEnd"/>
      <w:r w:rsidR="00735379" w:rsidRPr="00A64CED">
        <w:rPr>
          <w:rFonts w:ascii="Montserrat Medium" w:eastAsiaTheme="minorHAnsi" w:hAnsi="Montserrat Medium"/>
          <w:sz w:val="22"/>
          <w:szCs w:val="22"/>
        </w:rPr>
        <w:t xml:space="preserve"> </w:t>
      </w:r>
      <w:proofErr w:type="spellStart"/>
      <w:r w:rsidR="00735379" w:rsidRPr="00A64CED">
        <w:rPr>
          <w:rFonts w:ascii="Montserrat Medium" w:eastAsiaTheme="minorHAnsi" w:hAnsi="Montserrat Medium"/>
          <w:sz w:val="22"/>
          <w:szCs w:val="22"/>
        </w:rPr>
        <w:t>şi</w:t>
      </w:r>
      <w:proofErr w:type="spellEnd"/>
      <w:r w:rsidR="00735379" w:rsidRPr="00A64CED">
        <w:rPr>
          <w:rFonts w:ascii="Montserrat Medium" w:eastAsiaTheme="minorHAnsi" w:hAnsi="Montserrat Medium"/>
          <w:sz w:val="22"/>
          <w:szCs w:val="22"/>
        </w:rPr>
        <w:t xml:space="preserve"> </w:t>
      </w:r>
      <w:proofErr w:type="spellStart"/>
      <w:r w:rsidR="00735379" w:rsidRPr="00A64CED">
        <w:rPr>
          <w:rFonts w:ascii="Montserrat Medium" w:eastAsiaTheme="minorHAnsi" w:hAnsi="Montserrat Medium"/>
          <w:sz w:val="22"/>
          <w:szCs w:val="22"/>
        </w:rPr>
        <w:t>funcţionării</w:t>
      </w:r>
      <w:proofErr w:type="spellEnd"/>
      <w:r w:rsidR="00735379" w:rsidRPr="00A64CED">
        <w:rPr>
          <w:rFonts w:ascii="Montserrat Medium" w:eastAsiaTheme="minorHAnsi" w:hAnsi="Montserrat Medium"/>
          <w:sz w:val="22"/>
          <w:szCs w:val="22"/>
        </w:rPr>
        <w:t xml:space="preserve"> </w:t>
      </w:r>
      <w:proofErr w:type="spellStart"/>
      <w:r w:rsidR="00735379" w:rsidRPr="00A64CED">
        <w:rPr>
          <w:rFonts w:ascii="Montserrat Medium" w:eastAsiaTheme="minorHAnsi" w:hAnsi="Montserrat Medium"/>
          <w:sz w:val="22"/>
          <w:szCs w:val="22"/>
        </w:rPr>
        <w:t>patrulei</w:t>
      </w:r>
      <w:proofErr w:type="spellEnd"/>
      <w:r w:rsidR="00735379" w:rsidRPr="00A64CED">
        <w:rPr>
          <w:rFonts w:ascii="Montserrat Medium" w:eastAsiaTheme="minorHAnsi" w:hAnsi="Montserrat Medium"/>
          <w:sz w:val="22"/>
          <w:szCs w:val="22"/>
        </w:rPr>
        <w:t xml:space="preserve"> ECO, </w:t>
      </w:r>
      <w:proofErr w:type="spellStart"/>
      <w:r w:rsidR="00735379" w:rsidRPr="00A64CED">
        <w:rPr>
          <w:rFonts w:ascii="Montserrat Medium" w:eastAsiaTheme="minorHAnsi" w:hAnsi="Montserrat Medium"/>
          <w:sz w:val="22"/>
          <w:szCs w:val="22"/>
        </w:rPr>
        <w:t>vor</w:t>
      </w:r>
      <w:proofErr w:type="spellEnd"/>
      <w:r w:rsidR="00735379" w:rsidRPr="00A64CED">
        <w:rPr>
          <w:rFonts w:ascii="Montserrat Medium" w:eastAsiaTheme="minorHAnsi" w:hAnsi="Montserrat Medium"/>
          <w:sz w:val="22"/>
          <w:szCs w:val="22"/>
        </w:rPr>
        <w:t xml:space="preserve"> fi </w:t>
      </w:r>
      <w:proofErr w:type="spellStart"/>
      <w:r w:rsidR="00735379" w:rsidRPr="00A64CED">
        <w:rPr>
          <w:rFonts w:ascii="Montserrat Medium" w:eastAsiaTheme="minorHAnsi" w:hAnsi="Montserrat Medium"/>
          <w:sz w:val="22"/>
          <w:szCs w:val="22"/>
        </w:rPr>
        <w:t>incluse</w:t>
      </w:r>
      <w:proofErr w:type="spellEnd"/>
      <w:r w:rsidR="00944D8F" w:rsidRPr="00A64CED">
        <w:rPr>
          <w:rFonts w:ascii="Montserrat Medium" w:eastAsiaTheme="minorHAnsi" w:hAnsi="Montserrat Medium"/>
          <w:sz w:val="22"/>
          <w:szCs w:val="22"/>
        </w:rPr>
        <w:t xml:space="preserve"> </w:t>
      </w:r>
      <w:proofErr w:type="spellStart"/>
      <w:r w:rsidR="00944D8F" w:rsidRPr="00A64CED">
        <w:rPr>
          <w:rFonts w:ascii="Montserrat Medium" w:eastAsiaTheme="minorHAnsi" w:hAnsi="Montserrat Medium"/>
          <w:sz w:val="22"/>
          <w:szCs w:val="22"/>
          <w:rPrChange w:id="1262" w:author="Mirela Tatar-Sinca" w:date="2019-10-03T14:58:00Z">
            <w:rPr>
              <w:rFonts w:ascii="Montserrat Medium" w:eastAsiaTheme="minorHAnsi" w:hAnsi="Montserrat Medium"/>
              <w:color w:val="FF0000"/>
              <w:sz w:val="22"/>
              <w:szCs w:val="22"/>
            </w:rPr>
          </w:rPrChange>
        </w:rPr>
        <w:t>şi</w:t>
      </w:r>
      <w:proofErr w:type="spellEnd"/>
      <w:r w:rsidR="00944D8F" w:rsidRPr="00A64CED">
        <w:rPr>
          <w:rFonts w:ascii="Montserrat Medium" w:eastAsiaTheme="minorHAnsi" w:hAnsi="Montserrat Medium"/>
          <w:sz w:val="22"/>
          <w:szCs w:val="22"/>
          <w:rPrChange w:id="1263" w:author="Mirela Tatar-Sinca" w:date="2019-10-03T14:58:00Z">
            <w:rPr>
              <w:rFonts w:ascii="Montserrat Medium" w:eastAsiaTheme="minorHAnsi" w:hAnsi="Montserrat Medium"/>
              <w:color w:val="FF0000"/>
              <w:sz w:val="22"/>
              <w:szCs w:val="22"/>
            </w:rPr>
          </w:rPrChange>
        </w:rPr>
        <w:t xml:space="preserve"> </w:t>
      </w:r>
      <w:proofErr w:type="spellStart"/>
      <w:r w:rsidR="00944D8F" w:rsidRPr="00A64CED">
        <w:rPr>
          <w:rFonts w:ascii="Montserrat Medium" w:eastAsiaTheme="minorHAnsi" w:hAnsi="Montserrat Medium"/>
          <w:sz w:val="22"/>
          <w:szCs w:val="22"/>
          <w:rPrChange w:id="1264" w:author="Mirela Tatar-Sinca" w:date="2019-10-03T14:58:00Z">
            <w:rPr>
              <w:rFonts w:ascii="Montserrat Medium" w:eastAsiaTheme="minorHAnsi" w:hAnsi="Montserrat Medium"/>
              <w:color w:val="FF0000"/>
              <w:sz w:val="22"/>
              <w:szCs w:val="22"/>
            </w:rPr>
          </w:rPrChange>
        </w:rPr>
        <w:t>repartizate</w:t>
      </w:r>
      <w:proofErr w:type="spellEnd"/>
      <w:r w:rsidR="00944D8F" w:rsidRPr="00A64CED">
        <w:rPr>
          <w:rFonts w:ascii="Montserrat Medium" w:eastAsiaTheme="minorHAnsi" w:hAnsi="Montserrat Medium"/>
          <w:sz w:val="22"/>
          <w:szCs w:val="22"/>
          <w:rPrChange w:id="1265" w:author="Mirela Tatar-Sinca" w:date="2019-10-03T14:58:00Z">
            <w:rPr>
              <w:rFonts w:ascii="Montserrat Medium" w:eastAsiaTheme="minorHAnsi" w:hAnsi="Montserrat Medium"/>
              <w:color w:val="FF0000"/>
              <w:sz w:val="22"/>
              <w:szCs w:val="22"/>
            </w:rPr>
          </w:rPrChange>
        </w:rPr>
        <w:t xml:space="preserve"> </w:t>
      </w:r>
      <w:proofErr w:type="spellStart"/>
      <w:r w:rsidR="00944D8F" w:rsidRPr="00A64CED">
        <w:rPr>
          <w:rFonts w:ascii="Montserrat Medium" w:eastAsiaTheme="minorHAnsi" w:hAnsi="Montserrat Medium"/>
          <w:sz w:val="22"/>
          <w:szCs w:val="22"/>
          <w:rPrChange w:id="1266" w:author="Mirela Tatar-Sinca" w:date="2019-10-03T14:58:00Z">
            <w:rPr>
              <w:rFonts w:ascii="Montserrat Medium" w:eastAsiaTheme="minorHAnsi" w:hAnsi="Montserrat Medium"/>
              <w:color w:val="FF0000"/>
              <w:sz w:val="22"/>
              <w:szCs w:val="22"/>
            </w:rPr>
          </w:rPrChange>
        </w:rPr>
        <w:t>în</w:t>
      </w:r>
      <w:proofErr w:type="spellEnd"/>
      <w:r w:rsidR="00944D8F" w:rsidRPr="00A64CED">
        <w:rPr>
          <w:rFonts w:ascii="Montserrat Medium" w:eastAsiaTheme="minorHAnsi" w:hAnsi="Montserrat Medium"/>
          <w:sz w:val="22"/>
          <w:szCs w:val="22"/>
          <w:rPrChange w:id="1267" w:author="Mirela Tatar-Sinca" w:date="2019-10-03T14:58:00Z">
            <w:rPr>
              <w:rFonts w:ascii="Montserrat Medium" w:eastAsiaTheme="minorHAnsi" w:hAnsi="Montserrat Medium"/>
              <w:color w:val="FF0000"/>
              <w:sz w:val="22"/>
              <w:szCs w:val="22"/>
            </w:rPr>
          </w:rPrChange>
        </w:rPr>
        <w:t xml:space="preserve"> mod</w:t>
      </w:r>
      <w:r w:rsidR="00944D8F" w:rsidRPr="00A64CED">
        <w:rPr>
          <w:rFonts w:ascii="Montserrat Medium" w:eastAsiaTheme="minorHAnsi" w:hAnsi="Montserrat Medium"/>
          <w:sz w:val="22"/>
          <w:szCs w:val="22"/>
        </w:rPr>
        <w:t xml:space="preserve"> </w:t>
      </w:r>
      <w:proofErr w:type="spellStart"/>
      <w:r w:rsidR="00944D8F" w:rsidRPr="00A64CED">
        <w:rPr>
          <w:rFonts w:ascii="Montserrat Medium" w:eastAsiaTheme="minorHAnsi" w:hAnsi="Montserrat Medium"/>
          <w:sz w:val="22"/>
          <w:szCs w:val="22"/>
        </w:rPr>
        <w:t>egal</w:t>
      </w:r>
      <w:proofErr w:type="spellEnd"/>
      <w:r w:rsidR="00944D8F" w:rsidRPr="00A64CED">
        <w:rPr>
          <w:rFonts w:ascii="Montserrat Medium" w:eastAsiaTheme="minorHAnsi" w:hAnsi="Montserrat Medium"/>
          <w:sz w:val="22"/>
          <w:szCs w:val="22"/>
        </w:rPr>
        <w:t xml:space="preserve"> </w:t>
      </w:r>
      <w:proofErr w:type="spellStart"/>
      <w:r w:rsidR="00944D8F" w:rsidRPr="00A64CED">
        <w:rPr>
          <w:rFonts w:ascii="Montserrat Medium" w:eastAsiaTheme="minorHAnsi" w:hAnsi="Montserrat Medium"/>
          <w:sz w:val="22"/>
          <w:szCs w:val="22"/>
        </w:rPr>
        <w:t>în</w:t>
      </w:r>
      <w:proofErr w:type="spellEnd"/>
      <w:r w:rsidR="00944D8F" w:rsidRPr="00A64CED">
        <w:rPr>
          <w:rFonts w:ascii="Montserrat Medium" w:eastAsiaTheme="minorHAnsi" w:hAnsi="Montserrat Medium"/>
          <w:sz w:val="22"/>
          <w:szCs w:val="22"/>
        </w:rPr>
        <w:t xml:space="preserve"> </w:t>
      </w:r>
      <w:proofErr w:type="spellStart"/>
      <w:r w:rsidR="00944D8F" w:rsidRPr="00A64CED">
        <w:rPr>
          <w:rFonts w:ascii="Montserrat Medium" w:eastAsiaTheme="minorHAnsi" w:hAnsi="Montserrat Medium"/>
          <w:sz w:val="22"/>
          <w:szCs w:val="22"/>
        </w:rPr>
        <w:t>tarifele</w:t>
      </w:r>
      <w:proofErr w:type="spellEnd"/>
      <w:r w:rsidR="00944D8F" w:rsidRPr="00A64CED">
        <w:rPr>
          <w:rFonts w:ascii="Montserrat Medium" w:eastAsiaTheme="minorHAnsi" w:hAnsi="Montserrat Medium"/>
          <w:sz w:val="22"/>
          <w:szCs w:val="22"/>
        </w:rPr>
        <w:t xml:space="preserve"> </w:t>
      </w:r>
      <w:proofErr w:type="spellStart"/>
      <w:r w:rsidR="00944D8F" w:rsidRPr="00A64CED">
        <w:rPr>
          <w:rFonts w:ascii="Montserrat Medium" w:eastAsiaTheme="minorHAnsi" w:hAnsi="Montserrat Medium"/>
          <w:sz w:val="22"/>
          <w:szCs w:val="22"/>
        </w:rPr>
        <w:t>ofertate</w:t>
      </w:r>
      <w:proofErr w:type="spellEnd"/>
      <w:r w:rsidR="00944D8F" w:rsidRPr="00A64CED">
        <w:rPr>
          <w:rFonts w:ascii="Montserrat Medium" w:eastAsiaTheme="minorHAnsi" w:hAnsi="Montserrat Medium"/>
          <w:sz w:val="22"/>
          <w:szCs w:val="22"/>
        </w:rPr>
        <w:t xml:space="preserve"> </w:t>
      </w:r>
      <w:proofErr w:type="spellStart"/>
      <w:r w:rsidR="00944D8F" w:rsidRPr="00A64CED">
        <w:rPr>
          <w:rFonts w:ascii="Montserrat Medium" w:eastAsiaTheme="minorHAnsi" w:hAnsi="Montserrat Medium"/>
          <w:sz w:val="22"/>
          <w:szCs w:val="22"/>
          <w:u w:val="single"/>
        </w:rPr>
        <w:t>în</w:t>
      </w:r>
      <w:proofErr w:type="spellEnd"/>
      <w:r w:rsidR="00944D8F" w:rsidRPr="00A64CED">
        <w:rPr>
          <w:rFonts w:ascii="Montserrat Medium" w:eastAsiaTheme="minorHAnsi" w:hAnsi="Montserrat Medium"/>
          <w:sz w:val="22"/>
          <w:szCs w:val="22"/>
          <w:u w:val="single"/>
        </w:rPr>
        <w:t xml:space="preserve"> subcapitolul 4.1.</w:t>
      </w:r>
      <w:r w:rsidR="00944D8F" w:rsidRPr="00A64CED">
        <w:rPr>
          <w:rFonts w:ascii="Montserrat Medium" w:eastAsiaTheme="minorHAnsi" w:hAnsi="Montserrat Medium"/>
          <w:sz w:val="22"/>
          <w:szCs w:val="22"/>
        </w:rPr>
        <w:t xml:space="preserve"> </w:t>
      </w:r>
      <w:r w:rsidR="00944D8F" w:rsidRPr="00A64CED">
        <w:rPr>
          <w:rFonts w:ascii="Montserrat Medium" w:hAnsi="Montserrat Medium"/>
          <w:sz w:val="22"/>
          <w:szCs w:val="22"/>
          <w:lang w:val="it-IT"/>
          <w:rPrChange w:id="1268" w:author="Mirela Tatar-Sinca" w:date="2019-10-03T14:58:00Z">
            <w:rPr>
              <w:rFonts w:ascii="Montserrat Medium" w:hAnsi="Montserrat Medium"/>
              <w:color w:val="FF0000"/>
              <w:sz w:val="22"/>
              <w:szCs w:val="22"/>
              <w:lang w:val="it-IT"/>
            </w:rPr>
          </w:rPrChange>
        </w:rPr>
        <w:t>(Conform Clarificării nr. 2 Nr. înregistrare 41604/21.08.2019)</w:t>
      </w:r>
    </w:p>
    <w:p w:rsidR="00D6279A" w:rsidRPr="00A64CED" w:rsidDel="008F7D95" w:rsidRDefault="00735379" w:rsidP="00AC5A2A">
      <w:pPr>
        <w:jc w:val="both"/>
        <w:rPr>
          <w:del w:id="1269" w:author="zsolt.haidu" w:date="2019-09-20T13:13:00Z"/>
          <w:rFonts w:ascii="Montserrat Medium" w:eastAsiaTheme="minorHAnsi" w:hAnsi="Montserrat Medium"/>
          <w:sz w:val="22"/>
          <w:szCs w:val="22"/>
        </w:rPr>
      </w:pPr>
      <w:del w:id="1270" w:author="zsolt.haidu" w:date="2019-09-20T13:13:00Z">
        <w:r w:rsidRPr="00A64CED" w:rsidDel="008F7D95">
          <w:rPr>
            <w:rFonts w:ascii="Montserrat Medium" w:eastAsiaTheme="minorHAnsi" w:hAnsi="Montserrat Medium"/>
            <w:sz w:val="22"/>
            <w:szCs w:val="22"/>
          </w:rPr>
          <w:delText xml:space="preserve"> </w:delText>
        </w:r>
      </w:del>
    </w:p>
    <w:p w:rsidR="007D3A31" w:rsidRPr="00A64CED" w:rsidRDefault="003A6257" w:rsidP="007D3A31">
      <w:pPr>
        <w:jc w:val="both"/>
        <w:rPr>
          <w:rFonts w:ascii="Montserrat Medium" w:hAnsi="Montserrat Medium"/>
          <w:b/>
          <w:bCs/>
          <w:sz w:val="22"/>
          <w:szCs w:val="22"/>
          <w:lang w:val="it-IT"/>
        </w:rPr>
      </w:pPr>
      <w:r w:rsidRPr="00A64CED">
        <w:rPr>
          <w:rFonts w:ascii="Montserrat Medium" w:eastAsiaTheme="minorHAnsi" w:hAnsi="Montserrat Medium"/>
          <w:b/>
          <w:sz w:val="22"/>
          <w:szCs w:val="22"/>
        </w:rPr>
        <w:t>7</w:t>
      </w:r>
      <w:r w:rsidR="007D3A31" w:rsidRPr="00A64CED">
        <w:rPr>
          <w:rFonts w:ascii="Montserrat Medium" w:eastAsiaTheme="minorHAnsi" w:hAnsi="Montserrat Medium"/>
          <w:b/>
          <w:sz w:val="22"/>
          <w:szCs w:val="22"/>
        </w:rPr>
        <w:t>)</w:t>
      </w:r>
      <w:r w:rsidR="007D3A31" w:rsidRPr="00A64CED">
        <w:rPr>
          <w:rFonts w:ascii="Montserrat Medium" w:eastAsiaTheme="minorHAnsi" w:hAnsi="Montserrat Medium"/>
          <w:sz w:val="22"/>
          <w:szCs w:val="22"/>
        </w:rPr>
        <w:t xml:space="preserve"> </w:t>
      </w:r>
      <w:r w:rsidR="007D3A31" w:rsidRPr="00A64CED">
        <w:rPr>
          <w:rFonts w:ascii="Montserrat Medium" w:eastAsiaTheme="minorHAnsi" w:hAnsi="Montserrat Medium"/>
          <w:b/>
          <w:sz w:val="22"/>
          <w:szCs w:val="22"/>
        </w:rPr>
        <w:t>Ofertanţii vor prezenta</w:t>
      </w:r>
      <w:r w:rsidR="007D3A31" w:rsidRPr="00A64CED">
        <w:rPr>
          <w:rFonts w:ascii="Montserrat Medium" w:hAnsi="Montserrat Medium"/>
          <w:b/>
          <w:bCs/>
          <w:sz w:val="22"/>
          <w:szCs w:val="22"/>
          <w:lang w:val="it-IT"/>
        </w:rPr>
        <w:t xml:space="preserve"> în oferta tehnică, modalitatea propusă </w:t>
      </w:r>
      <w:r w:rsidR="007D3A31" w:rsidRPr="00A64CED">
        <w:rPr>
          <w:rFonts w:ascii="Montserrat Medium" w:hAnsi="Montserrat Medium"/>
          <w:b/>
          <w:sz w:val="22"/>
          <w:szCs w:val="22"/>
        </w:rPr>
        <w:t xml:space="preserve">pentru </w:t>
      </w:r>
      <w:r w:rsidR="0098441B" w:rsidRPr="00A64CED">
        <w:rPr>
          <w:rFonts w:ascii="Montserrat Medium" w:hAnsi="Montserrat Medium"/>
          <w:b/>
          <w:sz w:val="22"/>
          <w:szCs w:val="22"/>
        </w:rPr>
        <w:t>această activitate</w:t>
      </w:r>
      <w:r w:rsidR="007D3A31" w:rsidRPr="00A64CED">
        <w:rPr>
          <w:rFonts w:ascii="Montserrat Medium" w:hAnsi="Montserrat Medium"/>
          <w:b/>
          <w:bCs/>
          <w:sz w:val="22"/>
          <w:szCs w:val="22"/>
          <w:lang w:val="it-IT"/>
        </w:rPr>
        <w:t>.</w:t>
      </w:r>
    </w:p>
    <w:p w:rsidR="00FE63F6" w:rsidRPr="00A64CED" w:rsidRDefault="00FE63F6" w:rsidP="00D36303">
      <w:pPr>
        <w:pStyle w:val="Default"/>
        <w:rPr>
          <w:b/>
          <w:bCs/>
          <w:color w:val="auto"/>
          <w:sz w:val="28"/>
          <w:szCs w:val="28"/>
          <w:rPrChange w:id="1271" w:author="Mirela Tatar-Sinca" w:date="2019-10-03T14:58:00Z">
            <w:rPr>
              <w:b/>
              <w:bCs/>
              <w:sz w:val="28"/>
              <w:szCs w:val="28"/>
            </w:rPr>
          </w:rPrChange>
        </w:rPr>
      </w:pPr>
    </w:p>
    <w:p w:rsidR="009F06D2" w:rsidRPr="00A64CED" w:rsidRDefault="009F06D2" w:rsidP="00D36303">
      <w:pPr>
        <w:pStyle w:val="Default"/>
        <w:rPr>
          <w:rFonts w:ascii="Montserrat Medium" w:hAnsi="Montserrat Medium"/>
          <w:b/>
          <w:caps/>
          <w:color w:val="auto"/>
          <w:sz w:val="22"/>
          <w:szCs w:val="22"/>
          <w:rPrChange w:id="1272" w:author="Mirela Tatar-Sinca" w:date="2019-10-03T14:58:00Z">
            <w:rPr>
              <w:rFonts w:ascii="Montserrat Medium" w:hAnsi="Montserrat Medium"/>
              <w:b/>
              <w:caps/>
              <w:sz w:val="22"/>
              <w:szCs w:val="22"/>
            </w:rPr>
          </w:rPrChange>
        </w:rPr>
      </w:pPr>
      <w:r w:rsidRPr="00A64CED">
        <w:rPr>
          <w:rFonts w:ascii="Montserrat Medium" w:hAnsi="Montserrat Medium"/>
          <w:b/>
          <w:color w:val="auto"/>
          <w:sz w:val="22"/>
          <w:szCs w:val="22"/>
          <w:rPrChange w:id="1273" w:author="Mirela Tatar-Sinca" w:date="2019-10-03T14:58:00Z">
            <w:rPr>
              <w:rFonts w:ascii="Montserrat Medium" w:hAnsi="Montserrat Medium"/>
              <w:b/>
              <w:sz w:val="22"/>
              <w:szCs w:val="22"/>
            </w:rPr>
          </w:rPrChange>
        </w:rPr>
        <w:t>CAPITOLUL VII</w:t>
      </w:r>
      <w:r w:rsidR="00740FB8" w:rsidRPr="00A64CED">
        <w:rPr>
          <w:rFonts w:ascii="Montserrat Medium" w:hAnsi="Montserrat Medium"/>
          <w:b/>
          <w:color w:val="auto"/>
          <w:sz w:val="22"/>
          <w:szCs w:val="22"/>
          <w:rPrChange w:id="1274" w:author="Mirela Tatar-Sinca" w:date="2019-10-03T14:58:00Z">
            <w:rPr>
              <w:rFonts w:ascii="Montserrat Medium" w:hAnsi="Montserrat Medium"/>
              <w:b/>
              <w:sz w:val="22"/>
              <w:szCs w:val="22"/>
            </w:rPr>
          </w:rPrChange>
        </w:rPr>
        <w:t>I</w:t>
      </w:r>
      <w:ins w:id="1275" w:author="zsolt.haidu" w:date="2019-09-20T13:15:00Z">
        <w:r w:rsidR="00273BFB" w:rsidRPr="00A64CED">
          <w:rPr>
            <w:rFonts w:ascii="Montserrat Medium" w:hAnsi="Montserrat Medium"/>
            <w:b/>
            <w:color w:val="auto"/>
            <w:sz w:val="22"/>
            <w:szCs w:val="22"/>
            <w:vertAlign w:val="superscript"/>
            <w:lang w:val="en-US"/>
            <w:rPrChange w:id="1276" w:author="Mirela Tatar-Sinca" w:date="2019-10-03T14:58:00Z">
              <w:rPr>
                <w:rFonts w:ascii="Montserrat Medium" w:hAnsi="Montserrat Medium"/>
                <w:b/>
                <w:sz w:val="22"/>
                <w:szCs w:val="22"/>
                <w:lang w:val="en-US"/>
              </w:rPr>
            </w:rPrChange>
          </w:rPr>
          <w:t>^</w:t>
        </w:r>
      </w:ins>
      <w:ins w:id="1277" w:author="zsolt.haidu" w:date="2019-09-20T13:16:00Z">
        <w:r w:rsidR="00273BFB" w:rsidRPr="00A64CED">
          <w:rPr>
            <w:rFonts w:ascii="Montserrat Medium" w:hAnsi="Montserrat Medium"/>
            <w:b/>
            <w:color w:val="auto"/>
            <w:sz w:val="22"/>
            <w:szCs w:val="22"/>
            <w:vertAlign w:val="superscript"/>
            <w:lang w:val="en-US"/>
            <w:rPrChange w:id="1278" w:author="Mirela Tatar-Sinca" w:date="2019-10-03T14:58:00Z">
              <w:rPr>
                <w:rFonts w:ascii="Montserrat Medium" w:hAnsi="Montserrat Medium"/>
                <w:b/>
                <w:sz w:val="22"/>
                <w:szCs w:val="22"/>
                <w:lang w:val="en-US"/>
              </w:rPr>
            </w:rPrChange>
          </w:rPr>
          <w:t>1</w:t>
        </w:r>
      </w:ins>
      <w:r w:rsidRPr="00A64CED">
        <w:rPr>
          <w:rFonts w:ascii="Montserrat Medium" w:hAnsi="Montserrat Medium"/>
          <w:b/>
          <w:color w:val="auto"/>
          <w:sz w:val="22"/>
          <w:szCs w:val="22"/>
          <w:rPrChange w:id="1279" w:author="Mirela Tatar-Sinca" w:date="2019-10-03T14:58:00Z">
            <w:rPr>
              <w:rFonts w:ascii="Montserrat Medium" w:hAnsi="Montserrat Medium"/>
              <w:b/>
              <w:sz w:val="22"/>
              <w:szCs w:val="22"/>
            </w:rPr>
          </w:rPrChange>
        </w:rPr>
        <w:t xml:space="preserve">: </w:t>
      </w:r>
      <w:r w:rsidR="004B6236" w:rsidRPr="00A64CED">
        <w:rPr>
          <w:rFonts w:ascii="Montserrat Medium" w:hAnsi="Montserrat Medium"/>
          <w:b/>
          <w:color w:val="auto"/>
          <w:sz w:val="22"/>
          <w:szCs w:val="22"/>
          <w:rPrChange w:id="1280" w:author="Mirela Tatar-Sinca" w:date="2019-10-03T14:58:00Z">
            <w:rPr>
              <w:rFonts w:ascii="Montserrat Medium" w:hAnsi="Montserrat Medium"/>
              <w:b/>
              <w:sz w:val="22"/>
              <w:szCs w:val="22"/>
            </w:rPr>
          </w:rPrChange>
        </w:rPr>
        <w:t xml:space="preserve">CONDIŢII DE EXPLOATARE </w:t>
      </w:r>
      <w:r w:rsidR="004B6236" w:rsidRPr="00A64CED">
        <w:rPr>
          <w:rFonts w:ascii="Montserrat Medium" w:hAnsi="Montserrat Medium"/>
          <w:b/>
          <w:caps/>
          <w:color w:val="auto"/>
          <w:sz w:val="22"/>
          <w:szCs w:val="22"/>
          <w:rPrChange w:id="1281" w:author="Mirela Tatar-Sinca" w:date="2019-10-03T14:58:00Z">
            <w:rPr>
              <w:rFonts w:ascii="Montserrat Medium" w:hAnsi="Montserrat Medium"/>
              <w:b/>
              <w:caps/>
              <w:sz w:val="22"/>
              <w:szCs w:val="22"/>
            </w:rPr>
          </w:rPrChange>
        </w:rPr>
        <w:t>A SERVICIULUI DE SALUBRIZARE A MUNICIPIULUI SATU MARE</w:t>
      </w:r>
    </w:p>
    <w:p w:rsidR="007A025B" w:rsidRPr="00A64CED" w:rsidRDefault="007A025B" w:rsidP="00D36303">
      <w:pPr>
        <w:pStyle w:val="Default"/>
        <w:rPr>
          <w:rFonts w:ascii="Montserrat Medium" w:eastAsia="Times New Roman" w:hAnsi="Montserrat Medium"/>
          <w:b/>
          <w:bCs/>
          <w:noProof/>
          <w:color w:val="auto"/>
          <w:sz w:val="22"/>
          <w:szCs w:val="22"/>
        </w:rPr>
      </w:pPr>
    </w:p>
    <w:p w:rsidR="004B6236" w:rsidRPr="00A64CED" w:rsidRDefault="007A025B" w:rsidP="00D36303">
      <w:pPr>
        <w:pStyle w:val="Default"/>
        <w:rPr>
          <w:rFonts w:ascii="Montserrat Medium" w:hAnsi="Montserrat Medium"/>
          <w:b/>
          <w:caps/>
          <w:color w:val="auto"/>
          <w:sz w:val="22"/>
          <w:szCs w:val="22"/>
          <w:rPrChange w:id="1282" w:author="Mirela Tatar-Sinca" w:date="2019-10-03T14:58:00Z">
            <w:rPr>
              <w:rFonts w:ascii="Montserrat Medium" w:hAnsi="Montserrat Medium"/>
              <w:b/>
              <w:caps/>
              <w:sz w:val="22"/>
              <w:szCs w:val="22"/>
            </w:rPr>
          </w:rPrChange>
        </w:rPr>
      </w:pPr>
      <w:r w:rsidRPr="00A64CED">
        <w:rPr>
          <w:rFonts w:ascii="Montserrat Medium" w:eastAsia="Times New Roman" w:hAnsi="Montserrat Medium"/>
          <w:b/>
          <w:bCs/>
          <w:noProof/>
          <w:color w:val="auto"/>
          <w:sz w:val="22"/>
          <w:szCs w:val="22"/>
        </w:rPr>
        <w:t xml:space="preserve">Art. </w:t>
      </w:r>
      <w:r w:rsidR="000D3136" w:rsidRPr="00A64CED">
        <w:rPr>
          <w:rFonts w:ascii="Montserrat Medium" w:eastAsia="Times New Roman" w:hAnsi="Montserrat Medium"/>
          <w:b/>
          <w:bCs/>
          <w:noProof/>
          <w:color w:val="auto"/>
          <w:sz w:val="22"/>
          <w:szCs w:val="22"/>
        </w:rPr>
        <w:t>5</w:t>
      </w:r>
      <w:r w:rsidR="000C7E39" w:rsidRPr="00A64CED">
        <w:rPr>
          <w:rFonts w:ascii="Montserrat Medium" w:eastAsia="Times New Roman" w:hAnsi="Montserrat Medium"/>
          <w:b/>
          <w:bCs/>
          <w:noProof/>
          <w:color w:val="auto"/>
          <w:sz w:val="22"/>
          <w:szCs w:val="22"/>
        </w:rPr>
        <w:t>6</w:t>
      </w:r>
      <w:r w:rsidRPr="00A64CED">
        <w:rPr>
          <w:rFonts w:ascii="Montserrat Medium" w:eastAsia="Times New Roman" w:hAnsi="Montserrat Medium"/>
          <w:b/>
          <w:bCs/>
          <w:noProof/>
          <w:color w:val="auto"/>
          <w:sz w:val="22"/>
          <w:szCs w:val="22"/>
        </w:rPr>
        <w:t>.</w:t>
      </w:r>
    </w:p>
    <w:p w:rsidR="0037031A" w:rsidRPr="00A64CED" w:rsidRDefault="00075212" w:rsidP="00D36303">
      <w:pPr>
        <w:pStyle w:val="Style12"/>
        <w:widowControl/>
        <w:spacing w:before="19" w:line="240" w:lineRule="auto"/>
        <w:ind w:left="14"/>
        <w:rPr>
          <w:rFonts w:ascii="Montserrat Medium" w:eastAsia="Times New Roman" w:hAnsi="Montserrat Medium" w:cs="Calibri"/>
          <w:b/>
          <w:bCs/>
          <w:i/>
          <w:noProof/>
          <w:sz w:val="22"/>
          <w:szCs w:val="22"/>
          <w:lang w:val="en-US" w:eastAsia="en-US"/>
        </w:rPr>
      </w:pPr>
      <w:r w:rsidRPr="00A64CED">
        <w:rPr>
          <w:rFonts w:ascii="Montserrat Medium" w:eastAsia="Times New Roman" w:hAnsi="Montserrat Medium" w:cs="Calibri"/>
          <w:b/>
          <w:bCs/>
          <w:i/>
          <w:noProof/>
          <w:sz w:val="22"/>
          <w:szCs w:val="22"/>
          <w:lang w:val="en-US" w:eastAsia="en-US"/>
        </w:rPr>
        <w:t>Condiţii privind cantităţile de lucru şi programul prestaţiei</w:t>
      </w:r>
    </w:p>
    <w:p w:rsidR="00216FDD" w:rsidRPr="00A64CED" w:rsidRDefault="00B768D5" w:rsidP="00B768D5">
      <w:pPr>
        <w:pStyle w:val="Style12"/>
        <w:widowControl/>
        <w:spacing w:before="19" w:line="240" w:lineRule="auto"/>
        <w:ind w:left="14"/>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Pr="00A64CED">
        <w:rPr>
          <w:rFonts w:ascii="Montserrat Medium" w:hAnsi="Montserrat Medium"/>
          <w:bCs/>
          <w:sz w:val="22"/>
          <w:szCs w:val="22"/>
          <w:lang w:val="it-IT"/>
        </w:rPr>
        <w:t xml:space="preserve"> Operatorul are obligatia s</w:t>
      </w:r>
      <w:r w:rsidR="007C4CF5" w:rsidRPr="00A64CED">
        <w:rPr>
          <w:rFonts w:ascii="Montserrat Medium" w:hAnsi="Montserrat Medium"/>
          <w:bCs/>
          <w:sz w:val="22"/>
          <w:szCs w:val="22"/>
          <w:lang w:val="it-IT"/>
        </w:rPr>
        <w:t>ă</w:t>
      </w:r>
      <w:r w:rsidRPr="00A64CED">
        <w:rPr>
          <w:rFonts w:ascii="Montserrat Medium" w:hAnsi="Montserrat Medium"/>
          <w:bCs/>
          <w:sz w:val="22"/>
          <w:szCs w:val="22"/>
          <w:lang w:val="it-IT"/>
        </w:rPr>
        <w:t xml:space="preserve"> desf</w:t>
      </w:r>
      <w:r w:rsidR="00B17EF0" w:rsidRPr="00A64CED">
        <w:rPr>
          <w:rFonts w:ascii="Montserrat Medium" w:hAnsi="Montserrat Medium"/>
          <w:bCs/>
          <w:sz w:val="22"/>
          <w:szCs w:val="22"/>
          <w:lang w:val="it-IT"/>
        </w:rPr>
        <w:t>ă</w:t>
      </w:r>
      <w:r w:rsidR="007C4CF5" w:rsidRPr="00A64CED">
        <w:rPr>
          <w:rFonts w:ascii="Montserrat Medium" w:hAnsi="Montserrat Medium"/>
          <w:bCs/>
          <w:sz w:val="22"/>
          <w:szCs w:val="22"/>
          <w:lang w:val="it-IT"/>
        </w:rPr>
        <w:t>ș</w:t>
      </w:r>
      <w:r w:rsidRPr="00A64CED">
        <w:rPr>
          <w:rFonts w:ascii="Montserrat Medium" w:hAnsi="Montserrat Medium"/>
          <w:bCs/>
          <w:sz w:val="22"/>
          <w:szCs w:val="22"/>
          <w:lang w:val="it-IT"/>
        </w:rPr>
        <w:t>oare activit</w:t>
      </w:r>
      <w:r w:rsidR="00216FDD" w:rsidRPr="00A64CED">
        <w:rPr>
          <w:rFonts w:ascii="Montserrat Medium" w:hAnsi="Montserrat Medium"/>
          <w:bCs/>
          <w:sz w:val="22"/>
          <w:szCs w:val="22"/>
          <w:lang w:val="it-IT"/>
        </w:rPr>
        <w:t>ăţ</w:t>
      </w:r>
      <w:r w:rsidRPr="00A64CED">
        <w:rPr>
          <w:rFonts w:ascii="Montserrat Medium" w:hAnsi="Montserrat Medium"/>
          <w:bCs/>
          <w:sz w:val="22"/>
          <w:szCs w:val="22"/>
          <w:lang w:val="it-IT"/>
        </w:rPr>
        <w:t xml:space="preserve">ile de </w:t>
      </w:r>
      <w:r w:rsidR="00C53A2B" w:rsidRPr="00A64CED">
        <w:rPr>
          <w:rFonts w:ascii="Montserrat Medium" w:hAnsi="Montserrat Medium"/>
          <w:bCs/>
          <w:sz w:val="22"/>
          <w:szCs w:val="22"/>
          <w:lang w:val="it-IT"/>
        </w:rPr>
        <w:t>c</w:t>
      </w:r>
      <w:r w:rsidRPr="00A64CED">
        <w:rPr>
          <w:rFonts w:ascii="Montserrat Medium" w:hAnsi="Montserrat Medium"/>
          <w:bCs/>
          <w:sz w:val="22"/>
          <w:szCs w:val="22"/>
          <w:lang w:val="it-IT"/>
        </w:rPr>
        <w:t xml:space="preserve">olectare separată şi transport separat al deşeurilor, conform programului </w:t>
      </w:r>
      <w:r w:rsidR="00216FDD" w:rsidRPr="00A64CED">
        <w:rPr>
          <w:rFonts w:ascii="Montserrat Medium" w:hAnsi="Montserrat Medium"/>
          <w:bCs/>
          <w:sz w:val="22"/>
          <w:szCs w:val="22"/>
          <w:lang w:val="it-IT"/>
        </w:rPr>
        <w:t xml:space="preserve">de </w:t>
      </w:r>
      <w:r w:rsidR="00C53A2B" w:rsidRPr="00A64CED">
        <w:rPr>
          <w:rFonts w:ascii="Montserrat Medium" w:hAnsi="Montserrat Medium"/>
          <w:bCs/>
          <w:sz w:val="22"/>
          <w:szCs w:val="22"/>
          <w:lang w:val="it-IT"/>
        </w:rPr>
        <w:t>c</w:t>
      </w:r>
      <w:r w:rsidR="00216FDD" w:rsidRPr="00A64CED">
        <w:rPr>
          <w:rFonts w:ascii="Montserrat Medium" w:hAnsi="Montserrat Medium"/>
          <w:bCs/>
          <w:sz w:val="22"/>
          <w:szCs w:val="22"/>
          <w:lang w:val="it-IT"/>
        </w:rPr>
        <w:t>olectare a deşeurilor de pe raza municipiului Satu Mare.</w:t>
      </w:r>
    </w:p>
    <w:p w:rsidR="0037031A" w:rsidRPr="00A64CED" w:rsidRDefault="00216FDD" w:rsidP="00B768D5">
      <w:pPr>
        <w:pStyle w:val="Style12"/>
        <w:widowControl/>
        <w:spacing w:before="19" w:line="240" w:lineRule="auto"/>
        <w:ind w:left="14"/>
        <w:jc w:val="both"/>
        <w:rPr>
          <w:rFonts w:ascii="Montserrat Medium" w:eastAsia="Times New Roman" w:hAnsi="Montserrat Medium" w:cs="Calibri"/>
          <w:b/>
          <w:bCs/>
          <w:noProof/>
          <w:sz w:val="22"/>
          <w:szCs w:val="22"/>
          <w:lang w:val="en-US" w:eastAsia="en-US"/>
        </w:rPr>
      </w:pPr>
      <w:r w:rsidRPr="00A64CED">
        <w:rPr>
          <w:rFonts w:ascii="Montserrat Medium" w:hAnsi="Montserrat Medium"/>
          <w:b/>
          <w:bCs/>
          <w:sz w:val="22"/>
          <w:szCs w:val="22"/>
          <w:lang w:val="it-IT"/>
        </w:rPr>
        <w:t>2)</w:t>
      </w:r>
      <w:r w:rsidRPr="00A64CED">
        <w:rPr>
          <w:rFonts w:ascii="Montserrat Medium" w:hAnsi="Montserrat Medium"/>
          <w:bCs/>
          <w:sz w:val="22"/>
          <w:szCs w:val="22"/>
          <w:lang w:val="it-IT"/>
        </w:rPr>
        <w:t xml:space="preserve"> Programului de </w:t>
      </w:r>
      <w:r w:rsidR="00C53A2B" w:rsidRPr="00A64CED">
        <w:rPr>
          <w:rFonts w:ascii="Montserrat Medium" w:hAnsi="Montserrat Medium"/>
          <w:bCs/>
          <w:sz w:val="22"/>
          <w:szCs w:val="22"/>
          <w:lang w:val="it-IT"/>
        </w:rPr>
        <w:t>c</w:t>
      </w:r>
      <w:r w:rsidRPr="00A64CED">
        <w:rPr>
          <w:rFonts w:ascii="Montserrat Medium" w:hAnsi="Montserrat Medium"/>
          <w:bCs/>
          <w:sz w:val="22"/>
          <w:szCs w:val="22"/>
          <w:lang w:val="it-IT"/>
        </w:rPr>
        <w:t>olectare a deşeurilor va fi elaborat de Operatorul de salubrizare şi va fi prezentat spre aprobare de către Autoritatea Contractantă.</w:t>
      </w:r>
      <w:r w:rsidR="00B768D5" w:rsidRPr="00A64CED">
        <w:rPr>
          <w:rFonts w:ascii="Montserrat Medium" w:hAnsi="Montserrat Medium"/>
          <w:bCs/>
          <w:sz w:val="22"/>
          <w:szCs w:val="22"/>
          <w:lang w:val="it-IT"/>
        </w:rPr>
        <w:t xml:space="preserve"> </w:t>
      </w:r>
    </w:p>
    <w:p w:rsidR="00075212" w:rsidRPr="00A64CED" w:rsidRDefault="00216FDD" w:rsidP="00D36303">
      <w:pPr>
        <w:pStyle w:val="Style14"/>
        <w:widowControl/>
        <w:tabs>
          <w:tab w:val="left" w:pos="662"/>
        </w:tabs>
        <w:spacing w:line="240" w:lineRule="auto"/>
        <w:ind w:left="14"/>
        <w:rPr>
          <w:rFonts w:ascii="Montserrat Medium" w:hAnsi="Montserrat Medium"/>
          <w:b/>
          <w:bCs/>
          <w:noProof/>
          <w:sz w:val="22"/>
          <w:szCs w:val="22"/>
        </w:rPr>
      </w:pPr>
      <w:r w:rsidRPr="00A64CED">
        <w:rPr>
          <w:rFonts w:ascii="Montserrat Medium" w:hAnsi="Montserrat Medium"/>
          <w:b/>
          <w:sz w:val="22"/>
          <w:szCs w:val="22"/>
        </w:rPr>
        <w:t>3</w:t>
      </w:r>
      <w:r w:rsidR="007A025B" w:rsidRPr="00A64CED">
        <w:rPr>
          <w:rFonts w:ascii="Montserrat Medium" w:hAnsi="Montserrat Medium"/>
          <w:b/>
          <w:sz w:val="22"/>
          <w:szCs w:val="22"/>
        </w:rPr>
        <w:t xml:space="preserve">) </w:t>
      </w:r>
      <w:r w:rsidR="00075212" w:rsidRPr="00A64CED">
        <w:rPr>
          <w:rFonts w:ascii="Montserrat Medium" w:hAnsi="Montserrat Medium"/>
          <w:noProof/>
          <w:sz w:val="22"/>
          <w:szCs w:val="22"/>
        </w:rPr>
        <w:t xml:space="preserve">Operaţiunile de salubrizare </w:t>
      </w:r>
      <w:r w:rsidR="0037031A" w:rsidRPr="00A64CED">
        <w:rPr>
          <w:rFonts w:ascii="Montserrat Medium" w:hAnsi="Montserrat Medium"/>
          <w:noProof/>
          <w:sz w:val="22"/>
          <w:szCs w:val="22"/>
        </w:rPr>
        <w:t>stradal</w:t>
      </w:r>
      <w:r w:rsidR="0037031A" w:rsidRPr="00A64CED">
        <w:rPr>
          <w:rFonts w:ascii="Montserrat Medium" w:hAnsi="Montserrat Medium"/>
          <w:noProof/>
          <w:sz w:val="22"/>
          <w:szCs w:val="22"/>
          <w:lang w:val="ro-RO"/>
        </w:rPr>
        <w:t xml:space="preserve">ă, </w:t>
      </w:r>
      <w:r w:rsidR="00075212" w:rsidRPr="00A64CED">
        <w:rPr>
          <w:rFonts w:ascii="Montserrat Medium" w:hAnsi="Montserrat Medium"/>
          <w:noProof/>
          <w:sz w:val="22"/>
          <w:szCs w:val="22"/>
        </w:rPr>
        <w:t>se execută pe străzile cuprinse în anexele</w:t>
      </w:r>
      <w:r w:rsidR="00075212" w:rsidRPr="00A64CED">
        <w:rPr>
          <w:rFonts w:ascii="Montserrat Medium" w:hAnsi="Montserrat Medium"/>
          <w:noProof/>
          <w:sz w:val="22"/>
          <w:szCs w:val="22"/>
        </w:rPr>
        <w:br/>
        <w:t>prezentului caiet de sarcini</w:t>
      </w:r>
      <w:r w:rsidR="007C4CF5" w:rsidRPr="00A64CED">
        <w:rPr>
          <w:rFonts w:ascii="Montserrat Medium" w:hAnsi="Montserrat Medium"/>
          <w:noProof/>
          <w:sz w:val="22"/>
          <w:szCs w:val="22"/>
        </w:rPr>
        <w:t>-</w:t>
      </w:r>
      <w:r w:rsidR="00C6041A" w:rsidRPr="00A64CED">
        <w:rPr>
          <w:rFonts w:ascii="Montserrat Medium" w:hAnsi="Montserrat Medium"/>
          <w:noProof/>
          <w:sz w:val="22"/>
          <w:szCs w:val="22"/>
        </w:rPr>
        <w:t xml:space="preserve"> </w:t>
      </w:r>
      <w:r w:rsidR="00075212" w:rsidRPr="00A64CED">
        <w:rPr>
          <w:rFonts w:ascii="Montserrat Medium" w:hAnsi="Montserrat Medium"/>
          <w:noProof/>
          <w:sz w:val="22"/>
          <w:szCs w:val="22"/>
        </w:rPr>
        <w:t>Anexele nr.</w:t>
      </w:r>
      <w:r w:rsidR="00844AF8" w:rsidRPr="00A64CED">
        <w:rPr>
          <w:rFonts w:ascii="Montserrat Medium" w:hAnsi="Montserrat Medium"/>
          <w:noProof/>
          <w:sz w:val="22"/>
          <w:szCs w:val="22"/>
        </w:rPr>
        <w:t xml:space="preserve"> </w:t>
      </w:r>
      <w:r w:rsidR="00C6041A" w:rsidRPr="00A64CED">
        <w:rPr>
          <w:rFonts w:ascii="Montserrat Medium" w:hAnsi="Montserrat Medium"/>
          <w:noProof/>
          <w:sz w:val="22"/>
          <w:szCs w:val="22"/>
        </w:rPr>
        <w:t>2,</w:t>
      </w:r>
      <w:r w:rsidR="007C4CF5" w:rsidRPr="00A64CED">
        <w:rPr>
          <w:rFonts w:ascii="Montserrat Medium" w:hAnsi="Montserrat Medium"/>
          <w:noProof/>
          <w:sz w:val="22"/>
          <w:szCs w:val="22"/>
        </w:rPr>
        <w:t xml:space="preserve"> </w:t>
      </w:r>
      <w:r w:rsidR="00C6041A" w:rsidRPr="00A64CED">
        <w:rPr>
          <w:rFonts w:ascii="Montserrat Medium" w:hAnsi="Montserrat Medium"/>
          <w:noProof/>
          <w:sz w:val="22"/>
          <w:szCs w:val="22"/>
        </w:rPr>
        <w:t>3</w:t>
      </w:r>
      <w:r w:rsidR="00075212" w:rsidRPr="00A64CED">
        <w:rPr>
          <w:rFonts w:ascii="Montserrat Medium" w:hAnsi="Montserrat Medium"/>
          <w:noProof/>
          <w:sz w:val="22"/>
          <w:szCs w:val="22"/>
        </w:rPr>
        <w:t>,</w:t>
      </w:r>
      <w:r w:rsidR="007C4CF5" w:rsidRPr="00A64CED">
        <w:rPr>
          <w:rFonts w:ascii="Montserrat Medium" w:hAnsi="Montserrat Medium"/>
          <w:noProof/>
          <w:sz w:val="22"/>
          <w:szCs w:val="22"/>
        </w:rPr>
        <w:t xml:space="preserve"> </w:t>
      </w:r>
      <w:r w:rsidR="00075212" w:rsidRPr="00A64CED">
        <w:rPr>
          <w:rFonts w:ascii="Montserrat Medium" w:hAnsi="Montserrat Medium"/>
          <w:noProof/>
          <w:sz w:val="22"/>
          <w:szCs w:val="22"/>
        </w:rPr>
        <w:t>4</w:t>
      </w:r>
      <w:r w:rsidR="00C6041A" w:rsidRPr="00A64CED">
        <w:rPr>
          <w:rFonts w:ascii="Montserrat Medium" w:hAnsi="Montserrat Medium"/>
          <w:noProof/>
          <w:sz w:val="22"/>
          <w:szCs w:val="22"/>
        </w:rPr>
        <w:t>,</w:t>
      </w:r>
      <w:r w:rsidR="007C4CF5" w:rsidRPr="00A64CED">
        <w:rPr>
          <w:rFonts w:ascii="Montserrat Medium" w:hAnsi="Montserrat Medium"/>
          <w:noProof/>
          <w:sz w:val="22"/>
          <w:szCs w:val="22"/>
        </w:rPr>
        <w:t xml:space="preserve"> </w:t>
      </w:r>
      <w:r w:rsidR="00C6041A" w:rsidRPr="00A64CED">
        <w:rPr>
          <w:rFonts w:ascii="Montserrat Medium" w:hAnsi="Montserrat Medium"/>
          <w:noProof/>
          <w:sz w:val="22"/>
          <w:szCs w:val="22"/>
        </w:rPr>
        <w:t>5</w:t>
      </w:r>
      <w:r w:rsidR="00844AF8" w:rsidRPr="00A64CED">
        <w:rPr>
          <w:rFonts w:ascii="Montserrat Medium" w:hAnsi="Montserrat Medium"/>
          <w:noProof/>
          <w:sz w:val="22"/>
          <w:szCs w:val="22"/>
        </w:rPr>
        <w:t>,</w:t>
      </w:r>
      <w:r w:rsidR="007C4C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6,</w:t>
      </w:r>
      <w:r w:rsidR="007C4C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7,</w:t>
      </w:r>
      <w:r w:rsidR="007C4C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8,</w:t>
      </w:r>
      <w:r w:rsidR="007C4C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9,</w:t>
      </w:r>
      <w:r w:rsidR="007C4C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10.</w:t>
      </w:r>
    </w:p>
    <w:p w:rsidR="00075212" w:rsidRPr="00A64CED" w:rsidRDefault="00216FDD" w:rsidP="00D36303">
      <w:pPr>
        <w:pStyle w:val="Style66"/>
        <w:widowControl/>
        <w:tabs>
          <w:tab w:val="left" w:pos="662"/>
        </w:tabs>
        <w:spacing w:line="240" w:lineRule="auto"/>
        <w:ind w:left="14" w:right="7"/>
        <w:jc w:val="both"/>
        <w:rPr>
          <w:rFonts w:ascii="Montserrat Medium" w:hAnsi="Montserrat Medium"/>
          <w:b/>
          <w:bCs/>
          <w:noProof/>
          <w:sz w:val="22"/>
          <w:szCs w:val="22"/>
        </w:rPr>
      </w:pPr>
      <w:r w:rsidRPr="00A64CED">
        <w:rPr>
          <w:rFonts w:ascii="Montserrat Medium" w:hAnsi="Montserrat Medium"/>
          <w:b/>
          <w:noProof/>
          <w:sz w:val="22"/>
          <w:szCs w:val="22"/>
        </w:rPr>
        <w:t>4</w:t>
      </w:r>
      <w:r w:rsidR="007A025B" w:rsidRPr="00A64CED">
        <w:rPr>
          <w:rFonts w:ascii="Montserrat Medium" w:hAnsi="Montserrat Medium"/>
          <w:b/>
          <w:noProof/>
          <w:sz w:val="22"/>
          <w:szCs w:val="22"/>
        </w:rPr>
        <w:t>)</w:t>
      </w:r>
      <w:r w:rsidR="007A025B" w:rsidRPr="00A64CED">
        <w:rPr>
          <w:rFonts w:ascii="Montserrat Medium" w:hAnsi="Montserrat Medium"/>
          <w:noProof/>
          <w:sz w:val="22"/>
          <w:szCs w:val="22"/>
        </w:rPr>
        <w:t xml:space="preserve"> </w:t>
      </w:r>
      <w:r w:rsidR="00075212" w:rsidRPr="00A64CED">
        <w:rPr>
          <w:rFonts w:ascii="Montserrat Medium" w:hAnsi="Montserrat Medium"/>
          <w:noProof/>
          <w:sz w:val="22"/>
          <w:szCs w:val="22"/>
        </w:rPr>
        <w:t>Frecvenţa executării operaţiunilor de salubrizare</w:t>
      </w:r>
      <w:r w:rsidRPr="00A64CED">
        <w:rPr>
          <w:rFonts w:ascii="Montserrat Medium" w:hAnsi="Montserrat Medium"/>
          <w:noProof/>
          <w:sz w:val="22"/>
          <w:szCs w:val="22"/>
        </w:rPr>
        <w:t xml:space="preserve"> strada</w:t>
      </w:r>
      <w:r w:rsidR="00B827F5" w:rsidRPr="00A64CED">
        <w:rPr>
          <w:rFonts w:ascii="Montserrat Medium" w:hAnsi="Montserrat Medium"/>
          <w:noProof/>
          <w:sz w:val="22"/>
          <w:szCs w:val="22"/>
        </w:rPr>
        <w:t>l</w:t>
      </w:r>
      <w:r w:rsidRPr="00A64CED">
        <w:rPr>
          <w:rFonts w:ascii="Montserrat Medium" w:hAnsi="Montserrat Medium"/>
          <w:noProof/>
          <w:sz w:val="22"/>
          <w:szCs w:val="22"/>
        </w:rPr>
        <w:t>ă</w:t>
      </w:r>
      <w:r w:rsidR="00075212" w:rsidRPr="00A64CED">
        <w:rPr>
          <w:rFonts w:ascii="Montserrat Medium" w:hAnsi="Montserrat Medium"/>
          <w:noProof/>
          <w:sz w:val="22"/>
          <w:szCs w:val="22"/>
        </w:rPr>
        <w:t xml:space="preserve"> este cea prezentată în</w:t>
      </w:r>
      <w:r w:rsidR="00962C0C" w:rsidRPr="00A64CED">
        <w:rPr>
          <w:rFonts w:ascii="Montserrat Medium" w:hAnsi="Montserrat Medium"/>
          <w:noProof/>
          <w:sz w:val="22"/>
          <w:szCs w:val="22"/>
        </w:rPr>
        <w:t xml:space="preserve"> </w:t>
      </w:r>
      <w:r w:rsidR="00962C0C" w:rsidRPr="00A64CED">
        <w:rPr>
          <w:rFonts w:ascii="Montserrat Medium" w:hAnsi="Montserrat Medium"/>
          <w:iCs/>
          <w:noProof/>
          <w:sz w:val="22"/>
          <w:szCs w:val="22"/>
        </w:rPr>
        <w:t>Anexele</w:t>
      </w:r>
      <w:r w:rsidR="00962C0C" w:rsidRPr="00A64CED">
        <w:rPr>
          <w:rFonts w:ascii="Montserrat Medium" w:hAnsi="Montserrat Medium"/>
          <w:i/>
          <w:iCs/>
          <w:noProof/>
          <w:sz w:val="22"/>
          <w:szCs w:val="22"/>
        </w:rPr>
        <w:t xml:space="preserve"> </w:t>
      </w:r>
      <w:r w:rsidR="00844AF8" w:rsidRPr="00A64CED">
        <w:rPr>
          <w:rFonts w:ascii="Montserrat Medium" w:hAnsi="Montserrat Medium"/>
          <w:noProof/>
          <w:sz w:val="22"/>
          <w:szCs w:val="22"/>
        </w:rPr>
        <w:t>nr. 2,</w:t>
      </w:r>
      <w:r w:rsidR="00B827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3,</w:t>
      </w:r>
      <w:r w:rsidR="00B827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4,</w:t>
      </w:r>
      <w:r w:rsidR="00B827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5,</w:t>
      </w:r>
      <w:r w:rsidR="00B827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6,</w:t>
      </w:r>
      <w:r w:rsidR="00B827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7,</w:t>
      </w:r>
      <w:r w:rsidR="00B827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8,</w:t>
      </w:r>
      <w:r w:rsidR="00B827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9,</w:t>
      </w:r>
      <w:r w:rsidR="00B827F5" w:rsidRPr="00A64CED">
        <w:rPr>
          <w:rFonts w:ascii="Montserrat Medium" w:hAnsi="Montserrat Medium"/>
          <w:noProof/>
          <w:sz w:val="22"/>
          <w:szCs w:val="22"/>
        </w:rPr>
        <w:t xml:space="preserve"> </w:t>
      </w:r>
      <w:r w:rsidR="00844AF8" w:rsidRPr="00A64CED">
        <w:rPr>
          <w:rFonts w:ascii="Montserrat Medium" w:hAnsi="Montserrat Medium"/>
          <w:noProof/>
          <w:sz w:val="22"/>
          <w:szCs w:val="22"/>
        </w:rPr>
        <w:t xml:space="preserve">10 </w:t>
      </w:r>
      <w:r w:rsidR="003C10DF" w:rsidRPr="00A64CED">
        <w:rPr>
          <w:rFonts w:ascii="Montserrat Medium" w:hAnsi="Montserrat Medium"/>
          <w:noProof/>
          <w:sz w:val="22"/>
          <w:szCs w:val="22"/>
        </w:rPr>
        <w:t xml:space="preserve">şi va sta la baza </w:t>
      </w:r>
      <w:r w:rsidR="00075212" w:rsidRPr="00A64CED">
        <w:rPr>
          <w:rFonts w:ascii="Montserrat Medium" w:hAnsi="Montserrat Medium"/>
          <w:iCs/>
          <w:noProof/>
          <w:sz w:val="22"/>
          <w:szCs w:val="22"/>
        </w:rPr>
        <w:t>pr</w:t>
      </w:r>
      <w:r w:rsidR="003C10DF" w:rsidRPr="00A64CED">
        <w:rPr>
          <w:rFonts w:ascii="Montserrat Medium" w:hAnsi="Montserrat Medium"/>
          <w:iCs/>
          <w:noProof/>
          <w:sz w:val="22"/>
          <w:szCs w:val="22"/>
        </w:rPr>
        <w:t>ogramului de salubrizare a municipiului Satu Mare, care</w:t>
      </w:r>
      <w:r w:rsidR="00962C0C" w:rsidRPr="00A64CED">
        <w:rPr>
          <w:rFonts w:ascii="Montserrat Medium" w:hAnsi="Montserrat Medium"/>
          <w:iCs/>
          <w:noProof/>
          <w:sz w:val="22"/>
          <w:szCs w:val="22"/>
        </w:rPr>
        <w:t xml:space="preserve"> va fi elaborat de unitatea </w:t>
      </w:r>
      <w:r w:rsidR="00075212" w:rsidRPr="00A64CED">
        <w:rPr>
          <w:rFonts w:ascii="Montserrat Medium" w:hAnsi="Montserrat Medium"/>
          <w:iCs/>
          <w:noProof/>
          <w:sz w:val="22"/>
          <w:szCs w:val="22"/>
        </w:rPr>
        <w:t xml:space="preserve">contractantă </w:t>
      </w:r>
      <w:r w:rsidR="003C10DF" w:rsidRPr="00A64CED">
        <w:rPr>
          <w:rFonts w:ascii="Montserrat Medium" w:hAnsi="Montserrat Medium"/>
          <w:iCs/>
          <w:noProof/>
          <w:sz w:val="22"/>
          <w:szCs w:val="22"/>
        </w:rPr>
        <w:t>împre</w:t>
      </w:r>
      <w:r w:rsidR="000C7E39" w:rsidRPr="00A64CED">
        <w:rPr>
          <w:rFonts w:ascii="Montserrat Medium" w:hAnsi="Montserrat Medium"/>
          <w:iCs/>
          <w:noProof/>
          <w:sz w:val="22"/>
          <w:szCs w:val="22"/>
        </w:rPr>
        <w:t>ună cu reprezenta</w:t>
      </w:r>
      <w:r w:rsidR="003C10DF" w:rsidRPr="00A64CED">
        <w:rPr>
          <w:rFonts w:ascii="Montserrat Medium" w:hAnsi="Montserrat Medium"/>
          <w:iCs/>
          <w:noProof/>
          <w:sz w:val="22"/>
          <w:szCs w:val="22"/>
        </w:rPr>
        <w:t xml:space="preserve">ntul </w:t>
      </w:r>
      <w:r w:rsidR="003D2E18" w:rsidRPr="00A64CED">
        <w:rPr>
          <w:rFonts w:ascii="Montserrat Medium" w:hAnsi="Montserrat Medium"/>
          <w:iCs/>
          <w:noProof/>
          <w:sz w:val="22"/>
          <w:szCs w:val="22"/>
        </w:rPr>
        <w:t>Operator</w:t>
      </w:r>
      <w:r w:rsidR="003C10DF" w:rsidRPr="00A64CED">
        <w:rPr>
          <w:rFonts w:ascii="Montserrat Medium" w:hAnsi="Montserrat Medium"/>
          <w:iCs/>
          <w:noProof/>
          <w:sz w:val="22"/>
          <w:szCs w:val="22"/>
        </w:rPr>
        <w:t>ului serviciului de salubrizare.</w:t>
      </w:r>
    </w:p>
    <w:p w:rsidR="00075212" w:rsidRPr="00A64CED" w:rsidRDefault="00216FDD" w:rsidP="00D36303">
      <w:pPr>
        <w:pStyle w:val="Style14"/>
        <w:widowControl/>
        <w:tabs>
          <w:tab w:val="left" w:pos="662"/>
        </w:tabs>
        <w:spacing w:line="240" w:lineRule="auto"/>
        <w:ind w:left="14" w:right="7"/>
        <w:rPr>
          <w:rFonts w:ascii="Montserrat Medium" w:hAnsi="Montserrat Medium"/>
          <w:noProof/>
          <w:sz w:val="22"/>
          <w:szCs w:val="22"/>
        </w:rPr>
      </w:pPr>
      <w:r w:rsidRPr="00A64CED">
        <w:rPr>
          <w:rFonts w:ascii="Montserrat Medium" w:hAnsi="Montserrat Medium"/>
          <w:b/>
          <w:noProof/>
          <w:sz w:val="22"/>
          <w:szCs w:val="22"/>
        </w:rPr>
        <w:t>5</w:t>
      </w:r>
      <w:r w:rsidR="007A025B" w:rsidRPr="00A64CED">
        <w:rPr>
          <w:rFonts w:ascii="Montserrat Medium" w:hAnsi="Montserrat Medium"/>
          <w:b/>
          <w:noProof/>
          <w:sz w:val="22"/>
          <w:szCs w:val="22"/>
        </w:rPr>
        <w:t>)</w:t>
      </w:r>
      <w:r w:rsidR="007A025B" w:rsidRPr="00A64CED">
        <w:rPr>
          <w:rFonts w:ascii="Montserrat Medium" w:hAnsi="Montserrat Medium"/>
          <w:noProof/>
          <w:sz w:val="22"/>
          <w:szCs w:val="22"/>
        </w:rPr>
        <w:t xml:space="preserve"> </w:t>
      </w:r>
      <w:r w:rsidR="003C10DF" w:rsidRPr="00A64CED">
        <w:rPr>
          <w:rFonts w:ascii="Montserrat Medium" w:hAnsi="Montserrat Medium"/>
          <w:noProof/>
          <w:sz w:val="22"/>
          <w:szCs w:val="22"/>
        </w:rPr>
        <w:t xml:space="preserve">Pe baza </w:t>
      </w:r>
      <w:r w:rsidR="003C10DF" w:rsidRPr="00A64CED">
        <w:rPr>
          <w:rFonts w:ascii="Montserrat Medium" w:hAnsi="Montserrat Medium"/>
          <w:iCs/>
          <w:noProof/>
          <w:sz w:val="22"/>
          <w:szCs w:val="22"/>
        </w:rPr>
        <w:t xml:space="preserve">programului de salubrizare a municipiului Satu Mare, </w:t>
      </w:r>
      <w:r w:rsidR="003D2E18" w:rsidRPr="00A64CED">
        <w:rPr>
          <w:rFonts w:ascii="Montserrat Medium" w:hAnsi="Montserrat Medium"/>
          <w:iCs/>
          <w:noProof/>
          <w:sz w:val="22"/>
          <w:szCs w:val="22"/>
        </w:rPr>
        <w:t>Operator</w:t>
      </w:r>
      <w:r w:rsidR="003C10DF" w:rsidRPr="00A64CED">
        <w:rPr>
          <w:rFonts w:ascii="Montserrat Medium" w:hAnsi="Montserrat Medium"/>
          <w:iCs/>
          <w:noProof/>
          <w:sz w:val="22"/>
          <w:szCs w:val="22"/>
        </w:rPr>
        <w:t>ul va aloca</w:t>
      </w:r>
      <w:r w:rsidR="003C10DF" w:rsidRPr="00A64CED">
        <w:rPr>
          <w:rFonts w:ascii="Montserrat Medium" w:hAnsi="Montserrat Medium"/>
          <w:noProof/>
          <w:sz w:val="22"/>
          <w:szCs w:val="22"/>
        </w:rPr>
        <w:t xml:space="preserve"> </w:t>
      </w:r>
      <w:r w:rsidR="00075212" w:rsidRPr="00A64CED">
        <w:rPr>
          <w:rFonts w:ascii="Montserrat Medium" w:hAnsi="Montserrat Medium"/>
          <w:noProof/>
          <w:sz w:val="22"/>
          <w:szCs w:val="22"/>
        </w:rPr>
        <w:t xml:space="preserve">resursele umane şi tehnice </w:t>
      </w:r>
      <w:r w:rsidR="003C10DF" w:rsidRPr="00A64CED">
        <w:rPr>
          <w:rFonts w:ascii="Montserrat Medium" w:hAnsi="Montserrat Medium"/>
          <w:noProof/>
          <w:sz w:val="22"/>
          <w:szCs w:val="22"/>
        </w:rPr>
        <w:t>necesare pentru executarea serviciului, ţinîndu</w:t>
      </w:r>
      <w:r w:rsidR="000C7E39" w:rsidRPr="00A64CED">
        <w:rPr>
          <w:rFonts w:ascii="Montserrat Medium" w:hAnsi="Montserrat Medium"/>
          <w:noProof/>
          <w:sz w:val="22"/>
          <w:szCs w:val="22"/>
        </w:rPr>
        <w:t>-</w:t>
      </w:r>
      <w:r w:rsidR="003C10DF" w:rsidRPr="00A64CED">
        <w:rPr>
          <w:rFonts w:ascii="Montserrat Medium" w:hAnsi="Montserrat Medium"/>
          <w:noProof/>
          <w:sz w:val="22"/>
          <w:szCs w:val="22"/>
        </w:rPr>
        <w:t>se cont de cerinţele pr</w:t>
      </w:r>
      <w:r w:rsidR="00DB27C6" w:rsidRPr="00A64CED">
        <w:rPr>
          <w:rFonts w:ascii="Montserrat Medium" w:hAnsi="Montserrat Medium"/>
          <w:noProof/>
          <w:sz w:val="22"/>
          <w:szCs w:val="22"/>
        </w:rPr>
        <w:t>ezentului caiet de sarcini şi a</w:t>
      </w:r>
      <w:r w:rsidR="003C10DF" w:rsidRPr="00A64CED">
        <w:rPr>
          <w:rFonts w:ascii="Montserrat Medium" w:hAnsi="Montserrat Medium"/>
          <w:noProof/>
          <w:sz w:val="22"/>
          <w:szCs w:val="22"/>
        </w:rPr>
        <w:t xml:space="preserve"> regulamentului de salubrizare a municipiului Satu Mare.</w:t>
      </w:r>
    </w:p>
    <w:p w:rsidR="00B827F5" w:rsidRPr="00A64CED" w:rsidRDefault="00B827F5" w:rsidP="00D36303">
      <w:pPr>
        <w:pStyle w:val="Style14"/>
        <w:widowControl/>
        <w:tabs>
          <w:tab w:val="left" w:pos="662"/>
        </w:tabs>
        <w:spacing w:line="240" w:lineRule="auto"/>
        <w:ind w:left="14" w:right="7"/>
        <w:rPr>
          <w:rFonts w:ascii="Montserrat Medium" w:hAnsi="Montserrat Medium"/>
          <w:b/>
          <w:bCs/>
          <w:noProof/>
          <w:sz w:val="22"/>
          <w:szCs w:val="22"/>
        </w:rPr>
      </w:pPr>
    </w:p>
    <w:p w:rsidR="00075212" w:rsidRPr="00A64CED" w:rsidRDefault="002C0429" w:rsidP="00D36303">
      <w:pPr>
        <w:pStyle w:val="Style12"/>
        <w:widowControl/>
        <w:spacing w:line="240" w:lineRule="auto"/>
        <w:ind w:left="14"/>
        <w:jc w:val="both"/>
        <w:rPr>
          <w:rFonts w:ascii="Montserrat Medium" w:eastAsia="Times New Roman" w:hAnsi="Montserrat Medium"/>
          <w:noProof/>
          <w:sz w:val="22"/>
          <w:szCs w:val="22"/>
        </w:rPr>
      </w:pPr>
      <w:r w:rsidRPr="00A64CED">
        <w:rPr>
          <w:rFonts w:ascii="Montserrat Medium" w:hAnsi="Montserrat Medium" w:cs="Calibri"/>
          <w:b/>
          <w:bCs/>
          <w:iCs/>
          <w:noProof/>
          <w:sz w:val="22"/>
          <w:szCs w:val="22"/>
          <w:lang w:val="en-US" w:eastAsia="en-US"/>
        </w:rPr>
        <w:t>Art.</w:t>
      </w:r>
      <w:r w:rsidR="007E33D7" w:rsidRPr="00A64CED">
        <w:rPr>
          <w:rFonts w:ascii="Montserrat Medium" w:hAnsi="Montserrat Medium" w:cs="Calibri"/>
          <w:b/>
          <w:bCs/>
          <w:iCs/>
          <w:noProof/>
          <w:sz w:val="22"/>
          <w:szCs w:val="22"/>
          <w:lang w:val="en-US" w:eastAsia="en-US"/>
        </w:rPr>
        <w:t xml:space="preserve"> </w:t>
      </w:r>
      <w:r w:rsidR="00A8194E" w:rsidRPr="00A64CED">
        <w:rPr>
          <w:rFonts w:ascii="Montserrat Medium" w:hAnsi="Montserrat Medium" w:cs="Calibri"/>
          <w:b/>
          <w:bCs/>
          <w:iCs/>
          <w:noProof/>
          <w:sz w:val="22"/>
          <w:szCs w:val="22"/>
          <w:lang w:val="en-US" w:eastAsia="en-US"/>
        </w:rPr>
        <w:t>5</w:t>
      </w:r>
      <w:r w:rsidR="000C7E39" w:rsidRPr="00A64CED">
        <w:rPr>
          <w:rFonts w:ascii="Montserrat Medium" w:hAnsi="Montserrat Medium" w:cs="Calibri"/>
          <w:b/>
          <w:bCs/>
          <w:iCs/>
          <w:noProof/>
          <w:sz w:val="22"/>
          <w:szCs w:val="22"/>
          <w:lang w:val="en-US" w:eastAsia="en-US"/>
        </w:rPr>
        <w:t>7</w:t>
      </w:r>
      <w:r w:rsidR="00A8194E" w:rsidRPr="00A64CED">
        <w:rPr>
          <w:rFonts w:ascii="Montserrat Medium" w:hAnsi="Montserrat Medium" w:cs="Calibri"/>
          <w:b/>
          <w:bCs/>
          <w:iCs/>
          <w:noProof/>
          <w:sz w:val="22"/>
          <w:szCs w:val="22"/>
          <w:lang w:val="en-US" w:eastAsia="en-US"/>
        </w:rPr>
        <w:t>.</w:t>
      </w:r>
    </w:p>
    <w:p w:rsidR="00BF1F3B" w:rsidRPr="00A64CED" w:rsidRDefault="00075212" w:rsidP="00D36303">
      <w:pPr>
        <w:pStyle w:val="Style66"/>
        <w:widowControl/>
        <w:tabs>
          <w:tab w:val="left" w:pos="662"/>
        </w:tabs>
        <w:spacing w:line="240" w:lineRule="auto"/>
        <w:ind w:left="14" w:right="7"/>
        <w:jc w:val="both"/>
        <w:rPr>
          <w:rFonts w:ascii="Montserrat Medium" w:hAnsi="Montserrat Medium"/>
          <w:b/>
          <w:bCs/>
          <w:i/>
          <w:iCs/>
          <w:noProof/>
          <w:sz w:val="22"/>
          <w:szCs w:val="22"/>
        </w:rPr>
      </w:pPr>
      <w:r w:rsidRPr="00A64CED">
        <w:rPr>
          <w:rFonts w:ascii="Montserrat Medium" w:hAnsi="Montserrat Medium"/>
          <w:b/>
          <w:bCs/>
          <w:i/>
          <w:iCs/>
          <w:noProof/>
          <w:sz w:val="22"/>
          <w:szCs w:val="22"/>
        </w:rPr>
        <w:t>Condiţii de calitate</w:t>
      </w:r>
    </w:p>
    <w:p w:rsidR="00BF1F3B" w:rsidRPr="00A64CED" w:rsidRDefault="00075212" w:rsidP="00D36303">
      <w:pPr>
        <w:pStyle w:val="Style66"/>
        <w:widowControl/>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bCs/>
          <w:iCs/>
          <w:noProof/>
          <w:sz w:val="22"/>
          <w:szCs w:val="22"/>
        </w:rPr>
        <w:t>1</w:t>
      </w:r>
      <w:r w:rsidR="0032075B" w:rsidRPr="00A64CED">
        <w:rPr>
          <w:rFonts w:ascii="Montserrat Medium" w:hAnsi="Montserrat Medium"/>
          <w:b/>
          <w:iCs/>
          <w:noProof/>
          <w:sz w:val="22"/>
          <w:szCs w:val="22"/>
        </w:rPr>
        <w:t>)</w:t>
      </w:r>
      <w:r w:rsidR="0032075B" w:rsidRPr="00A64CED">
        <w:rPr>
          <w:rFonts w:ascii="Montserrat Medium" w:hAnsi="Montserrat Medium"/>
          <w:iCs/>
          <w:noProof/>
          <w:sz w:val="22"/>
          <w:szCs w:val="22"/>
        </w:rPr>
        <w:t xml:space="preserve"> </w:t>
      </w:r>
      <w:r w:rsidRPr="00A64CED">
        <w:rPr>
          <w:rFonts w:ascii="Montserrat Medium" w:hAnsi="Montserrat Medium"/>
          <w:iCs/>
          <w:noProof/>
          <w:sz w:val="22"/>
          <w:szCs w:val="22"/>
        </w:rPr>
        <w:t>Calitatea prestaţiei este dată de efectuarea corespunzătoare a cantităţilor de</w:t>
      </w:r>
      <w:r w:rsidRPr="00A64CED">
        <w:rPr>
          <w:rFonts w:ascii="Montserrat Medium" w:hAnsi="Montserrat Medium"/>
          <w:iCs/>
          <w:noProof/>
          <w:sz w:val="22"/>
          <w:szCs w:val="22"/>
        </w:rPr>
        <w:br/>
      </w:r>
      <w:r w:rsidR="00BF1F3B" w:rsidRPr="00A64CED">
        <w:rPr>
          <w:rFonts w:ascii="Montserrat Medium" w:hAnsi="Montserrat Medium"/>
          <w:iCs/>
          <w:noProof/>
          <w:sz w:val="22"/>
          <w:szCs w:val="22"/>
        </w:rPr>
        <w:t xml:space="preserve">servicii conform programului de salubrizare </w:t>
      </w:r>
      <w:r w:rsidR="009C3A01" w:rsidRPr="00A64CED">
        <w:rPr>
          <w:rFonts w:ascii="Montserrat Medium" w:hAnsi="Montserrat Medium"/>
          <w:iCs/>
          <w:noProof/>
          <w:sz w:val="22"/>
          <w:szCs w:val="22"/>
        </w:rPr>
        <w:t>şi p</w:t>
      </w:r>
      <w:r w:rsidR="009C3A01" w:rsidRPr="00A64CED">
        <w:rPr>
          <w:rFonts w:ascii="Montserrat Medium" w:hAnsi="Montserrat Medium"/>
          <w:bCs/>
          <w:sz w:val="22"/>
          <w:szCs w:val="22"/>
          <w:lang w:val="it-IT"/>
        </w:rPr>
        <w:t xml:space="preserve">rogramului de colectare a deşeurilor </w:t>
      </w:r>
      <w:r w:rsidR="009C3A01" w:rsidRPr="00A64CED">
        <w:rPr>
          <w:rFonts w:ascii="Montserrat Medium" w:hAnsi="Montserrat Medium"/>
          <w:iCs/>
          <w:noProof/>
          <w:sz w:val="22"/>
          <w:szCs w:val="22"/>
        </w:rPr>
        <w:t>din</w:t>
      </w:r>
      <w:r w:rsidR="00BF1F3B" w:rsidRPr="00A64CED">
        <w:rPr>
          <w:rFonts w:ascii="Montserrat Medium" w:hAnsi="Montserrat Medium"/>
          <w:iCs/>
          <w:noProof/>
          <w:sz w:val="22"/>
          <w:szCs w:val="22"/>
        </w:rPr>
        <w:t xml:space="preserve"> municipiului Satu Mare.</w:t>
      </w:r>
    </w:p>
    <w:p w:rsidR="00075212" w:rsidRPr="00A64CED" w:rsidRDefault="00075212" w:rsidP="006E37BA">
      <w:pPr>
        <w:pStyle w:val="Style66"/>
        <w:widowControl/>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Urmărirea efectuării lucrări</w:t>
      </w:r>
      <w:r w:rsidR="00BF1F3B" w:rsidRPr="00A64CED">
        <w:rPr>
          <w:rFonts w:ascii="Montserrat Medium" w:hAnsi="Montserrat Medium"/>
          <w:iCs/>
          <w:noProof/>
          <w:sz w:val="22"/>
          <w:szCs w:val="22"/>
        </w:rPr>
        <w:t xml:space="preserve">lor se face de către personalul </w:t>
      </w:r>
      <w:r w:rsidR="003D2E18" w:rsidRPr="00A64CED">
        <w:rPr>
          <w:rFonts w:ascii="Montserrat Medium" w:hAnsi="Montserrat Medium"/>
          <w:iCs/>
          <w:noProof/>
          <w:sz w:val="22"/>
          <w:szCs w:val="22"/>
        </w:rPr>
        <w:t>Operator</w:t>
      </w:r>
      <w:r w:rsidRPr="00A64CED">
        <w:rPr>
          <w:rFonts w:ascii="Montserrat Medium" w:hAnsi="Montserrat Medium"/>
          <w:iCs/>
          <w:noProof/>
          <w:sz w:val="22"/>
          <w:szCs w:val="22"/>
        </w:rPr>
        <w:t>ului şi se verifică de către reprezentanţii serviciu</w:t>
      </w:r>
      <w:r w:rsidR="006A0994" w:rsidRPr="00A64CED">
        <w:rPr>
          <w:rFonts w:ascii="Montserrat Medium" w:hAnsi="Montserrat Medium"/>
          <w:iCs/>
          <w:noProof/>
          <w:sz w:val="22"/>
          <w:szCs w:val="22"/>
        </w:rPr>
        <w:t xml:space="preserve">lui de specialitate din </w:t>
      </w:r>
      <w:r w:rsidR="00C24777" w:rsidRPr="00A64CED">
        <w:rPr>
          <w:rFonts w:ascii="Montserrat Medium" w:hAnsi="Montserrat Medium"/>
          <w:iCs/>
          <w:noProof/>
          <w:sz w:val="22"/>
          <w:szCs w:val="22"/>
        </w:rPr>
        <w:t>cadrul P</w:t>
      </w:r>
      <w:r w:rsidRPr="00A64CED">
        <w:rPr>
          <w:rFonts w:ascii="Montserrat Medium" w:hAnsi="Montserrat Medium"/>
          <w:iCs/>
          <w:noProof/>
          <w:sz w:val="22"/>
          <w:szCs w:val="22"/>
        </w:rPr>
        <w:t>rimăriei</w:t>
      </w:r>
      <w:r w:rsidR="0038748D" w:rsidRPr="00A64CED">
        <w:rPr>
          <w:rFonts w:ascii="Montserrat Medium" w:hAnsi="Montserrat Medium"/>
          <w:iCs/>
          <w:noProof/>
          <w:sz w:val="22"/>
          <w:szCs w:val="22"/>
        </w:rPr>
        <w:t xml:space="preserve"> municipiului Satu Mare</w:t>
      </w:r>
      <w:r w:rsidRPr="00A64CED">
        <w:rPr>
          <w:rFonts w:ascii="Montserrat Medium" w:hAnsi="Montserrat Medium"/>
          <w:iCs/>
          <w:noProof/>
          <w:sz w:val="22"/>
          <w:szCs w:val="22"/>
        </w:rPr>
        <w:t>.</w:t>
      </w:r>
    </w:p>
    <w:p w:rsidR="00075212" w:rsidRPr="00A64CED" w:rsidRDefault="00075212" w:rsidP="00D36303">
      <w:pPr>
        <w:pStyle w:val="Style66"/>
        <w:widowControl/>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bCs/>
          <w:iCs/>
          <w:noProof/>
          <w:sz w:val="22"/>
          <w:szCs w:val="22"/>
        </w:rPr>
        <w:t>2</w:t>
      </w:r>
      <w:r w:rsidR="001F3581" w:rsidRPr="00A64CED">
        <w:rPr>
          <w:rFonts w:ascii="Montserrat Medium" w:hAnsi="Montserrat Medium"/>
          <w:b/>
          <w:iCs/>
          <w:noProof/>
          <w:sz w:val="22"/>
          <w:szCs w:val="22"/>
        </w:rPr>
        <w:t>)</w:t>
      </w:r>
      <w:r w:rsidR="001F3581" w:rsidRPr="00A64CED">
        <w:rPr>
          <w:rFonts w:ascii="Montserrat Medium" w:hAnsi="Montserrat Medium"/>
          <w:iCs/>
          <w:noProof/>
          <w:sz w:val="22"/>
          <w:szCs w:val="22"/>
        </w:rPr>
        <w:t xml:space="preserve"> </w:t>
      </w:r>
      <w:r w:rsidRPr="00A64CED">
        <w:rPr>
          <w:rFonts w:ascii="Montserrat Medium" w:hAnsi="Montserrat Medium"/>
          <w:iCs/>
          <w:noProof/>
          <w:sz w:val="22"/>
          <w:szCs w:val="22"/>
        </w:rPr>
        <w:t xml:space="preserve">Prin documentaţia de ofertă </w:t>
      </w:r>
      <w:r w:rsidR="003D2E18" w:rsidRPr="00A64CED">
        <w:rPr>
          <w:rFonts w:ascii="Montserrat Medium" w:hAnsi="Montserrat Medium"/>
          <w:iCs/>
          <w:noProof/>
          <w:sz w:val="22"/>
          <w:szCs w:val="22"/>
        </w:rPr>
        <w:t>Operator</w:t>
      </w:r>
      <w:r w:rsidRPr="00A64CED">
        <w:rPr>
          <w:rFonts w:ascii="Montserrat Medium" w:hAnsi="Montserrat Medium"/>
          <w:iCs/>
          <w:noProof/>
          <w:sz w:val="22"/>
          <w:szCs w:val="22"/>
        </w:rPr>
        <w:t>ul se obligă:</w:t>
      </w:r>
    </w:p>
    <w:p w:rsidR="00075212" w:rsidRPr="00A64CED" w:rsidRDefault="00657848" w:rsidP="00D36303">
      <w:pPr>
        <w:pStyle w:val="Style66"/>
        <w:widowControl/>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w:t>
      </w:r>
      <w:r w:rsidR="00075212" w:rsidRPr="00A64CED">
        <w:rPr>
          <w:rFonts w:ascii="Montserrat Medium" w:hAnsi="Montserrat Medium"/>
          <w:iCs/>
          <w:noProof/>
          <w:sz w:val="22"/>
          <w:szCs w:val="22"/>
        </w:rPr>
        <w:t>să execute prestarea operaţiilor componente ale serviciului</w:t>
      </w:r>
    </w:p>
    <w:p w:rsidR="00075212" w:rsidRPr="00A64CED" w:rsidRDefault="00657848" w:rsidP="00D36303">
      <w:pPr>
        <w:pStyle w:val="Style66"/>
        <w:widowControl/>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w:t>
      </w:r>
      <w:r w:rsidR="00075212" w:rsidRPr="00A64CED">
        <w:rPr>
          <w:rFonts w:ascii="Montserrat Medium" w:hAnsi="Montserrat Medium"/>
          <w:iCs/>
          <w:noProof/>
          <w:sz w:val="22"/>
          <w:szCs w:val="22"/>
        </w:rPr>
        <w:t>să monitorizeze serviciul prin personalul propriu</w:t>
      </w:r>
    </w:p>
    <w:p w:rsidR="00C24777" w:rsidRPr="00A64CED" w:rsidRDefault="00657848" w:rsidP="00C24777">
      <w:pPr>
        <w:pStyle w:val="Style66"/>
        <w:widowControl/>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w:t>
      </w:r>
      <w:r w:rsidR="00075212" w:rsidRPr="00A64CED">
        <w:rPr>
          <w:rFonts w:ascii="Montserrat Medium" w:hAnsi="Montserrat Medium"/>
          <w:iCs/>
          <w:noProof/>
          <w:sz w:val="22"/>
          <w:szCs w:val="22"/>
        </w:rPr>
        <w:t>să răspundă solicitărilor concedentului privind îmbunătăţirea calităţii serviciului</w:t>
      </w:r>
      <w:r w:rsidRPr="00A64CED">
        <w:rPr>
          <w:rFonts w:ascii="Montserrat Medium" w:hAnsi="Montserrat Medium"/>
          <w:iCs/>
          <w:noProof/>
          <w:sz w:val="22"/>
          <w:szCs w:val="22"/>
        </w:rPr>
        <w:t xml:space="preserve"> </w:t>
      </w:r>
    </w:p>
    <w:p w:rsidR="001F3581" w:rsidRPr="00A64CED" w:rsidRDefault="001F3581" w:rsidP="00C24777">
      <w:pPr>
        <w:pStyle w:val="Style66"/>
        <w:widowControl/>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3)</w:t>
      </w:r>
      <w:r w:rsidRPr="00A64CED">
        <w:rPr>
          <w:rFonts w:ascii="Montserrat Medium" w:hAnsi="Montserrat Medium"/>
          <w:iCs/>
          <w:noProof/>
          <w:sz w:val="22"/>
          <w:szCs w:val="22"/>
        </w:rPr>
        <w:t xml:space="preserve"> </w:t>
      </w:r>
      <w:r w:rsidR="00075212" w:rsidRPr="00A64CED">
        <w:rPr>
          <w:rFonts w:ascii="Montserrat Medium" w:hAnsi="Montserrat Medium"/>
          <w:iCs/>
          <w:noProof/>
          <w:sz w:val="22"/>
          <w:szCs w:val="22"/>
        </w:rPr>
        <w:t>Indicatori de performanţă privind prestarea serviciului de salubrizare</w:t>
      </w:r>
      <w:r w:rsidR="009C3A01" w:rsidRPr="00A64CED">
        <w:rPr>
          <w:rFonts w:ascii="Montserrat Medium" w:hAnsi="Montserrat Medium"/>
          <w:iCs/>
          <w:noProof/>
          <w:sz w:val="22"/>
          <w:szCs w:val="22"/>
        </w:rPr>
        <w:t>.</w:t>
      </w:r>
    </w:p>
    <w:p w:rsidR="00075212" w:rsidRPr="00A64CED" w:rsidRDefault="00075212" w:rsidP="00D36303">
      <w:pPr>
        <w:pStyle w:val="Style66"/>
        <w:widowControl/>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iCs/>
          <w:noProof/>
          <w:sz w:val="22"/>
          <w:szCs w:val="22"/>
        </w:rPr>
        <w:t>Indicatorii de performanţă au fost stabiliţi pentru monitorizarea serviciilor</w:t>
      </w:r>
      <w:r w:rsidRPr="00A64CED">
        <w:rPr>
          <w:rFonts w:ascii="Montserrat Medium" w:hAnsi="Montserrat Medium"/>
          <w:iCs/>
          <w:noProof/>
          <w:sz w:val="22"/>
          <w:szCs w:val="22"/>
        </w:rPr>
        <w:br/>
        <w:t>prestate în cadrul contractului de delegare a gestiunii serviciului de salubrizare şi</w:t>
      </w:r>
      <w:r w:rsidRPr="00A64CED">
        <w:rPr>
          <w:rFonts w:ascii="Montserrat Medium" w:hAnsi="Montserrat Medium"/>
          <w:iCs/>
          <w:noProof/>
          <w:sz w:val="22"/>
          <w:szCs w:val="22"/>
        </w:rPr>
        <w:br/>
        <w:t xml:space="preserve">sunt prevăzuţi în cadrul </w:t>
      </w:r>
      <w:r w:rsidR="008E44EA" w:rsidRPr="00A64CED">
        <w:rPr>
          <w:rFonts w:ascii="Montserrat Medium" w:hAnsi="Montserrat Medium"/>
          <w:iCs/>
          <w:noProof/>
          <w:sz w:val="22"/>
          <w:szCs w:val="22"/>
        </w:rPr>
        <w:t>regulamentului de salubrizare a municipiului Satu Mare.</w:t>
      </w:r>
      <w:r w:rsidRPr="00A64CED">
        <w:rPr>
          <w:rFonts w:ascii="Montserrat Medium" w:hAnsi="Montserrat Medium"/>
          <w:iCs/>
          <w:noProof/>
          <w:sz w:val="22"/>
          <w:szCs w:val="22"/>
        </w:rPr>
        <w:t xml:space="preserve"> </w:t>
      </w:r>
    </w:p>
    <w:p w:rsidR="00075212" w:rsidRPr="00A64CED" w:rsidRDefault="008E44EA" w:rsidP="00D36303">
      <w:pPr>
        <w:pStyle w:val="Style66"/>
        <w:widowControl/>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iCs/>
          <w:noProof/>
          <w:sz w:val="22"/>
          <w:szCs w:val="22"/>
        </w:rPr>
        <w:t>4)</w:t>
      </w:r>
      <w:r w:rsidRPr="00A64CED">
        <w:rPr>
          <w:rFonts w:ascii="Montserrat Medium" w:hAnsi="Montserrat Medium"/>
          <w:iCs/>
          <w:noProof/>
          <w:sz w:val="22"/>
          <w:szCs w:val="22"/>
        </w:rPr>
        <w:t xml:space="preserve"> </w:t>
      </w:r>
      <w:r w:rsidR="009C3A01" w:rsidRPr="00A64CED">
        <w:rPr>
          <w:rFonts w:ascii="Montserrat Medium" w:hAnsi="Montserrat Medium"/>
          <w:iCs/>
          <w:noProof/>
          <w:sz w:val="22"/>
          <w:szCs w:val="22"/>
        </w:rPr>
        <w:t>Î</w:t>
      </w:r>
      <w:r w:rsidR="00075212" w:rsidRPr="00A64CED">
        <w:rPr>
          <w:rFonts w:ascii="Montserrat Medium" w:hAnsi="Montserrat Medium"/>
          <w:iCs/>
          <w:noProof/>
          <w:sz w:val="22"/>
          <w:szCs w:val="22"/>
        </w:rPr>
        <w:t xml:space="preserve">n vederea urmăririi respectării indicatorilor de performanţă, </w:t>
      </w:r>
      <w:r w:rsidR="003D2E18" w:rsidRPr="00A64CED">
        <w:rPr>
          <w:rFonts w:ascii="Montserrat Medium" w:hAnsi="Montserrat Medium"/>
          <w:iCs/>
          <w:noProof/>
          <w:sz w:val="22"/>
          <w:szCs w:val="22"/>
        </w:rPr>
        <w:t>Operator</w:t>
      </w:r>
      <w:r w:rsidR="00075212" w:rsidRPr="00A64CED">
        <w:rPr>
          <w:rFonts w:ascii="Montserrat Medium" w:hAnsi="Montserrat Medium"/>
          <w:iCs/>
          <w:noProof/>
          <w:sz w:val="22"/>
          <w:szCs w:val="22"/>
        </w:rPr>
        <w:t>ul de</w:t>
      </w:r>
      <w:r w:rsidR="00075212" w:rsidRPr="00A64CED">
        <w:rPr>
          <w:rFonts w:ascii="Montserrat Medium" w:hAnsi="Montserrat Medium"/>
          <w:iCs/>
          <w:noProof/>
          <w:sz w:val="22"/>
          <w:szCs w:val="22"/>
        </w:rPr>
        <w:br/>
        <w:t>salubrizare trebuie să asigure:</w:t>
      </w:r>
    </w:p>
    <w:p w:rsidR="00075212" w:rsidRPr="00A64CED" w:rsidRDefault="00075212" w:rsidP="00D36303">
      <w:pPr>
        <w:pStyle w:val="Style66"/>
        <w:widowControl/>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-gestiunea serviciului de salubrizare conform prevederilor contractuale;</w:t>
      </w:r>
      <w:r w:rsidRPr="00A64CED">
        <w:rPr>
          <w:rFonts w:ascii="Montserrat Medium" w:hAnsi="Montserrat Medium"/>
          <w:iCs/>
          <w:noProof/>
          <w:sz w:val="22"/>
          <w:szCs w:val="22"/>
        </w:rPr>
        <w:br/>
        <w:t>-înregistrarea corectă şi conformă cu realitatea a tuturor activităţilor în vederea</w:t>
      </w:r>
      <w:r w:rsidRPr="00A64CED">
        <w:rPr>
          <w:rFonts w:ascii="Montserrat Medium" w:hAnsi="Montserrat Medium"/>
          <w:iCs/>
          <w:noProof/>
          <w:sz w:val="22"/>
          <w:szCs w:val="22"/>
        </w:rPr>
        <w:br/>
        <w:t>măsurării cantitative</w:t>
      </w:r>
      <w:r w:rsidR="00964825" w:rsidRPr="00A64CED">
        <w:rPr>
          <w:rFonts w:ascii="Montserrat Medium" w:hAnsi="Montserrat Medium"/>
          <w:iCs/>
          <w:noProof/>
          <w:sz w:val="22"/>
          <w:szCs w:val="22"/>
        </w:rPr>
        <w:t xml:space="preserve"> şi calitative</w:t>
      </w:r>
      <w:r w:rsidRPr="00A64CED">
        <w:rPr>
          <w:rFonts w:ascii="Montserrat Medium" w:hAnsi="Montserrat Medium"/>
          <w:iCs/>
          <w:noProof/>
          <w:sz w:val="22"/>
          <w:szCs w:val="22"/>
        </w:rPr>
        <w:t xml:space="preserve"> a prestaţiilor, facturării şi încasării contravalorii aces</w:t>
      </w:r>
      <w:r w:rsidR="00B827F5" w:rsidRPr="00A64CED">
        <w:rPr>
          <w:rFonts w:ascii="Montserrat Medium" w:hAnsi="Montserrat Medium"/>
          <w:iCs/>
          <w:noProof/>
          <w:sz w:val="22"/>
          <w:szCs w:val="22"/>
        </w:rPr>
        <w:t>t</w:t>
      </w:r>
      <w:r w:rsidRPr="00A64CED">
        <w:rPr>
          <w:rFonts w:ascii="Montserrat Medium" w:hAnsi="Montserrat Medium"/>
          <w:iCs/>
          <w:noProof/>
          <w:sz w:val="22"/>
          <w:szCs w:val="22"/>
        </w:rPr>
        <w:t>ora;</w:t>
      </w:r>
    </w:p>
    <w:p w:rsidR="00195D86" w:rsidRPr="00A64CED" w:rsidRDefault="00195D86"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w:t>
      </w:r>
      <w:r w:rsidR="00E90F00" w:rsidRPr="00A64CED">
        <w:rPr>
          <w:rFonts w:ascii="Montserrat Medium" w:hAnsi="Montserrat Medium"/>
          <w:iCs/>
          <w:noProof/>
          <w:sz w:val="22"/>
          <w:szCs w:val="22"/>
        </w:rPr>
        <w:t>înregistrarea reclamaţiilor şi sesizărilor, precum şi a informaţiilor privind modul de soluţionare a acestora.</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respectarea legislatiei, normelor, prescripţiilor şi regulamentelor privind igiena muncii, protecţ</w:t>
      </w:r>
      <w:r w:rsidR="00964825" w:rsidRPr="00A64CED">
        <w:rPr>
          <w:rFonts w:ascii="Montserrat Medium" w:hAnsi="Montserrat Medium"/>
          <w:sz w:val="22"/>
          <w:szCs w:val="22"/>
        </w:rPr>
        <w:t>ia muncii, gospodă</w:t>
      </w:r>
      <w:r w:rsidRPr="00A64CED">
        <w:rPr>
          <w:rFonts w:ascii="Montserrat Medium" w:hAnsi="Montserrat Medium"/>
          <w:sz w:val="22"/>
          <w:szCs w:val="22"/>
        </w:rPr>
        <w:t>rirea apelor, protecţ</w:t>
      </w:r>
      <w:r w:rsidR="00964825" w:rsidRPr="00A64CED">
        <w:rPr>
          <w:rFonts w:ascii="Montserrat Medium" w:hAnsi="Montserrat Medium"/>
          <w:sz w:val="22"/>
          <w:szCs w:val="22"/>
        </w:rPr>
        <w:t>ia mediului, urmă</w:t>
      </w:r>
      <w:r w:rsidRPr="00A64CED">
        <w:rPr>
          <w:rFonts w:ascii="Montserrat Medium" w:hAnsi="Montserrat Medium"/>
          <w:sz w:val="22"/>
          <w:szCs w:val="22"/>
        </w:rPr>
        <w:t>rirea comportării în timp a construcţiilor, prevenirea şi combaterea incendiilor;</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continuitatea activităţii, indiferent de anotimp şi condiţiile meteo, cu respectarea prevederilor contractuale;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corectarea şi adaptarea regimului de prestare a activităţii la cerinţele utilizatorului;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controlul calităţii serviciului prestat;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respectarea instrucţiunilor/procedurilor interne de prestare a activităţii;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ţinerea la zi a documentelor cu privire la prestarea serviciului;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respectarea Regulamentului de organizare şi funcţionare a serviciului de salubrizare aprobat de Consiliul Local al municipiului Satu Mare;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lastRenderedPageBreak/>
        <w:t>-</w:t>
      </w:r>
      <w:r w:rsidRPr="00A64CED">
        <w:rPr>
          <w:rFonts w:ascii="Montserrat Medium" w:hAnsi="Montserrat Medium"/>
          <w:sz w:val="22"/>
          <w:szCs w:val="22"/>
        </w:rPr>
        <w:t xml:space="preserve"> prestarea activităţii pe baza princ</w:t>
      </w:r>
      <w:r w:rsidR="00964825" w:rsidRPr="00A64CED">
        <w:rPr>
          <w:rFonts w:ascii="Montserrat Medium" w:hAnsi="Montserrat Medium"/>
          <w:sz w:val="22"/>
          <w:szCs w:val="22"/>
        </w:rPr>
        <w:t>ipiilor de eficienţă economică</w:t>
      </w:r>
      <w:r w:rsidRPr="00A64CED">
        <w:rPr>
          <w:rFonts w:ascii="Montserrat Medium" w:hAnsi="Montserrat Medium"/>
          <w:sz w:val="22"/>
          <w:szCs w:val="22"/>
        </w:rPr>
        <w:t xml:space="preserve">;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asigurarea capacităţii de transport a deşeurilor, pentru prestarea serviciului la toţi utilizatorii din aria administrativ-teritorială a municipiului Satu Mare;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reînnoirea parcului auto, în vederea creşterii eficienţei în exploatarea acestuia, încadrării în normele naţionale</w:t>
      </w:r>
      <w:r w:rsidR="00964825" w:rsidRPr="00A64CED">
        <w:rPr>
          <w:rFonts w:ascii="Montserrat Medium" w:hAnsi="Montserrat Medium"/>
          <w:sz w:val="22"/>
          <w:szCs w:val="22"/>
        </w:rPr>
        <w:t xml:space="preserve"> şi internaţionale</w:t>
      </w:r>
      <w:r w:rsidRPr="00A64CED">
        <w:rPr>
          <w:rFonts w:ascii="Montserrat Medium" w:hAnsi="Montserrat Medium"/>
          <w:sz w:val="22"/>
          <w:szCs w:val="22"/>
        </w:rPr>
        <w:t xml:space="preserve"> privind emisiile poluante şi asigurării unui serviciu de calitate;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îndeplinirea indicatorilor de performanță, specificaţi în Regulamentul serviciului de salubrizare al municipiului Satu Mare, anexă la Contractul de delegare a serviciului de</w:t>
      </w:r>
      <w:r w:rsidR="00964825" w:rsidRPr="00A64CED">
        <w:rPr>
          <w:rFonts w:ascii="Montserrat Medium" w:hAnsi="Montserrat Medium"/>
          <w:sz w:val="22"/>
          <w:szCs w:val="22"/>
        </w:rPr>
        <w:t xml:space="preserve"> </w:t>
      </w:r>
      <w:r w:rsidRPr="00A64CED">
        <w:rPr>
          <w:rFonts w:ascii="Montserrat Medium" w:hAnsi="Montserrat Medium"/>
          <w:sz w:val="22"/>
          <w:szCs w:val="22"/>
        </w:rPr>
        <w:t>salubrizare a munic</w:t>
      </w:r>
      <w:r w:rsidR="00964825" w:rsidRPr="00A64CED">
        <w:rPr>
          <w:rFonts w:ascii="Montserrat Medium" w:hAnsi="Montserrat Medium"/>
          <w:sz w:val="22"/>
          <w:szCs w:val="22"/>
        </w:rPr>
        <w:t>i</w:t>
      </w:r>
      <w:r w:rsidRPr="00A64CED">
        <w:rPr>
          <w:rFonts w:ascii="Montserrat Medium" w:hAnsi="Montserrat Medium"/>
          <w:sz w:val="22"/>
          <w:szCs w:val="22"/>
        </w:rPr>
        <w:t xml:space="preserve">piului Satu Mare; </w:t>
      </w:r>
    </w:p>
    <w:p w:rsidR="00F71F26" w:rsidRPr="00A64CED" w:rsidRDefault="00F71F26" w:rsidP="00F71F26">
      <w:pPr>
        <w:jc w:val="both"/>
        <w:rPr>
          <w:rFonts w:ascii="Montserrat Medium" w:hAnsi="Montserrat Medium"/>
          <w:sz w:val="22"/>
          <w:szCs w:val="22"/>
        </w:rPr>
      </w:pPr>
      <w:r w:rsidRPr="00A64CED">
        <w:rPr>
          <w:rFonts w:ascii="Montserrat Medium" w:hAnsi="Montserrat Medium"/>
          <w:b/>
          <w:sz w:val="22"/>
          <w:szCs w:val="22"/>
        </w:rPr>
        <w:t>-</w:t>
      </w:r>
      <w:r w:rsidRPr="00A64CED">
        <w:rPr>
          <w:rFonts w:ascii="Montserrat Medium" w:hAnsi="Montserrat Medium"/>
          <w:sz w:val="22"/>
          <w:szCs w:val="22"/>
        </w:rPr>
        <w:t xml:space="preserve"> asigurarea, pe toată durata de executare a serviciului, de personal calificat şi în număr suficient. </w:t>
      </w:r>
    </w:p>
    <w:p w:rsidR="00F71F26" w:rsidRPr="00A64CED" w:rsidRDefault="00F71F26" w:rsidP="00F71F26">
      <w:pPr>
        <w:jc w:val="both"/>
        <w:rPr>
          <w:rFonts w:ascii="Montserrat Medium" w:hAnsi="Montserrat Medium"/>
          <w:sz w:val="22"/>
          <w:szCs w:val="22"/>
          <w:lang w:val="it-IT"/>
        </w:rPr>
      </w:pPr>
      <w:r w:rsidRPr="00A64CED">
        <w:rPr>
          <w:rFonts w:ascii="Montserrat Medium" w:hAnsi="Montserrat Medium"/>
          <w:b/>
          <w:sz w:val="22"/>
          <w:szCs w:val="22"/>
          <w:lang w:val="it-IT"/>
        </w:rPr>
        <w:t>-</w:t>
      </w:r>
      <w:r w:rsidRPr="00A64CED">
        <w:rPr>
          <w:rFonts w:ascii="Montserrat Medium" w:hAnsi="Montserrat Medium"/>
          <w:sz w:val="22"/>
          <w:szCs w:val="22"/>
          <w:lang w:val="it-IT"/>
        </w:rPr>
        <w:t xml:space="preserve"> furnizarea către Primăria municipiului Satu Mare şi/sau A.N.R.S.C. şi/sau A.P.M., şi/sau alte instituţii abilitate, a informaţiilor solicitate şi accesul la documentaţiile şi la actele individuale, pe baza cărora prestează serviciul de salubrizare în municipiului Satu Mare, în conditiile legii.</w:t>
      </w:r>
    </w:p>
    <w:p w:rsidR="00F71F26" w:rsidRPr="00A64CED" w:rsidRDefault="00F71F26" w:rsidP="00F71F26">
      <w:pPr>
        <w:jc w:val="both"/>
        <w:rPr>
          <w:rFonts w:ascii="Montserrat Medium" w:hAnsi="Montserrat Medium"/>
          <w:sz w:val="22"/>
          <w:szCs w:val="22"/>
          <w:lang w:val="it-IT"/>
        </w:rPr>
      </w:pPr>
      <w:r w:rsidRPr="00A64CED">
        <w:rPr>
          <w:rFonts w:ascii="Montserrat Medium" w:hAnsi="Montserrat Medium"/>
          <w:b/>
          <w:sz w:val="22"/>
          <w:szCs w:val="22"/>
          <w:lang w:val="it-IT"/>
        </w:rPr>
        <w:t>-</w:t>
      </w:r>
      <w:r w:rsidRPr="00A64CED">
        <w:rPr>
          <w:rFonts w:ascii="Montserrat Medium" w:hAnsi="Montserrat Medium"/>
          <w:sz w:val="22"/>
          <w:szCs w:val="22"/>
          <w:lang w:val="it-IT"/>
        </w:rPr>
        <w:t xml:space="preserve"> </w:t>
      </w:r>
      <w:r w:rsidR="003D2E18" w:rsidRPr="00A64CED">
        <w:rPr>
          <w:rFonts w:ascii="Montserrat Medium" w:hAnsi="Montserrat Medium"/>
          <w:sz w:val="22"/>
          <w:szCs w:val="22"/>
          <w:lang w:val="it-IT"/>
        </w:rPr>
        <w:t>Operator</w:t>
      </w:r>
      <w:r w:rsidRPr="00A64CED">
        <w:rPr>
          <w:rFonts w:ascii="Montserrat Medium" w:hAnsi="Montserrat Medium"/>
          <w:sz w:val="22"/>
          <w:szCs w:val="22"/>
          <w:lang w:val="it-IT"/>
        </w:rPr>
        <w:t>ul va obţine şi va menţine valabile pe toată perioada prestării activităţii:</w:t>
      </w:r>
    </w:p>
    <w:p w:rsidR="00F71F26" w:rsidRPr="00A64CED" w:rsidRDefault="00F71F26" w:rsidP="00A47275">
      <w:pPr>
        <w:pStyle w:val="ListParagraph"/>
        <w:numPr>
          <w:ilvl w:val="0"/>
          <w:numId w:val="3"/>
        </w:numPr>
        <w:jc w:val="both"/>
        <w:rPr>
          <w:rFonts w:ascii="Montserrat Medium" w:hAnsi="Montserrat Medium"/>
          <w:sz w:val="22"/>
          <w:szCs w:val="22"/>
          <w:lang w:val="it-IT"/>
        </w:rPr>
      </w:pPr>
      <w:r w:rsidRPr="00A64CED">
        <w:rPr>
          <w:rFonts w:ascii="Montserrat Medium" w:hAnsi="Montserrat Medium"/>
          <w:sz w:val="22"/>
          <w:szCs w:val="22"/>
          <w:lang w:val="it-IT"/>
        </w:rPr>
        <w:t>licenţele necesare pentru prestarea activităţilor de salubrizare eliberate de Autoritatea Naţională de Reglementare pentru Serviciile Comunitare de Utilităţi Publice, în conformitate cu prevederile legale în vigoare;</w:t>
      </w:r>
    </w:p>
    <w:p w:rsidR="00F71F26" w:rsidRPr="00A64CED" w:rsidRDefault="00F71F26" w:rsidP="00A47275">
      <w:pPr>
        <w:pStyle w:val="ListParagraph"/>
        <w:numPr>
          <w:ilvl w:val="0"/>
          <w:numId w:val="3"/>
        </w:numPr>
        <w:jc w:val="both"/>
        <w:rPr>
          <w:rFonts w:ascii="Montserrat Medium" w:hAnsi="Montserrat Medium"/>
          <w:sz w:val="22"/>
          <w:szCs w:val="22"/>
          <w:lang w:val="it-IT"/>
        </w:rPr>
      </w:pPr>
      <w:r w:rsidRPr="00A64CED">
        <w:rPr>
          <w:rFonts w:ascii="Montserrat Medium" w:hAnsi="Montserrat Medium"/>
          <w:sz w:val="22"/>
          <w:szCs w:val="22"/>
          <w:lang w:val="it-IT"/>
        </w:rPr>
        <w:t>orice alte permise, aprobări sau autorizaţii, inclusiv autorizaţia de med</w:t>
      </w:r>
      <w:r w:rsidR="00964825" w:rsidRPr="00A64CED">
        <w:rPr>
          <w:rFonts w:ascii="Montserrat Medium" w:hAnsi="Montserrat Medium"/>
          <w:sz w:val="22"/>
          <w:szCs w:val="22"/>
          <w:lang w:val="it-IT"/>
        </w:rPr>
        <w:t>iu şi/sau autoriza</w:t>
      </w:r>
      <w:r w:rsidR="00B827F5" w:rsidRPr="00A64CED">
        <w:rPr>
          <w:rFonts w:ascii="Montserrat Medium" w:hAnsi="Montserrat Medium"/>
          <w:sz w:val="22"/>
          <w:szCs w:val="22"/>
          <w:lang w:val="it-IT"/>
        </w:rPr>
        <w:t>ț</w:t>
      </w:r>
      <w:r w:rsidR="00964825" w:rsidRPr="00A64CED">
        <w:rPr>
          <w:rFonts w:ascii="Montserrat Medium" w:hAnsi="Montserrat Medium"/>
          <w:sz w:val="22"/>
          <w:szCs w:val="22"/>
          <w:lang w:val="it-IT"/>
        </w:rPr>
        <w:t>ia de gospodă</w:t>
      </w:r>
      <w:r w:rsidRPr="00A64CED">
        <w:rPr>
          <w:rFonts w:ascii="Montserrat Medium" w:hAnsi="Montserrat Medium"/>
          <w:sz w:val="22"/>
          <w:szCs w:val="22"/>
          <w:lang w:val="it-IT"/>
        </w:rPr>
        <w:t>rire a apelor.</w:t>
      </w:r>
    </w:p>
    <w:p w:rsidR="00E2503A" w:rsidRPr="00A64CED" w:rsidRDefault="00F0753F"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 xml:space="preserve">5) </w:t>
      </w:r>
      <w:r w:rsidR="003D2E18" w:rsidRPr="00A64CED">
        <w:rPr>
          <w:rFonts w:ascii="Montserrat Medium" w:hAnsi="Montserrat Medium"/>
          <w:iCs/>
          <w:noProof/>
          <w:sz w:val="22"/>
          <w:szCs w:val="22"/>
        </w:rPr>
        <w:t>Autoritatea Contractantă</w:t>
      </w:r>
      <w:r w:rsidR="00E2503A" w:rsidRPr="00A64CED">
        <w:rPr>
          <w:rFonts w:ascii="Montserrat Medium" w:hAnsi="Montserrat Medium"/>
          <w:iCs/>
          <w:noProof/>
          <w:sz w:val="22"/>
          <w:szCs w:val="22"/>
        </w:rPr>
        <w:t xml:space="preserve"> va aplica penalităţi contractuale </w:t>
      </w:r>
      <w:r w:rsidR="003D2E18" w:rsidRPr="00A64CED">
        <w:rPr>
          <w:rFonts w:ascii="Montserrat Medium" w:hAnsi="Montserrat Medium"/>
          <w:iCs/>
          <w:noProof/>
          <w:sz w:val="22"/>
          <w:szCs w:val="22"/>
        </w:rPr>
        <w:t>Operator</w:t>
      </w:r>
      <w:r w:rsidR="00E2503A" w:rsidRPr="00A64CED">
        <w:rPr>
          <w:rFonts w:ascii="Montserrat Medium" w:hAnsi="Montserrat Medium"/>
          <w:iCs/>
          <w:noProof/>
          <w:sz w:val="22"/>
          <w:szCs w:val="22"/>
        </w:rPr>
        <w:t xml:space="preserve">ului serviciului de salubrizare în cazul în care acesta nu prestează serviciul la parametrii de eficienţă şi de calitate la care s-a angajat potrivit prevederilor prezentului caiet de sarcini, ori în situaţia în care acesta nu respectă indicatorii de performanţă ai serviciului de salubrizare, din regulamentului de salubrizare a municipiului Satu Mare. </w:t>
      </w:r>
    </w:p>
    <w:p w:rsidR="00765CBA" w:rsidRPr="00A64CED" w:rsidRDefault="00E2503A"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6)</w:t>
      </w:r>
      <w:r w:rsidRPr="00A64CED">
        <w:rPr>
          <w:rFonts w:ascii="Montserrat Medium" w:hAnsi="Montserrat Medium"/>
          <w:iCs/>
          <w:noProof/>
          <w:sz w:val="22"/>
          <w:szCs w:val="22"/>
        </w:rPr>
        <w:t xml:space="preserve"> Perceperea penalităţilor contractuale nu exclude pretinderea şi aplicarea daunelor compensatorii/interese în cazul în care </w:t>
      </w:r>
      <w:r w:rsidR="003D2E18" w:rsidRPr="00A64CED">
        <w:rPr>
          <w:rFonts w:ascii="Montserrat Medium" w:hAnsi="Montserrat Medium"/>
          <w:iCs/>
          <w:noProof/>
          <w:sz w:val="22"/>
          <w:szCs w:val="22"/>
        </w:rPr>
        <w:t>Operator</w:t>
      </w:r>
      <w:r w:rsidRPr="00A64CED">
        <w:rPr>
          <w:rFonts w:ascii="Montserrat Medium" w:hAnsi="Montserrat Medium"/>
          <w:iCs/>
          <w:noProof/>
          <w:sz w:val="22"/>
          <w:szCs w:val="22"/>
        </w:rPr>
        <w:t>ul se face vinovat în mod culpabil şi repetat de încălcarea prevederilor contractuale.</w:t>
      </w:r>
    </w:p>
    <w:p w:rsidR="00E2503A" w:rsidRPr="00A64CED" w:rsidRDefault="00765CBA"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7)</w:t>
      </w:r>
      <w:r w:rsidRPr="00A64CED">
        <w:rPr>
          <w:rFonts w:ascii="Montserrat Medium" w:hAnsi="Montserrat Medium"/>
          <w:iCs/>
          <w:noProof/>
          <w:sz w:val="22"/>
          <w:szCs w:val="22"/>
        </w:rPr>
        <w:t xml:space="preserve"> </w:t>
      </w:r>
      <w:r w:rsidR="00E2503A" w:rsidRPr="00A64CED">
        <w:rPr>
          <w:rFonts w:ascii="Montserrat Medium" w:hAnsi="Montserrat Medium"/>
          <w:iCs/>
          <w:noProof/>
          <w:sz w:val="22"/>
          <w:szCs w:val="22"/>
        </w:rPr>
        <w:t xml:space="preserve">In conformitate cu competenţele şi atribuţiile legale ce le revin, </w:t>
      </w:r>
      <w:r w:rsidR="003D2E18" w:rsidRPr="00A64CED">
        <w:rPr>
          <w:rFonts w:ascii="Montserrat Medium" w:hAnsi="Montserrat Medium"/>
          <w:iCs/>
          <w:noProof/>
          <w:sz w:val="22"/>
          <w:szCs w:val="22"/>
        </w:rPr>
        <w:t>Autoritatea Contractantă</w:t>
      </w:r>
      <w:r w:rsidR="00E2503A" w:rsidRPr="00A64CED">
        <w:rPr>
          <w:rFonts w:ascii="Montserrat Medium" w:hAnsi="Montserrat Medium"/>
          <w:iCs/>
          <w:noProof/>
          <w:sz w:val="22"/>
          <w:szCs w:val="22"/>
        </w:rPr>
        <w:t xml:space="preserve">, Primăria </w:t>
      </w:r>
      <w:r w:rsidR="00964825" w:rsidRPr="00A64CED">
        <w:rPr>
          <w:rFonts w:ascii="Montserrat Medium" w:hAnsi="Montserrat Medium"/>
          <w:iCs/>
          <w:noProof/>
          <w:sz w:val="22"/>
          <w:szCs w:val="22"/>
        </w:rPr>
        <w:t>m</w:t>
      </w:r>
      <w:r w:rsidR="00E2503A" w:rsidRPr="00A64CED">
        <w:rPr>
          <w:rFonts w:ascii="Montserrat Medium" w:hAnsi="Montserrat Medium"/>
          <w:iCs/>
          <w:noProof/>
          <w:sz w:val="22"/>
          <w:szCs w:val="22"/>
        </w:rPr>
        <w:t xml:space="preserve">unicipiului </w:t>
      </w:r>
      <w:r w:rsidRPr="00A64CED">
        <w:rPr>
          <w:rFonts w:ascii="Montserrat Medium" w:hAnsi="Montserrat Medium"/>
          <w:iCs/>
          <w:noProof/>
          <w:sz w:val="22"/>
          <w:szCs w:val="22"/>
        </w:rPr>
        <w:t>Satu Mare,</w:t>
      </w:r>
      <w:r w:rsidR="00E2503A" w:rsidRPr="00A64CED">
        <w:rPr>
          <w:rFonts w:ascii="Montserrat Medium" w:hAnsi="Montserrat Medium"/>
          <w:iCs/>
          <w:noProof/>
          <w:sz w:val="22"/>
          <w:szCs w:val="22"/>
        </w:rPr>
        <w:t xml:space="preserve"> precum şi autorităţile</w:t>
      </w:r>
      <w:r w:rsidRPr="00A64CED">
        <w:rPr>
          <w:rFonts w:ascii="Montserrat Medium" w:hAnsi="Montserrat Medium"/>
          <w:iCs/>
          <w:noProof/>
          <w:sz w:val="22"/>
          <w:szCs w:val="22"/>
        </w:rPr>
        <w:t xml:space="preserve"> </w:t>
      </w:r>
      <w:r w:rsidR="00E2503A" w:rsidRPr="00A64CED">
        <w:rPr>
          <w:rFonts w:ascii="Montserrat Medium" w:hAnsi="Montserrat Medium"/>
          <w:iCs/>
          <w:noProof/>
          <w:sz w:val="22"/>
          <w:szCs w:val="22"/>
        </w:rPr>
        <w:t>administraţiei publice centrale (inclusiv)</w:t>
      </w:r>
      <w:r w:rsidRPr="00A64CED">
        <w:rPr>
          <w:rFonts w:ascii="Montserrat Medium" w:hAnsi="Montserrat Medium"/>
          <w:iCs/>
          <w:noProof/>
          <w:sz w:val="22"/>
          <w:szCs w:val="22"/>
        </w:rPr>
        <w:t>,</w:t>
      </w:r>
      <w:r w:rsidR="00E2503A" w:rsidRPr="00A64CED">
        <w:rPr>
          <w:rFonts w:ascii="Montserrat Medium" w:hAnsi="Montserrat Medium"/>
          <w:iCs/>
          <w:noProof/>
          <w:sz w:val="22"/>
          <w:szCs w:val="22"/>
        </w:rPr>
        <w:t xml:space="preserve"> au acces neîngrădit la</w:t>
      </w:r>
      <w:r w:rsidRPr="00A64CED">
        <w:rPr>
          <w:rFonts w:ascii="Montserrat Medium" w:hAnsi="Montserrat Medium"/>
          <w:iCs/>
          <w:noProof/>
          <w:sz w:val="22"/>
          <w:szCs w:val="22"/>
        </w:rPr>
        <w:t xml:space="preserve"> datele/documentele/informaţiile necesare în </w:t>
      </w:r>
      <w:r w:rsidR="00E2503A" w:rsidRPr="00A64CED">
        <w:rPr>
          <w:rFonts w:ascii="Montserrat Medium" w:hAnsi="Montserrat Medium"/>
          <w:iCs/>
          <w:noProof/>
          <w:sz w:val="22"/>
          <w:szCs w:val="22"/>
        </w:rPr>
        <w:t>vederea</w:t>
      </w:r>
      <w:r w:rsidRPr="00A64CED">
        <w:rPr>
          <w:rFonts w:ascii="Montserrat Medium" w:hAnsi="Montserrat Medium"/>
          <w:iCs/>
          <w:noProof/>
          <w:sz w:val="22"/>
          <w:szCs w:val="22"/>
        </w:rPr>
        <w:t xml:space="preserve"> </w:t>
      </w:r>
      <w:r w:rsidR="00E2503A" w:rsidRPr="00A64CED">
        <w:rPr>
          <w:rFonts w:ascii="Montserrat Medium" w:hAnsi="Montserrat Medium"/>
          <w:iCs/>
          <w:noProof/>
          <w:sz w:val="22"/>
          <w:szCs w:val="22"/>
        </w:rPr>
        <w:t>verificării/monitorizării/controlului:</w:t>
      </w:r>
    </w:p>
    <w:p w:rsidR="00E2503A" w:rsidRPr="00A64CED" w:rsidRDefault="00765CBA"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a </w:t>
      </w:r>
      <w:r w:rsidR="00E2503A" w:rsidRPr="00A64CED">
        <w:rPr>
          <w:rFonts w:ascii="Montserrat Medium" w:hAnsi="Montserrat Medium"/>
          <w:iCs/>
          <w:noProof/>
          <w:sz w:val="22"/>
          <w:szCs w:val="22"/>
        </w:rPr>
        <w:t>modului de aplicare a legislaţiei şi a normelor emise de A.N.R.S.C.;</w:t>
      </w:r>
    </w:p>
    <w:p w:rsidR="00E2503A" w:rsidRPr="00A64CED" w:rsidRDefault="001F1DB9"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a </w:t>
      </w:r>
      <w:r w:rsidR="00E2503A" w:rsidRPr="00A64CED">
        <w:rPr>
          <w:rFonts w:ascii="Montserrat Medium" w:hAnsi="Montserrat Medium"/>
          <w:iCs/>
          <w:noProof/>
          <w:sz w:val="22"/>
          <w:szCs w:val="22"/>
        </w:rPr>
        <w:t>modului de respectare şi îndeplinire a obligaţiilor contractuale asumate;</w:t>
      </w:r>
    </w:p>
    <w:p w:rsidR="00E2503A" w:rsidRPr="00A64CED" w:rsidRDefault="001F1DB9"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a </w:t>
      </w:r>
      <w:r w:rsidR="00E2503A" w:rsidRPr="00A64CED">
        <w:rPr>
          <w:rFonts w:ascii="Montserrat Medium" w:hAnsi="Montserrat Medium"/>
          <w:iCs/>
          <w:noProof/>
          <w:sz w:val="22"/>
          <w:szCs w:val="22"/>
        </w:rPr>
        <w:t>calităţii  şi  eficienţei  serviciilor prestate  la  nivelul  indicatorilor  de</w:t>
      </w:r>
      <w:r w:rsidRPr="00A64CED">
        <w:rPr>
          <w:rFonts w:ascii="Montserrat Medium" w:hAnsi="Montserrat Medium"/>
          <w:iCs/>
          <w:noProof/>
          <w:sz w:val="22"/>
          <w:szCs w:val="22"/>
        </w:rPr>
        <w:t xml:space="preserve"> </w:t>
      </w:r>
      <w:r w:rsidR="00E2503A" w:rsidRPr="00A64CED">
        <w:rPr>
          <w:rFonts w:ascii="Montserrat Medium" w:hAnsi="Montserrat Medium"/>
          <w:iCs/>
          <w:noProof/>
          <w:sz w:val="22"/>
          <w:szCs w:val="22"/>
        </w:rPr>
        <w:t>performanţă</w:t>
      </w:r>
    </w:p>
    <w:p w:rsidR="001F1DB9" w:rsidRPr="00A64CED" w:rsidRDefault="00964825"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stabiliţi în contractul </w:t>
      </w:r>
      <w:r w:rsidR="00E2503A" w:rsidRPr="00A64CED">
        <w:rPr>
          <w:rFonts w:ascii="Montserrat Medium" w:hAnsi="Montserrat Medium"/>
          <w:iCs/>
          <w:noProof/>
          <w:sz w:val="22"/>
          <w:szCs w:val="22"/>
        </w:rPr>
        <w:t>de delegare a gestiunii;</w:t>
      </w:r>
    </w:p>
    <w:p w:rsidR="00E2503A" w:rsidRPr="00A64CED" w:rsidRDefault="001F1DB9"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a </w:t>
      </w:r>
      <w:r w:rsidR="00E2503A" w:rsidRPr="00A64CED">
        <w:rPr>
          <w:rFonts w:ascii="Montserrat Medium" w:hAnsi="Montserrat Medium"/>
          <w:iCs/>
          <w:noProof/>
          <w:sz w:val="22"/>
          <w:szCs w:val="22"/>
        </w:rPr>
        <w:t>modului de administrare, exploatare, conservare şi menţinere în funcţiune,</w:t>
      </w:r>
      <w:r w:rsidRPr="00A64CED">
        <w:rPr>
          <w:rFonts w:ascii="Montserrat Medium" w:hAnsi="Montserrat Medium"/>
          <w:iCs/>
          <w:noProof/>
          <w:sz w:val="22"/>
          <w:szCs w:val="22"/>
        </w:rPr>
        <w:t xml:space="preserve"> </w:t>
      </w:r>
      <w:r w:rsidR="00E2503A" w:rsidRPr="00A64CED">
        <w:rPr>
          <w:rFonts w:ascii="Montserrat Medium" w:hAnsi="Montserrat Medium"/>
          <w:iCs/>
          <w:noProof/>
          <w:sz w:val="22"/>
          <w:szCs w:val="22"/>
        </w:rPr>
        <w:t>dezvoltare şi/sau modernizare a sistemului public de salubrizare încredinţat</w:t>
      </w:r>
      <w:r w:rsidRPr="00A64CED">
        <w:rPr>
          <w:rFonts w:ascii="Montserrat Medium" w:hAnsi="Montserrat Medium"/>
          <w:iCs/>
          <w:noProof/>
          <w:sz w:val="22"/>
          <w:szCs w:val="22"/>
        </w:rPr>
        <w:t xml:space="preserve"> </w:t>
      </w:r>
      <w:r w:rsidR="00E2503A" w:rsidRPr="00A64CED">
        <w:rPr>
          <w:rFonts w:ascii="Montserrat Medium" w:hAnsi="Montserrat Medium"/>
          <w:iCs/>
          <w:noProof/>
          <w:sz w:val="22"/>
          <w:szCs w:val="22"/>
        </w:rPr>
        <w:t>prin contractul de delegare a gestiunii acestuia;</w:t>
      </w:r>
    </w:p>
    <w:p w:rsidR="00E2503A" w:rsidRPr="00A64CED" w:rsidRDefault="004E2FF2"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a </w:t>
      </w:r>
      <w:r w:rsidR="00E2503A" w:rsidRPr="00A64CED">
        <w:rPr>
          <w:rFonts w:ascii="Montserrat Medium" w:hAnsi="Montserrat Medium"/>
          <w:iCs/>
          <w:noProof/>
          <w:sz w:val="22"/>
          <w:szCs w:val="22"/>
        </w:rPr>
        <w:t>modului de formare, stabilire şi aplicare a tarifelor pentru activităţile</w:t>
      </w:r>
      <w:r w:rsidRPr="00A64CED">
        <w:rPr>
          <w:rFonts w:ascii="Montserrat Medium" w:hAnsi="Montserrat Medium"/>
          <w:iCs/>
          <w:noProof/>
          <w:sz w:val="22"/>
          <w:szCs w:val="22"/>
        </w:rPr>
        <w:t xml:space="preserve"> </w:t>
      </w:r>
      <w:r w:rsidR="00E2503A" w:rsidRPr="00A64CED">
        <w:rPr>
          <w:rFonts w:ascii="Montserrat Medium" w:hAnsi="Montserrat Medium"/>
          <w:iCs/>
          <w:noProof/>
          <w:sz w:val="22"/>
          <w:szCs w:val="22"/>
        </w:rPr>
        <w:t>specifice serviciului de salubrizare;</w:t>
      </w:r>
    </w:p>
    <w:p w:rsidR="00BB6417" w:rsidRPr="00A64CED" w:rsidRDefault="004E2FF2" w:rsidP="00273B50">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a </w:t>
      </w:r>
      <w:r w:rsidR="00E2503A" w:rsidRPr="00A64CED">
        <w:rPr>
          <w:rFonts w:ascii="Montserrat Medium" w:hAnsi="Montserrat Medium"/>
          <w:iCs/>
          <w:noProof/>
          <w:sz w:val="22"/>
          <w:szCs w:val="22"/>
        </w:rPr>
        <w:t xml:space="preserve">modului de respectare </w:t>
      </w:r>
      <w:r w:rsidR="00B827F5" w:rsidRPr="00A64CED">
        <w:rPr>
          <w:rFonts w:ascii="Montserrat Medium" w:hAnsi="Montserrat Medium"/>
          <w:iCs/>
          <w:noProof/>
          <w:sz w:val="22"/>
          <w:szCs w:val="22"/>
        </w:rPr>
        <w:t xml:space="preserve">a </w:t>
      </w:r>
      <w:r w:rsidR="00E2503A" w:rsidRPr="00A64CED">
        <w:rPr>
          <w:rFonts w:ascii="Montserrat Medium" w:hAnsi="Montserrat Medium"/>
          <w:iCs/>
          <w:noProof/>
          <w:sz w:val="22"/>
          <w:szCs w:val="22"/>
        </w:rPr>
        <w:t>parametrilor solicitaţi prin prescripţiile tehnice şi prin</w:t>
      </w:r>
      <w:r w:rsidR="00681841" w:rsidRPr="00A64CED">
        <w:rPr>
          <w:rFonts w:ascii="Montserrat Medium" w:hAnsi="Montserrat Medium"/>
          <w:iCs/>
          <w:noProof/>
          <w:sz w:val="22"/>
          <w:szCs w:val="22"/>
        </w:rPr>
        <w:t xml:space="preserve"> </w:t>
      </w:r>
      <w:r w:rsidR="00E2503A" w:rsidRPr="00A64CED">
        <w:rPr>
          <w:rFonts w:ascii="Montserrat Medium" w:hAnsi="Montserrat Medium"/>
          <w:iCs/>
          <w:noProof/>
          <w:sz w:val="22"/>
          <w:szCs w:val="22"/>
        </w:rPr>
        <w:t>legislaţia în vig</w:t>
      </w:r>
      <w:r w:rsidR="00B827F5" w:rsidRPr="00A64CED">
        <w:rPr>
          <w:rFonts w:ascii="Montserrat Medium" w:hAnsi="Montserrat Medium"/>
          <w:iCs/>
          <w:noProof/>
          <w:sz w:val="22"/>
          <w:szCs w:val="22"/>
        </w:rPr>
        <w:t>o</w:t>
      </w:r>
      <w:r w:rsidR="00E2503A" w:rsidRPr="00A64CED">
        <w:rPr>
          <w:rFonts w:ascii="Montserrat Medium" w:hAnsi="Montserrat Medium"/>
          <w:iCs/>
          <w:noProof/>
          <w:sz w:val="22"/>
          <w:szCs w:val="22"/>
        </w:rPr>
        <w:t>are.</w:t>
      </w:r>
    </w:p>
    <w:p w:rsidR="002E4FE3" w:rsidRPr="00A64CED" w:rsidRDefault="002E4FE3"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475598" w:rsidRPr="00A64CED" w:rsidRDefault="00475598" w:rsidP="00D36303">
      <w:pPr>
        <w:pStyle w:val="Style12"/>
        <w:widowControl/>
        <w:spacing w:line="240"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cs="Calibri"/>
          <w:b/>
          <w:bCs/>
          <w:iCs/>
          <w:noProof/>
          <w:sz w:val="22"/>
          <w:szCs w:val="22"/>
          <w:lang w:val="en-US" w:eastAsia="en-US"/>
        </w:rPr>
        <w:t>Art.</w:t>
      </w:r>
      <w:r w:rsidR="00B827F5" w:rsidRPr="00A64CED">
        <w:rPr>
          <w:rFonts w:ascii="Montserrat Medium" w:hAnsi="Montserrat Medium" w:cs="Calibri"/>
          <w:b/>
          <w:bCs/>
          <w:iCs/>
          <w:noProof/>
          <w:sz w:val="22"/>
          <w:szCs w:val="22"/>
          <w:lang w:val="en-US" w:eastAsia="en-US"/>
        </w:rPr>
        <w:t xml:space="preserve"> </w:t>
      </w:r>
      <w:r w:rsidR="00E27559" w:rsidRPr="00A64CED">
        <w:rPr>
          <w:rFonts w:ascii="Montserrat Medium" w:hAnsi="Montserrat Medium" w:cs="Calibri"/>
          <w:b/>
          <w:bCs/>
          <w:iCs/>
          <w:noProof/>
          <w:sz w:val="22"/>
          <w:szCs w:val="22"/>
          <w:lang w:val="en-US" w:eastAsia="en-US"/>
        </w:rPr>
        <w:t>5</w:t>
      </w:r>
      <w:r w:rsidR="00A541E1" w:rsidRPr="00A64CED">
        <w:rPr>
          <w:rFonts w:ascii="Montserrat Medium" w:hAnsi="Montserrat Medium" w:cs="Calibri"/>
          <w:b/>
          <w:bCs/>
          <w:iCs/>
          <w:noProof/>
          <w:sz w:val="22"/>
          <w:szCs w:val="22"/>
          <w:lang w:val="en-US" w:eastAsia="en-US"/>
        </w:rPr>
        <w:t>8</w:t>
      </w:r>
      <w:r w:rsidR="00E27559" w:rsidRPr="00A64CED">
        <w:rPr>
          <w:rFonts w:ascii="Montserrat Medium" w:hAnsi="Montserrat Medium" w:cs="Calibri"/>
          <w:b/>
          <w:bCs/>
          <w:iCs/>
          <w:noProof/>
          <w:sz w:val="22"/>
          <w:szCs w:val="22"/>
          <w:lang w:val="en-US" w:eastAsia="en-US"/>
        </w:rPr>
        <w:t>.</w:t>
      </w:r>
    </w:p>
    <w:p w:rsidR="00F92DF8" w:rsidRPr="00A64CED" w:rsidRDefault="00CF641B" w:rsidP="00D36303">
      <w:pPr>
        <w:pStyle w:val="Style66"/>
        <w:widowControl/>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RESURSE UMANE. Capacitatea de exercitare a activităţii profesionale</w:t>
      </w:r>
    </w:p>
    <w:p w:rsidR="002E4FE3" w:rsidRPr="00A64CED" w:rsidRDefault="002E4FE3" w:rsidP="00D36303">
      <w:pPr>
        <w:pStyle w:val="Style66"/>
        <w:tabs>
          <w:tab w:val="left" w:pos="662"/>
        </w:tabs>
        <w:spacing w:line="240" w:lineRule="auto"/>
        <w:ind w:left="14" w:right="7"/>
        <w:jc w:val="both"/>
        <w:rPr>
          <w:rFonts w:ascii="Montserrat Medium" w:hAnsi="Montserrat Medium"/>
          <w:b/>
          <w:iCs/>
          <w:noProof/>
          <w:sz w:val="22"/>
          <w:szCs w:val="22"/>
        </w:rPr>
      </w:pPr>
    </w:p>
    <w:p w:rsidR="00CF641B" w:rsidRPr="00A64CED" w:rsidRDefault="00F92DF8"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1)</w:t>
      </w:r>
      <w:r w:rsidRPr="00A64CED">
        <w:rPr>
          <w:rFonts w:ascii="Montserrat Medium" w:hAnsi="Montserrat Medium"/>
          <w:iCs/>
          <w:noProof/>
          <w:sz w:val="22"/>
          <w:szCs w:val="22"/>
        </w:rPr>
        <w:t xml:space="preserve"> </w:t>
      </w:r>
      <w:r w:rsidR="00CF641B" w:rsidRPr="00A64CED">
        <w:rPr>
          <w:rFonts w:ascii="Montserrat Medium" w:hAnsi="Montserrat Medium"/>
          <w:b/>
          <w:iCs/>
          <w:noProof/>
          <w:sz w:val="22"/>
          <w:szCs w:val="22"/>
        </w:rPr>
        <w:t>Cerinţe organizatorice specifice</w:t>
      </w:r>
    </w:p>
    <w:p w:rsidR="00F92DF8" w:rsidRPr="00A64CED" w:rsidRDefault="003D2E18"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Operator</w:t>
      </w:r>
      <w:r w:rsidR="00CF641B" w:rsidRPr="00A64CED">
        <w:rPr>
          <w:rFonts w:ascii="Montserrat Medium" w:hAnsi="Montserrat Medium"/>
          <w:iCs/>
          <w:noProof/>
          <w:sz w:val="22"/>
          <w:szCs w:val="22"/>
        </w:rPr>
        <w:t>ul serviciului de salubrizare trebuie să facă dovada</w:t>
      </w:r>
      <w:r w:rsidR="00F92DF8" w:rsidRPr="00A64CED">
        <w:rPr>
          <w:rFonts w:ascii="Montserrat Medium" w:hAnsi="Montserrat Medium"/>
          <w:iCs/>
          <w:noProof/>
          <w:sz w:val="22"/>
          <w:szCs w:val="22"/>
        </w:rPr>
        <w:t xml:space="preserve"> </w:t>
      </w:r>
      <w:r w:rsidR="00CF641B" w:rsidRPr="00A64CED">
        <w:rPr>
          <w:rFonts w:ascii="Montserrat Medium" w:hAnsi="Montserrat Medium"/>
          <w:iCs/>
          <w:noProof/>
          <w:sz w:val="22"/>
          <w:szCs w:val="22"/>
        </w:rPr>
        <w:t>că are în domeniul de activitate</w:t>
      </w:r>
      <w:r w:rsidR="008D5CDC" w:rsidRPr="00A64CED">
        <w:rPr>
          <w:rFonts w:ascii="Montserrat Medium" w:hAnsi="Montserrat Medium"/>
          <w:iCs/>
          <w:noProof/>
          <w:sz w:val="22"/>
          <w:szCs w:val="22"/>
        </w:rPr>
        <w:t xml:space="preserve"> </w:t>
      </w:r>
      <w:r w:rsidR="00CF641B" w:rsidRPr="00A64CED">
        <w:rPr>
          <w:rFonts w:ascii="Montserrat Medium" w:hAnsi="Montserrat Medium"/>
          <w:iCs/>
          <w:noProof/>
          <w:sz w:val="22"/>
          <w:szCs w:val="22"/>
        </w:rPr>
        <w:t>codurile CAEN aferente obiectului contractului.</w:t>
      </w:r>
    </w:p>
    <w:p w:rsidR="00C43AF8" w:rsidRPr="00A64CED" w:rsidRDefault="00C43AF8" w:rsidP="00D36303">
      <w:pPr>
        <w:pStyle w:val="Style66"/>
        <w:tabs>
          <w:tab w:val="left" w:pos="662"/>
        </w:tabs>
        <w:spacing w:line="240" w:lineRule="auto"/>
        <w:ind w:left="14" w:right="7"/>
        <w:jc w:val="both"/>
        <w:rPr>
          <w:rFonts w:ascii="Montserrat Medium" w:hAnsi="Montserrat Medium"/>
          <w:iCs/>
          <w:noProof/>
          <w:sz w:val="22"/>
          <w:szCs w:val="22"/>
        </w:rPr>
      </w:pPr>
    </w:p>
    <w:p w:rsidR="00DB1387" w:rsidRPr="00A64CED" w:rsidRDefault="006865B8" w:rsidP="00D36303">
      <w:pPr>
        <w:pStyle w:val="Style66"/>
        <w:tabs>
          <w:tab w:val="left" w:pos="662"/>
        </w:tabs>
        <w:spacing w:line="240" w:lineRule="auto"/>
        <w:ind w:left="14" w:right="7"/>
        <w:jc w:val="both"/>
        <w:rPr>
          <w:rFonts w:ascii="Montserrat Medium" w:hAnsi="Montserrat Medium"/>
          <w:b/>
          <w:iCs/>
          <w:noProof/>
          <w:sz w:val="22"/>
          <w:szCs w:val="22"/>
        </w:rPr>
      </w:pPr>
      <w:r w:rsidRPr="00A64CED">
        <w:rPr>
          <w:rFonts w:ascii="Montserrat Medium" w:hAnsi="Montserrat Medium"/>
          <w:b/>
          <w:iCs/>
          <w:noProof/>
          <w:sz w:val="22"/>
          <w:szCs w:val="22"/>
        </w:rPr>
        <w:t>2)</w:t>
      </w:r>
      <w:r w:rsidRPr="00A64CED">
        <w:rPr>
          <w:rFonts w:ascii="Montserrat Medium" w:hAnsi="Montserrat Medium"/>
          <w:iCs/>
          <w:noProof/>
          <w:sz w:val="22"/>
          <w:szCs w:val="22"/>
        </w:rPr>
        <w:t xml:space="preserve"> </w:t>
      </w:r>
      <w:r w:rsidR="00DB1387" w:rsidRPr="00A64CED">
        <w:rPr>
          <w:rFonts w:ascii="Montserrat Medium" w:hAnsi="Montserrat Medium"/>
          <w:b/>
          <w:iCs/>
          <w:noProof/>
          <w:sz w:val="22"/>
          <w:szCs w:val="22"/>
        </w:rPr>
        <w:t>Sistemul de management integrat</w:t>
      </w:r>
    </w:p>
    <w:p w:rsidR="00A541E1" w:rsidRPr="00A64CED" w:rsidRDefault="00A541E1"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Operatorul va deţine un sistem de management integrat la depunerea ofertei astfel înc</w:t>
      </w:r>
      <w:r w:rsidR="00B827F5" w:rsidRPr="00A64CED">
        <w:rPr>
          <w:rFonts w:ascii="Montserrat Medium" w:hAnsi="Montserrat Medium"/>
          <w:b/>
          <w:iCs/>
          <w:noProof/>
          <w:sz w:val="22"/>
          <w:szCs w:val="22"/>
        </w:rPr>
        <w:t>â</w:t>
      </w:r>
      <w:r w:rsidRPr="00A64CED">
        <w:rPr>
          <w:rFonts w:ascii="Montserrat Medium" w:hAnsi="Montserrat Medium"/>
          <w:b/>
          <w:iCs/>
          <w:noProof/>
          <w:sz w:val="22"/>
          <w:szCs w:val="22"/>
        </w:rPr>
        <w:t>t:</w:t>
      </w:r>
    </w:p>
    <w:p w:rsidR="00DB1387" w:rsidRPr="00A64CED" w:rsidRDefault="00B501D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w:t>
      </w:r>
      <w:r w:rsidR="00DB1387" w:rsidRPr="00A64CED">
        <w:rPr>
          <w:rFonts w:ascii="Montserrat Medium" w:hAnsi="Montserrat Medium"/>
          <w:iCs/>
          <w:noProof/>
          <w:sz w:val="22"/>
          <w:szCs w:val="22"/>
        </w:rPr>
        <w:t>Sistemul de management va acoperi în mod obligatoriu t</w:t>
      </w:r>
      <w:r w:rsidR="006865B8" w:rsidRPr="00A64CED">
        <w:rPr>
          <w:rFonts w:ascii="Montserrat Medium" w:hAnsi="Montserrat Medium"/>
          <w:iCs/>
          <w:noProof/>
          <w:sz w:val="22"/>
          <w:szCs w:val="22"/>
        </w:rPr>
        <w:t xml:space="preserve">oate activităţile desfăşurate de </w:t>
      </w:r>
      <w:r w:rsidR="003D2E18" w:rsidRPr="00A64CED">
        <w:rPr>
          <w:rFonts w:ascii="Montserrat Medium" w:hAnsi="Montserrat Medium"/>
          <w:iCs/>
          <w:noProof/>
          <w:sz w:val="22"/>
          <w:szCs w:val="22"/>
        </w:rPr>
        <w:t>Operator</w:t>
      </w:r>
      <w:r w:rsidR="006865B8" w:rsidRPr="00A64CED">
        <w:rPr>
          <w:rFonts w:ascii="Montserrat Medium" w:hAnsi="Montserrat Medium"/>
          <w:iCs/>
          <w:noProof/>
          <w:sz w:val="22"/>
          <w:szCs w:val="22"/>
        </w:rPr>
        <w:t xml:space="preserve"> astfel </w:t>
      </w:r>
      <w:r w:rsidR="00DB1387" w:rsidRPr="00A64CED">
        <w:rPr>
          <w:rFonts w:ascii="Montserrat Medium" w:hAnsi="Montserrat Medium"/>
          <w:iCs/>
          <w:noProof/>
          <w:sz w:val="22"/>
          <w:szCs w:val="22"/>
        </w:rPr>
        <w:t>încât să asigure prest</w:t>
      </w:r>
      <w:r w:rsidR="006865B8" w:rsidRPr="00A64CED">
        <w:rPr>
          <w:rFonts w:ascii="Montserrat Medium" w:hAnsi="Montserrat Medium"/>
          <w:iCs/>
          <w:noProof/>
          <w:sz w:val="22"/>
          <w:szCs w:val="22"/>
        </w:rPr>
        <w:t xml:space="preserve">area serviciului de salubrizare </w:t>
      </w:r>
      <w:r w:rsidR="00DB1387" w:rsidRPr="00A64CED">
        <w:rPr>
          <w:rFonts w:ascii="Montserrat Medium" w:hAnsi="Montserrat Medium"/>
          <w:iCs/>
          <w:noProof/>
          <w:sz w:val="22"/>
          <w:szCs w:val="22"/>
        </w:rPr>
        <w:t>confor</w:t>
      </w:r>
      <w:r w:rsidR="006865B8" w:rsidRPr="00A64CED">
        <w:rPr>
          <w:rFonts w:ascii="Montserrat Medium" w:hAnsi="Montserrat Medium"/>
          <w:iCs/>
          <w:noProof/>
          <w:sz w:val="22"/>
          <w:szCs w:val="22"/>
        </w:rPr>
        <w:t xml:space="preserve">m prevederilor contractuale, cu </w:t>
      </w:r>
      <w:r w:rsidR="00DB1387" w:rsidRPr="00A64CED">
        <w:rPr>
          <w:rFonts w:ascii="Montserrat Medium" w:hAnsi="Montserrat Medium"/>
          <w:iCs/>
          <w:noProof/>
          <w:sz w:val="22"/>
          <w:szCs w:val="22"/>
        </w:rPr>
        <w:t>respectare</w:t>
      </w:r>
      <w:r w:rsidR="006865B8" w:rsidRPr="00A64CED">
        <w:rPr>
          <w:rFonts w:ascii="Montserrat Medium" w:hAnsi="Montserrat Medium"/>
          <w:iCs/>
          <w:noProof/>
          <w:sz w:val="22"/>
          <w:szCs w:val="22"/>
        </w:rPr>
        <w:t xml:space="preserve">a Regulamentului Serviciului de </w:t>
      </w:r>
      <w:r w:rsidR="00DB1387" w:rsidRPr="00A64CED">
        <w:rPr>
          <w:rFonts w:ascii="Montserrat Medium" w:hAnsi="Montserrat Medium"/>
          <w:iCs/>
          <w:noProof/>
          <w:sz w:val="22"/>
          <w:szCs w:val="22"/>
        </w:rPr>
        <w:t xml:space="preserve">Salubrizare a Municipiului </w:t>
      </w:r>
      <w:r w:rsidR="006865B8" w:rsidRPr="00A64CED">
        <w:rPr>
          <w:rFonts w:ascii="Montserrat Medium" w:hAnsi="Montserrat Medium"/>
          <w:iCs/>
          <w:noProof/>
          <w:sz w:val="22"/>
          <w:szCs w:val="22"/>
        </w:rPr>
        <w:t xml:space="preserve">Satu Mare, prescripţiilor, </w:t>
      </w:r>
      <w:r w:rsidR="00DB1387" w:rsidRPr="00A64CED">
        <w:rPr>
          <w:rFonts w:ascii="Montserrat Medium" w:hAnsi="Montserrat Medium"/>
          <w:iCs/>
          <w:noProof/>
          <w:sz w:val="22"/>
          <w:szCs w:val="22"/>
        </w:rPr>
        <w:t>normelor şi normativelor tehnice în vigoare în domeniu.</w:t>
      </w:r>
    </w:p>
    <w:p w:rsidR="00DB1387" w:rsidRPr="00A64CED" w:rsidRDefault="00B501D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lastRenderedPageBreak/>
        <w:t xml:space="preserve">- </w:t>
      </w:r>
      <w:r w:rsidR="003D2E18" w:rsidRPr="00A64CED">
        <w:rPr>
          <w:rFonts w:ascii="Montserrat Medium" w:hAnsi="Montserrat Medium"/>
          <w:iCs/>
          <w:noProof/>
          <w:sz w:val="22"/>
          <w:szCs w:val="22"/>
        </w:rPr>
        <w:t>Operator</w:t>
      </w:r>
      <w:r w:rsidR="00DB1387" w:rsidRPr="00A64CED">
        <w:rPr>
          <w:rFonts w:ascii="Montserrat Medium" w:hAnsi="Montserrat Medium"/>
          <w:iCs/>
          <w:noProof/>
          <w:sz w:val="22"/>
          <w:szCs w:val="22"/>
        </w:rPr>
        <w:t>ul trebuie să pună la dispoziţia autorităţii contractante</w:t>
      </w:r>
      <w:r w:rsidRPr="00A64CED">
        <w:rPr>
          <w:rFonts w:ascii="Montserrat Medium" w:hAnsi="Montserrat Medium"/>
          <w:iCs/>
          <w:noProof/>
          <w:sz w:val="22"/>
          <w:szCs w:val="22"/>
        </w:rPr>
        <w:t xml:space="preserve">, la cerere, toate procedurile, </w:t>
      </w:r>
      <w:r w:rsidR="00DB1387" w:rsidRPr="00A64CED">
        <w:rPr>
          <w:rFonts w:ascii="Montserrat Medium" w:hAnsi="Montserrat Medium"/>
          <w:iCs/>
          <w:noProof/>
          <w:sz w:val="22"/>
          <w:szCs w:val="22"/>
        </w:rPr>
        <w:t>instrucţiunile de lucru, auditurile şi rapoar</w:t>
      </w:r>
      <w:r w:rsidRPr="00A64CED">
        <w:rPr>
          <w:rFonts w:ascii="Montserrat Medium" w:hAnsi="Montserrat Medium"/>
          <w:iCs/>
          <w:noProof/>
          <w:sz w:val="22"/>
          <w:szCs w:val="22"/>
        </w:rPr>
        <w:t xml:space="preserve">tele de evaluare, certificările </w:t>
      </w:r>
      <w:r w:rsidR="00DB1387" w:rsidRPr="00A64CED">
        <w:rPr>
          <w:rFonts w:ascii="Montserrat Medium" w:hAnsi="Montserrat Medium"/>
          <w:iCs/>
          <w:noProof/>
          <w:sz w:val="22"/>
          <w:szCs w:val="22"/>
        </w:rPr>
        <w:t>ş</w:t>
      </w:r>
      <w:r w:rsidRPr="00A64CED">
        <w:rPr>
          <w:rFonts w:ascii="Montserrat Medium" w:hAnsi="Montserrat Medium"/>
          <w:iCs/>
          <w:noProof/>
          <w:sz w:val="22"/>
          <w:szCs w:val="22"/>
        </w:rPr>
        <w:t xml:space="preserve">i auditurile de supraveghere şi </w:t>
      </w:r>
      <w:r w:rsidR="00DB1387" w:rsidRPr="00A64CED">
        <w:rPr>
          <w:rFonts w:ascii="Montserrat Medium" w:hAnsi="Montserrat Medium"/>
          <w:iCs/>
          <w:noProof/>
          <w:sz w:val="22"/>
          <w:szCs w:val="22"/>
        </w:rPr>
        <w:t>recertificare aferente sistemelor din domeniul de activitate prestat.</w:t>
      </w:r>
    </w:p>
    <w:p w:rsidR="00DB1387" w:rsidRPr="00A64CED" w:rsidRDefault="00B501D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w:t>
      </w:r>
      <w:r w:rsidR="003D2E18" w:rsidRPr="00A64CED">
        <w:rPr>
          <w:rFonts w:ascii="Montserrat Medium" w:hAnsi="Montserrat Medium"/>
          <w:iCs/>
          <w:noProof/>
          <w:sz w:val="22"/>
          <w:szCs w:val="22"/>
        </w:rPr>
        <w:t>Operator</w:t>
      </w:r>
      <w:r w:rsidR="00DB1387" w:rsidRPr="00A64CED">
        <w:rPr>
          <w:rFonts w:ascii="Montserrat Medium" w:hAnsi="Montserrat Medium"/>
          <w:iCs/>
          <w:noProof/>
          <w:sz w:val="22"/>
          <w:szCs w:val="22"/>
        </w:rPr>
        <w:t>ul îşi va organiza propria arhivă pentru</w:t>
      </w:r>
      <w:r w:rsidRPr="00A64CED">
        <w:rPr>
          <w:rFonts w:ascii="Montserrat Medium" w:hAnsi="Montserrat Medium"/>
          <w:iCs/>
          <w:noProof/>
          <w:sz w:val="22"/>
          <w:szCs w:val="22"/>
        </w:rPr>
        <w:t xml:space="preserve"> păstrarea documentelor de bază iar întreaga arhivă pe </w:t>
      </w:r>
      <w:r w:rsidR="00DB1387" w:rsidRPr="00A64CED">
        <w:rPr>
          <w:rFonts w:ascii="Montserrat Medium" w:hAnsi="Montserrat Medium"/>
          <w:iCs/>
          <w:noProof/>
          <w:sz w:val="22"/>
          <w:szCs w:val="22"/>
        </w:rPr>
        <w:t>care şi-a constituit-o, la încheierea activităţii, o va preda autorităţii administraţiei publice locale.</w:t>
      </w:r>
    </w:p>
    <w:p w:rsidR="00DB1387" w:rsidRPr="00A64CED" w:rsidRDefault="00B501D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w:t>
      </w:r>
      <w:r w:rsidR="003D2E18" w:rsidRPr="00A64CED">
        <w:rPr>
          <w:rFonts w:ascii="Montserrat Medium" w:hAnsi="Montserrat Medium"/>
          <w:iCs/>
          <w:noProof/>
          <w:sz w:val="22"/>
          <w:szCs w:val="22"/>
        </w:rPr>
        <w:t>Operator</w:t>
      </w:r>
      <w:r w:rsidR="00DB1387" w:rsidRPr="00A64CED">
        <w:rPr>
          <w:rFonts w:ascii="Montserrat Medium" w:hAnsi="Montserrat Medium"/>
          <w:iCs/>
          <w:noProof/>
          <w:sz w:val="22"/>
          <w:szCs w:val="22"/>
        </w:rPr>
        <w:t>ul va avea în vedere la proiectarea sis</w:t>
      </w:r>
      <w:r w:rsidRPr="00A64CED">
        <w:rPr>
          <w:rFonts w:ascii="Montserrat Medium" w:hAnsi="Montserrat Medium"/>
          <w:iCs/>
          <w:noProof/>
          <w:sz w:val="22"/>
          <w:szCs w:val="22"/>
        </w:rPr>
        <w:t xml:space="preserve">temelor de management cerinţele autorităţii contractante </w:t>
      </w:r>
      <w:r w:rsidR="00DB1387" w:rsidRPr="00A64CED">
        <w:rPr>
          <w:rFonts w:ascii="Montserrat Medium" w:hAnsi="Montserrat Medium"/>
          <w:iCs/>
          <w:noProof/>
          <w:sz w:val="22"/>
          <w:szCs w:val="22"/>
        </w:rPr>
        <w:t>privind raportarea.</w:t>
      </w:r>
    </w:p>
    <w:p w:rsidR="00DB1387" w:rsidRPr="00A64CED" w:rsidRDefault="00B501D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 </w:t>
      </w:r>
      <w:r w:rsidR="003D2E18" w:rsidRPr="00A64CED">
        <w:rPr>
          <w:rFonts w:ascii="Montserrat Medium" w:hAnsi="Montserrat Medium"/>
          <w:iCs/>
          <w:noProof/>
          <w:sz w:val="22"/>
          <w:szCs w:val="22"/>
        </w:rPr>
        <w:t>Operator</w:t>
      </w:r>
      <w:r w:rsidR="00DB1387" w:rsidRPr="00A64CED">
        <w:rPr>
          <w:rFonts w:ascii="Montserrat Medium" w:hAnsi="Montserrat Medium"/>
          <w:iCs/>
          <w:noProof/>
          <w:sz w:val="22"/>
          <w:szCs w:val="22"/>
        </w:rPr>
        <w:t>ul trebuie să se asigure că toate activităţ</w:t>
      </w:r>
      <w:r w:rsidRPr="00A64CED">
        <w:rPr>
          <w:rFonts w:ascii="Montserrat Medium" w:hAnsi="Montserrat Medium"/>
          <w:iCs/>
          <w:noProof/>
          <w:sz w:val="22"/>
          <w:szCs w:val="22"/>
        </w:rPr>
        <w:t xml:space="preserve">ile </w:t>
      </w:r>
      <w:r w:rsidR="00A541E1" w:rsidRPr="00A64CED">
        <w:rPr>
          <w:rFonts w:ascii="Montserrat Medium" w:hAnsi="Montserrat Medium"/>
          <w:iCs/>
          <w:noProof/>
          <w:sz w:val="22"/>
          <w:szCs w:val="22"/>
        </w:rPr>
        <w:t>să se</w:t>
      </w:r>
      <w:r w:rsidRPr="00A64CED">
        <w:rPr>
          <w:rFonts w:ascii="Montserrat Medium" w:hAnsi="Montserrat Medium"/>
          <w:iCs/>
          <w:noProof/>
          <w:sz w:val="22"/>
          <w:szCs w:val="22"/>
        </w:rPr>
        <w:t xml:space="preserve"> desfăşoară în condiţiile respectării standardelor </w:t>
      </w:r>
      <w:r w:rsidR="00DB1387" w:rsidRPr="00A64CED">
        <w:rPr>
          <w:rFonts w:ascii="Montserrat Medium" w:hAnsi="Montserrat Medium"/>
          <w:iCs/>
          <w:noProof/>
          <w:sz w:val="22"/>
          <w:szCs w:val="22"/>
        </w:rPr>
        <w:t>şi să ia măsuri pentru înlăturarea neconformităţilor.</w:t>
      </w:r>
    </w:p>
    <w:p w:rsidR="00C43AF8" w:rsidRPr="00A64CED" w:rsidRDefault="00C43AF8" w:rsidP="00D36303">
      <w:pPr>
        <w:pStyle w:val="Style66"/>
        <w:tabs>
          <w:tab w:val="left" w:pos="662"/>
        </w:tabs>
        <w:spacing w:line="240" w:lineRule="auto"/>
        <w:ind w:left="14" w:right="7"/>
        <w:jc w:val="both"/>
        <w:rPr>
          <w:rFonts w:ascii="Montserrat Medium" w:hAnsi="Montserrat Medium"/>
          <w:iCs/>
          <w:noProof/>
          <w:sz w:val="22"/>
          <w:szCs w:val="22"/>
        </w:rPr>
      </w:pPr>
    </w:p>
    <w:p w:rsidR="00CF641B" w:rsidRPr="00A64CED" w:rsidRDefault="00773E60"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3</w:t>
      </w:r>
      <w:r w:rsidR="00BD66B1" w:rsidRPr="00A64CED">
        <w:rPr>
          <w:rFonts w:ascii="Montserrat Medium" w:hAnsi="Montserrat Medium"/>
          <w:b/>
          <w:iCs/>
          <w:noProof/>
          <w:sz w:val="22"/>
          <w:szCs w:val="22"/>
        </w:rPr>
        <w:t>)</w:t>
      </w:r>
      <w:r w:rsidR="00CF641B" w:rsidRPr="00A64CED">
        <w:rPr>
          <w:rFonts w:ascii="Montserrat Medium" w:hAnsi="Montserrat Medium"/>
          <w:iCs/>
          <w:noProof/>
          <w:sz w:val="22"/>
          <w:szCs w:val="22"/>
        </w:rPr>
        <w:t xml:space="preserve"> </w:t>
      </w:r>
      <w:r w:rsidR="00CF641B" w:rsidRPr="00A64CED">
        <w:rPr>
          <w:rFonts w:ascii="Montserrat Medium" w:hAnsi="Montserrat Medium"/>
          <w:b/>
          <w:iCs/>
          <w:noProof/>
          <w:sz w:val="22"/>
          <w:szCs w:val="22"/>
        </w:rPr>
        <w:t>Cerinţe privind personalul şi instructajul acestuia</w:t>
      </w:r>
    </w:p>
    <w:p w:rsidR="00237476" w:rsidRPr="00A64CED" w:rsidRDefault="00373F19"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a)</w:t>
      </w:r>
      <w:r w:rsidR="00CF641B" w:rsidRPr="00A64CED">
        <w:rPr>
          <w:rFonts w:ascii="Montserrat Medium" w:hAnsi="Montserrat Medium"/>
          <w:iCs/>
          <w:noProof/>
          <w:sz w:val="22"/>
          <w:szCs w:val="22"/>
        </w:rPr>
        <w:t xml:space="preserve"> Ofertantul va prezenta în cadrul propunerii tehnice o listă cu toate resursele</w:t>
      </w:r>
      <w:r w:rsidR="00A541E1" w:rsidRPr="00A64CED">
        <w:rPr>
          <w:rFonts w:ascii="Montserrat Medium" w:hAnsi="Montserrat Medium"/>
          <w:iCs/>
          <w:noProof/>
          <w:sz w:val="22"/>
          <w:szCs w:val="22"/>
        </w:rPr>
        <w:t xml:space="preserve"> </w:t>
      </w:r>
      <w:r w:rsidR="00CF641B" w:rsidRPr="00A64CED">
        <w:rPr>
          <w:rFonts w:ascii="Montserrat Medium" w:hAnsi="Montserrat Medium"/>
          <w:iCs/>
          <w:noProof/>
          <w:sz w:val="22"/>
          <w:szCs w:val="22"/>
        </w:rPr>
        <w:t xml:space="preserve">umane necesare în scopul executării contractului de delegare </w:t>
      </w:r>
      <w:r w:rsidRPr="00A64CED">
        <w:rPr>
          <w:rFonts w:ascii="Montserrat Medium" w:hAnsi="Montserrat Medium"/>
          <w:iCs/>
          <w:noProof/>
          <w:sz w:val="22"/>
          <w:szCs w:val="22"/>
        </w:rPr>
        <w:t>a gestiunii</w:t>
      </w:r>
      <w:r w:rsidR="00CF100D" w:rsidRPr="00A64CED">
        <w:rPr>
          <w:rFonts w:ascii="Montserrat Medium" w:hAnsi="Montserrat Medium"/>
          <w:iCs/>
          <w:noProof/>
          <w:sz w:val="22"/>
          <w:szCs w:val="22"/>
        </w:rPr>
        <w:t xml:space="preserve"> serviciului de salubrizare</w:t>
      </w:r>
      <w:r w:rsidRPr="00A64CED">
        <w:rPr>
          <w:rFonts w:ascii="Montserrat Medium" w:hAnsi="Montserrat Medium"/>
          <w:iCs/>
          <w:noProof/>
          <w:sz w:val="22"/>
          <w:szCs w:val="22"/>
        </w:rPr>
        <w:t xml:space="preserve">. </w:t>
      </w:r>
      <w:r w:rsidR="00CF100D" w:rsidRPr="00A64CED">
        <w:rPr>
          <w:rFonts w:ascii="Montserrat Medium" w:hAnsi="Montserrat Medium"/>
          <w:iCs/>
          <w:noProof/>
          <w:sz w:val="22"/>
          <w:szCs w:val="22"/>
        </w:rPr>
        <w:t xml:space="preserve"> </w:t>
      </w:r>
      <w:r w:rsidR="00CF641B" w:rsidRPr="00A64CED">
        <w:rPr>
          <w:rFonts w:ascii="Montserrat Medium" w:hAnsi="Montserrat Medium"/>
          <w:iCs/>
          <w:noProof/>
          <w:sz w:val="22"/>
          <w:szCs w:val="22"/>
        </w:rPr>
        <w:t>Această listă va cuprinde funcţiile tuturor angajaţilor/categoria lor de muncă, iar</w:t>
      </w:r>
      <w:r w:rsidR="00CF100D" w:rsidRPr="00A64CED">
        <w:rPr>
          <w:rFonts w:ascii="Montserrat Medium" w:hAnsi="Montserrat Medium"/>
          <w:iCs/>
          <w:noProof/>
          <w:sz w:val="22"/>
          <w:szCs w:val="22"/>
        </w:rPr>
        <w:t xml:space="preserve"> </w:t>
      </w:r>
      <w:r w:rsidR="00CF641B" w:rsidRPr="00A64CED">
        <w:rPr>
          <w:rFonts w:ascii="Montserrat Medium" w:hAnsi="Montserrat Medium"/>
          <w:iCs/>
          <w:noProof/>
          <w:sz w:val="22"/>
          <w:szCs w:val="22"/>
        </w:rPr>
        <w:t>în cazul personalului cheie se vor prezenta cel puţin competenţele, experienţa şi</w:t>
      </w:r>
      <w:r w:rsidR="00CF100D" w:rsidRPr="00A64CED">
        <w:rPr>
          <w:rFonts w:ascii="Montserrat Medium" w:hAnsi="Montserrat Medium"/>
          <w:iCs/>
          <w:noProof/>
          <w:sz w:val="22"/>
          <w:szCs w:val="22"/>
        </w:rPr>
        <w:t xml:space="preserve"> </w:t>
      </w:r>
      <w:r w:rsidR="00CF641B" w:rsidRPr="00A64CED">
        <w:rPr>
          <w:rFonts w:ascii="Montserrat Medium" w:hAnsi="Montserrat Medium"/>
          <w:iCs/>
          <w:noProof/>
          <w:sz w:val="22"/>
          <w:szCs w:val="22"/>
        </w:rPr>
        <w:t>calificările profesionale aferente.</w:t>
      </w:r>
      <w:r w:rsidR="009B4E5C" w:rsidRPr="00A64CED">
        <w:rPr>
          <w:rFonts w:ascii="Montserrat Medium" w:hAnsi="Montserrat Medium"/>
          <w:iCs/>
          <w:noProof/>
          <w:sz w:val="22"/>
          <w:szCs w:val="22"/>
        </w:rPr>
        <w:t xml:space="preserve"> Fiecare persoană în parte va trebui să deţină calificarea şi experienţa profesională necesare pentru executarea tuturor activităţilor pentru care este propusă, astfel încât să se probeze capacitatea Operatorului economic de a îndeplini toate activităţile solicitate de către Autoritatea Contractantă. </w:t>
      </w:r>
    </w:p>
    <w:p w:rsidR="003849A0" w:rsidRPr="00A64CED" w:rsidRDefault="003849A0"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ab/>
        <w:t>Ofertantul va depune în cadrul propunerii tehnice lista cu angajații şi o declarație pe propria răspundere, prin care acesta se obligă ca în momentul semnării contractului de concesiune, va avea angajat personal suficient pentru prestarea tuturor serviciilor solicitate în caietul de sarcini.</w:t>
      </w:r>
    </w:p>
    <w:p w:rsidR="00456310" w:rsidRPr="00A64CED" w:rsidRDefault="00456310"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ab/>
        <w:t xml:space="preserve">Totodată, </w:t>
      </w:r>
      <w:r w:rsidR="00182B7E" w:rsidRPr="00A64CED">
        <w:rPr>
          <w:rFonts w:ascii="Montserrat Medium" w:hAnsi="Montserrat Medium"/>
          <w:iCs/>
          <w:noProof/>
          <w:sz w:val="22"/>
          <w:szCs w:val="22"/>
        </w:rPr>
        <w:t>după expirarea perioadei de mobilizare</w:t>
      </w:r>
      <w:r w:rsidRPr="00A64CED">
        <w:rPr>
          <w:rFonts w:ascii="Montserrat Medium" w:hAnsi="Montserrat Medium"/>
          <w:iCs/>
          <w:noProof/>
          <w:sz w:val="22"/>
          <w:szCs w:val="22"/>
        </w:rPr>
        <w:t>, Operatorul va prezenta extrasul Revisal, la zi, pentru a face dovada capacității de exercitare a activităților.</w:t>
      </w:r>
    </w:p>
    <w:p w:rsidR="00FC20A4" w:rsidRPr="00A64CED" w:rsidRDefault="00FC20A4" w:rsidP="00D36303">
      <w:pPr>
        <w:pStyle w:val="Style66"/>
        <w:tabs>
          <w:tab w:val="left" w:pos="662"/>
        </w:tabs>
        <w:spacing w:line="240" w:lineRule="auto"/>
        <w:ind w:left="14" w:right="7"/>
        <w:jc w:val="both"/>
        <w:rPr>
          <w:rFonts w:ascii="Montserrat Medium" w:hAnsi="Montserrat Medium"/>
          <w:b/>
          <w:iCs/>
          <w:noProof/>
          <w:sz w:val="22"/>
          <w:szCs w:val="22"/>
        </w:rPr>
      </w:pPr>
    </w:p>
    <w:p w:rsidR="00CF100D" w:rsidRPr="00A64CED" w:rsidRDefault="00CF100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b)</w:t>
      </w:r>
      <w:r w:rsidR="009B4E5C" w:rsidRPr="00A64CED">
        <w:rPr>
          <w:rFonts w:ascii="Montserrat Medium" w:hAnsi="Montserrat Medium"/>
          <w:iCs/>
          <w:noProof/>
          <w:sz w:val="22"/>
          <w:szCs w:val="22"/>
        </w:rPr>
        <w:t xml:space="preserve"> </w:t>
      </w:r>
      <w:r w:rsidRPr="00A64CED">
        <w:rPr>
          <w:rFonts w:ascii="Montserrat Medium" w:hAnsi="Montserrat Medium"/>
          <w:iCs/>
          <w:noProof/>
          <w:sz w:val="22"/>
          <w:szCs w:val="22"/>
        </w:rPr>
        <w:t>Următoarele poziţii reprezintă personalul de conducere/cheie de specialitate, care va fi nominalizat pentru îndeplinirea contractului</w:t>
      </w:r>
      <w:r w:rsidR="005A1F52" w:rsidRPr="00A64CED">
        <w:rPr>
          <w:rFonts w:ascii="Montserrat Medium" w:hAnsi="Montserrat Medium"/>
          <w:iCs/>
          <w:noProof/>
          <w:sz w:val="22"/>
          <w:szCs w:val="22"/>
        </w:rPr>
        <w:t xml:space="preserve">, în acest sens Ofertantul </w:t>
      </w:r>
      <w:r w:rsidR="005B1FAF" w:rsidRPr="00A64CED">
        <w:rPr>
          <w:rFonts w:ascii="Montserrat Medium" w:hAnsi="Montserrat Medium"/>
          <w:iCs/>
          <w:noProof/>
          <w:sz w:val="22"/>
          <w:szCs w:val="22"/>
        </w:rPr>
        <w:t xml:space="preserve">în cadrul ofertei va prezenta </w:t>
      </w:r>
      <w:r w:rsidR="0070469E" w:rsidRPr="00A64CED">
        <w:rPr>
          <w:rFonts w:ascii="Montserrat Medium" w:hAnsi="Montserrat Medium"/>
          <w:iCs/>
          <w:noProof/>
          <w:sz w:val="22"/>
          <w:szCs w:val="22"/>
        </w:rPr>
        <w:t xml:space="preserve">o declaraţie pe propria răspundere că va dispune de personalul următor: </w:t>
      </w:r>
    </w:p>
    <w:p w:rsidR="00E33F5E" w:rsidRPr="00A64CED" w:rsidRDefault="005A1F52" w:rsidP="00707F30">
      <w:pPr>
        <w:jc w:val="both"/>
        <w:rPr>
          <w:rFonts w:ascii="Montserrat Medium" w:eastAsiaTheme="minorHAnsi" w:hAnsi="Montserrat Medium"/>
          <w:b/>
          <w:smallCaps/>
          <w:sz w:val="24"/>
          <w:szCs w:val="24"/>
        </w:rPr>
      </w:pPr>
      <w:r w:rsidRPr="00A64CED">
        <w:rPr>
          <w:rFonts w:ascii="Montserrat Medium" w:hAnsi="Montserrat Medium"/>
          <w:iCs/>
          <w:sz w:val="22"/>
          <w:szCs w:val="22"/>
        </w:rPr>
        <w:t xml:space="preserve">- </w:t>
      </w:r>
      <w:r w:rsidR="00E33F5E" w:rsidRPr="00A64CED">
        <w:rPr>
          <w:rFonts w:ascii="Montserrat Medium" w:hAnsi="Montserrat Medium"/>
          <w:iCs/>
          <w:sz w:val="22"/>
          <w:szCs w:val="22"/>
        </w:rPr>
        <w:t>Responsabil</w:t>
      </w:r>
      <w:r w:rsidR="00707F30" w:rsidRPr="00A64CED">
        <w:rPr>
          <w:rFonts w:ascii="Montserrat Medium" w:hAnsi="Montserrat Medium"/>
          <w:iCs/>
          <w:sz w:val="22"/>
          <w:szCs w:val="22"/>
        </w:rPr>
        <w:t xml:space="preserve"> pentru</w:t>
      </w:r>
      <w:r w:rsidR="00E33F5E" w:rsidRPr="00A64CED">
        <w:rPr>
          <w:rFonts w:ascii="Montserrat Medium" w:hAnsi="Montserrat Medium"/>
          <w:iCs/>
          <w:sz w:val="22"/>
          <w:szCs w:val="22"/>
        </w:rPr>
        <w:t xml:space="preserve"> </w:t>
      </w:r>
      <w:r w:rsidR="00474AB7" w:rsidRPr="00A64CED">
        <w:rPr>
          <w:rFonts w:ascii="Montserrat Medium" w:hAnsi="Montserrat Medium" w:cs="Calibri"/>
          <w:b/>
          <w:iCs/>
          <w:sz w:val="22"/>
          <w:szCs w:val="22"/>
          <w:lang w:val="en-US" w:eastAsia="en-US"/>
        </w:rPr>
        <w:t>C</w:t>
      </w:r>
      <w:r w:rsidR="00707F30" w:rsidRPr="00A64CED">
        <w:rPr>
          <w:rFonts w:ascii="Montserrat Medium" w:hAnsi="Montserrat Medium" w:cs="Calibri"/>
          <w:b/>
          <w:iCs/>
          <w:sz w:val="22"/>
          <w:szCs w:val="22"/>
          <w:lang w:val="en-US" w:eastAsia="en-US"/>
        </w:rPr>
        <w:t>olectarea şi transportul deşeurilor</w:t>
      </w:r>
      <w:r w:rsidR="0070469E" w:rsidRPr="00A64CED">
        <w:rPr>
          <w:rFonts w:ascii="Montserrat Medium" w:hAnsi="Montserrat Medium" w:cs="Calibri"/>
          <w:b/>
          <w:iCs/>
          <w:sz w:val="22"/>
          <w:szCs w:val="22"/>
          <w:lang w:val="en-US" w:eastAsia="en-US"/>
        </w:rPr>
        <w:t xml:space="preserve">, </w:t>
      </w:r>
      <w:r w:rsidRPr="00A64CED">
        <w:rPr>
          <w:rFonts w:ascii="Montserrat Medium" w:hAnsi="Montserrat Medium" w:cs="Calibri"/>
          <w:b/>
          <w:iCs/>
          <w:sz w:val="22"/>
          <w:szCs w:val="22"/>
          <w:lang w:val="en-US" w:eastAsia="en-US"/>
        </w:rPr>
        <w:t>persoana desemnată s</w:t>
      </w:r>
      <w:r w:rsidRPr="00A64CED">
        <w:rPr>
          <w:rFonts w:ascii="Montserrat Medium" w:hAnsi="Montserrat Medium" w:cs="Calibri"/>
          <w:b/>
          <w:iCs/>
          <w:sz w:val="22"/>
          <w:szCs w:val="22"/>
          <w:lang w:eastAsia="en-US"/>
        </w:rPr>
        <w:t>ă asigure bu</w:t>
      </w:r>
      <w:r w:rsidR="00B87F9D" w:rsidRPr="00A64CED">
        <w:rPr>
          <w:rFonts w:ascii="Montserrat Medium" w:hAnsi="Montserrat Medium" w:cs="Calibri"/>
          <w:b/>
          <w:iCs/>
          <w:sz w:val="22"/>
          <w:szCs w:val="22"/>
          <w:lang w:eastAsia="en-US"/>
        </w:rPr>
        <w:t>na prestare a</w:t>
      </w:r>
      <w:r w:rsidR="00134846" w:rsidRPr="00A64CED">
        <w:rPr>
          <w:rFonts w:ascii="Montserrat Medium" w:hAnsi="Montserrat Medium" w:cs="Calibri"/>
          <w:b/>
          <w:iCs/>
          <w:sz w:val="22"/>
          <w:szCs w:val="22"/>
          <w:lang w:eastAsia="en-US"/>
        </w:rPr>
        <w:t xml:space="preserve"> serviciilor descrise</w:t>
      </w:r>
      <w:r w:rsidRPr="00A64CED">
        <w:rPr>
          <w:rFonts w:ascii="Montserrat Medium" w:hAnsi="Montserrat Medium" w:cs="Calibri"/>
          <w:b/>
          <w:iCs/>
          <w:sz w:val="22"/>
          <w:szCs w:val="22"/>
          <w:lang w:eastAsia="en-US"/>
        </w:rPr>
        <w:t xml:space="preserve"> la </w:t>
      </w:r>
      <w:r w:rsidRPr="00A64CED">
        <w:rPr>
          <w:rFonts w:ascii="Montserrat Medium" w:eastAsiaTheme="minorHAnsi" w:hAnsi="Montserrat Medium"/>
          <w:b/>
          <w:sz w:val="22"/>
          <w:szCs w:val="22"/>
        </w:rPr>
        <w:t>CAPITOLUL IV</w:t>
      </w:r>
      <w:r w:rsidRPr="00A64CED">
        <w:rPr>
          <w:rFonts w:ascii="Montserrat Medium" w:hAnsi="Montserrat Medium" w:cs="Calibri"/>
          <w:b/>
          <w:iCs/>
          <w:sz w:val="22"/>
          <w:szCs w:val="22"/>
          <w:lang w:eastAsia="en-US"/>
        </w:rPr>
        <w:t>;</w:t>
      </w:r>
    </w:p>
    <w:p w:rsidR="00707F30" w:rsidRPr="00A64CED" w:rsidRDefault="005A1F52" w:rsidP="00707F30">
      <w:pPr>
        <w:jc w:val="both"/>
        <w:rPr>
          <w:rFonts w:ascii="Montserrat Medium" w:eastAsiaTheme="minorHAnsi" w:hAnsi="Montserrat Medium"/>
          <w:b/>
          <w:smallCaps/>
        </w:rPr>
      </w:pPr>
      <w:r w:rsidRPr="00A64CED">
        <w:rPr>
          <w:rFonts w:ascii="Montserrat Medium" w:hAnsi="Montserrat Medium"/>
          <w:iCs/>
          <w:sz w:val="22"/>
          <w:szCs w:val="22"/>
        </w:rPr>
        <w:t xml:space="preserve">- </w:t>
      </w:r>
      <w:r w:rsidR="00707F30" w:rsidRPr="00A64CED">
        <w:rPr>
          <w:rFonts w:ascii="Montserrat Medium" w:hAnsi="Montserrat Medium"/>
          <w:iCs/>
          <w:sz w:val="22"/>
          <w:szCs w:val="22"/>
        </w:rPr>
        <w:t xml:space="preserve">Responsabil pentru </w:t>
      </w:r>
      <w:r w:rsidR="00474AB7" w:rsidRPr="00A64CED">
        <w:rPr>
          <w:rFonts w:ascii="Montserrat Medium" w:hAnsi="Montserrat Medium" w:cs="Calibri"/>
          <w:b/>
          <w:iCs/>
          <w:sz w:val="22"/>
          <w:szCs w:val="22"/>
          <w:lang w:val="en-US" w:eastAsia="en-US"/>
        </w:rPr>
        <w:t>S</w:t>
      </w:r>
      <w:r w:rsidR="00C27B76" w:rsidRPr="00A64CED">
        <w:rPr>
          <w:rFonts w:ascii="Montserrat Medium" w:hAnsi="Montserrat Medium" w:cs="Calibri"/>
          <w:b/>
          <w:iCs/>
          <w:sz w:val="22"/>
          <w:szCs w:val="22"/>
          <w:lang w:val="en-US" w:eastAsia="en-US"/>
        </w:rPr>
        <w:t>alubrizarea stradală şi activitatea de deszăpezire</w:t>
      </w:r>
      <w:r w:rsidR="00B87F9D" w:rsidRPr="00A64CED">
        <w:rPr>
          <w:rFonts w:ascii="Montserrat Medium" w:hAnsi="Montserrat Medium" w:cs="Calibri"/>
          <w:b/>
          <w:iCs/>
          <w:sz w:val="22"/>
          <w:szCs w:val="22"/>
          <w:lang w:val="en-US" w:eastAsia="en-US"/>
        </w:rPr>
        <w:t>, persoana desemnată</w:t>
      </w:r>
      <w:r w:rsidR="00134846" w:rsidRPr="00A64CED">
        <w:rPr>
          <w:rFonts w:ascii="Montserrat Medium" w:hAnsi="Montserrat Medium" w:cs="Calibri"/>
          <w:b/>
          <w:iCs/>
          <w:sz w:val="22"/>
          <w:szCs w:val="22"/>
          <w:lang w:val="en-US" w:eastAsia="en-US"/>
        </w:rPr>
        <w:t xml:space="preserve"> s</w:t>
      </w:r>
      <w:r w:rsidR="00B87F9D" w:rsidRPr="00A64CED">
        <w:rPr>
          <w:rFonts w:ascii="Montserrat Medium" w:hAnsi="Montserrat Medium" w:cs="Calibri"/>
          <w:b/>
          <w:iCs/>
          <w:sz w:val="22"/>
          <w:szCs w:val="22"/>
          <w:lang w:eastAsia="en-US"/>
        </w:rPr>
        <w:t>ă asigure buna prestare a</w:t>
      </w:r>
      <w:r w:rsidR="00134846" w:rsidRPr="00A64CED">
        <w:rPr>
          <w:rFonts w:ascii="Montserrat Medium" w:hAnsi="Montserrat Medium" w:cs="Calibri"/>
          <w:b/>
          <w:iCs/>
          <w:sz w:val="22"/>
          <w:szCs w:val="22"/>
          <w:lang w:eastAsia="en-US"/>
        </w:rPr>
        <w:t xml:space="preserve"> serviciilor descrise la </w:t>
      </w:r>
      <w:r w:rsidR="00E85254" w:rsidRPr="00A64CED">
        <w:rPr>
          <w:rFonts w:ascii="Montserrat Medium" w:eastAsiaTheme="minorHAnsi" w:hAnsi="Montserrat Medium"/>
          <w:b/>
          <w:sz w:val="22"/>
          <w:szCs w:val="22"/>
        </w:rPr>
        <w:t xml:space="preserve">CAPITOLUL </w:t>
      </w:r>
      <w:r w:rsidR="00134846" w:rsidRPr="00A64CED">
        <w:rPr>
          <w:rFonts w:ascii="Montserrat Medium" w:eastAsiaTheme="minorHAnsi" w:hAnsi="Montserrat Medium"/>
          <w:b/>
          <w:sz w:val="22"/>
          <w:szCs w:val="22"/>
        </w:rPr>
        <w:t>V</w:t>
      </w:r>
      <w:r w:rsidR="00E85254" w:rsidRPr="00A64CED">
        <w:rPr>
          <w:rFonts w:ascii="Montserrat Medium" w:eastAsiaTheme="minorHAnsi" w:hAnsi="Montserrat Medium"/>
          <w:b/>
          <w:sz w:val="22"/>
          <w:szCs w:val="22"/>
        </w:rPr>
        <w:t xml:space="preserve"> şi VI</w:t>
      </w:r>
      <w:r w:rsidR="00AE273D" w:rsidRPr="00A64CED">
        <w:rPr>
          <w:rFonts w:ascii="Montserrat Medium" w:eastAsiaTheme="minorHAnsi" w:hAnsi="Montserrat Medium"/>
          <w:b/>
          <w:smallCaps/>
        </w:rPr>
        <w:t>;</w:t>
      </w:r>
    </w:p>
    <w:p w:rsidR="00CF100D" w:rsidRPr="00A64CED" w:rsidRDefault="00CF100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Responsabil </w:t>
      </w:r>
      <w:r w:rsidRPr="00A64CED">
        <w:rPr>
          <w:rFonts w:ascii="Montserrat Medium" w:hAnsi="Montserrat Medium"/>
          <w:b/>
          <w:iCs/>
          <w:noProof/>
          <w:sz w:val="22"/>
          <w:szCs w:val="22"/>
        </w:rPr>
        <w:t>parc auto</w:t>
      </w:r>
      <w:r w:rsidR="00B34989" w:rsidRPr="00A64CED">
        <w:rPr>
          <w:rFonts w:ascii="Montserrat Medium" w:hAnsi="Montserrat Medium"/>
          <w:iCs/>
          <w:noProof/>
          <w:sz w:val="22"/>
          <w:szCs w:val="22"/>
        </w:rPr>
        <w:t>;</w:t>
      </w:r>
    </w:p>
    <w:p w:rsidR="00CF100D" w:rsidRPr="00A64CED" w:rsidRDefault="00CF100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Responsabil </w:t>
      </w:r>
      <w:r w:rsidRPr="00A64CED">
        <w:rPr>
          <w:rFonts w:ascii="Montserrat Medium" w:hAnsi="Montserrat Medium"/>
          <w:b/>
          <w:iCs/>
          <w:noProof/>
          <w:sz w:val="22"/>
          <w:szCs w:val="22"/>
        </w:rPr>
        <w:t>mediu;</w:t>
      </w:r>
    </w:p>
    <w:p w:rsidR="005B1FAF" w:rsidRPr="00A64CED" w:rsidRDefault="00CF100D"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Responsabil </w:t>
      </w:r>
      <w:r w:rsidRPr="00A64CED">
        <w:rPr>
          <w:rFonts w:ascii="Montserrat Medium" w:hAnsi="Montserrat Medium"/>
          <w:b/>
          <w:iCs/>
          <w:noProof/>
          <w:sz w:val="22"/>
          <w:szCs w:val="22"/>
        </w:rPr>
        <w:t>securitatea şi sănătatea muncii;</w:t>
      </w:r>
    </w:p>
    <w:p w:rsidR="00567008" w:rsidRPr="00A64CED" w:rsidRDefault="005B1FAF"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Notă: Ofertantul câştigător, la solicitarea Autorităţii Contractante, va preze</w:t>
      </w:r>
      <w:r w:rsidR="0002754A" w:rsidRPr="00A64CED">
        <w:rPr>
          <w:rFonts w:ascii="Montserrat Medium" w:hAnsi="Montserrat Medium"/>
          <w:iCs/>
          <w:noProof/>
          <w:sz w:val="22"/>
          <w:szCs w:val="22"/>
        </w:rPr>
        <w:t>n</w:t>
      </w:r>
      <w:r w:rsidRPr="00A64CED">
        <w:rPr>
          <w:rFonts w:ascii="Montserrat Medium" w:hAnsi="Montserrat Medium"/>
          <w:iCs/>
          <w:noProof/>
          <w:sz w:val="22"/>
          <w:szCs w:val="22"/>
        </w:rPr>
        <w:t>ta p</w:t>
      </w:r>
      <w:r w:rsidR="00A71A9A" w:rsidRPr="00A64CED">
        <w:rPr>
          <w:rFonts w:ascii="Montserrat Medium" w:hAnsi="Montserrat Medium"/>
          <w:iCs/>
          <w:noProof/>
          <w:sz w:val="22"/>
          <w:szCs w:val="22"/>
        </w:rPr>
        <w:t xml:space="preserve">entru fiecare persoană în parte, </w:t>
      </w:r>
      <w:r w:rsidRPr="00A64CED">
        <w:rPr>
          <w:rFonts w:ascii="Montserrat Medium" w:hAnsi="Montserrat Medium"/>
          <w:iCs/>
          <w:noProof/>
          <w:sz w:val="22"/>
          <w:szCs w:val="22"/>
        </w:rPr>
        <w:t>o declaraţie pe propria răspundere</w:t>
      </w:r>
      <w:r w:rsidR="00CB222D" w:rsidRPr="00A64CED">
        <w:rPr>
          <w:rFonts w:ascii="Montserrat Medium" w:hAnsi="Montserrat Medium"/>
          <w:iCs/>
          <w:noProof/>
          <w:sz w:val="22"/>
          <w:szCs w:val="22"/>
        </w:rPr>
        <w:t>,</w:t>
      </w:r>
      <w:r w:rsidRPr="00A64CED">
        <w:rPr>
          <w:rFonts w:ascii="Montserrat Medium" w:hAnsi="Montserrat Medium"/>
          <w:iCs/>
          <w:noProof/>
          <w:sz w:val="22"/>
          <w:szCs w:val="22"/>
        </w:rPr>
        <w:t xml:space="preserve"> </w:t>
      </w:r>
      <w:r w:rsidR="00A71A9A" w:rsidRPr="00A64CED">
        <w:rPr>
          <w:rFonts w:ascii="Montserrat Medium" w:hAnsi="Montserrat Medium"/>
          <w:iCs/>
          <w:noProof/>
          <w:sz w:val="22"/>
          <w:szCs w:val="22"/>
        </w:rPr>
        <w:t xml:space="preserve">din partea persoanei desemnate. </w:t>
      </w:r>
    </w:p>
    <w:p w:rsidR="00A71A9A" w:rsidRPr="00A64CED" w:rsidRDefault="00A71A9A" w:rsidP="00D36303">
      <w:pPr>
        <w:pStyle w:val="Style66"/>
        <w:tabs>
          <w:tab w:val="left" w:pos="662"/>
        </w:tabs>
        <w:spacing w:line="240" w:lineRule="auto"/>
        <w:ind w:left="14" w:right="7"/>
        <w:jc w:val="both"/>
        <w:rPr>
          <w:rFonts w:ascii="Montserrat Medium" w:hAnsi="Montserrat Medium"/>
          <w:b/>
          <w:iCs/>
          <w:noProof/>
          <w:sz w:val="22"/>
          <w:szCs w:val="22"/>
        </w:rPr>
      </w:pPr>
      <w:r w:rsidRPr="00A64CED">
        <w:rPr>
          <w:rFonts w:ascii="Montserrat Medium" w:hAnsi="Montserrat Medium"/>
          <w:iCs/>
          <w:noProof/>
          <w:sz w:val="22"/>
          <w:szCs w:val="22"/>
        </w:rPr>
        <w:tab/>
        <w:t>Nu se acceptă dese</w:t>
      </w:r>
      <w:r w:rsidR="005667AD" w:rsidRPr="00A64CED">
        <w:rPr>
          <w:rFonts w:ascii="Montserrat Medium" w:hAnsi="Montserrat Medium"/>
          <w:iCs/>
          <w:noProof/>
          <w:sz w:val="22"/>
          <w:szCs w:val="22"/>
        </w:rPr>
        <w:t>m</w:t>
      </w:r>
      <w:r w:rsidRPr="00A64CED">
        <w:rPr>
          <w:rFonts w:ascii="Montserrat Medium" w:hAnsi="Montserrat Medium"/>
          <w:iCs/>
          <w:noProof/>
          <w:sz w:val="22"/>
          <w:szCs w:val="22"/>
        </w:rPr>
        <w:t xml:space="preserve">narea unei persoane pentru mai multe responsabilităţi. </w:t>
      </w:r>
      <w:r w:rsidRPr="00A64CED">
        <w:rPr>
          <w:rFonts w:ascii="Montserrat Medium" w:hAnsi="Montserrat Medium"/>
          <w:iCs/>
          <w:noProof/>
          <w:sz w:val="22"/>
          <w:szCs w:val="22"/>
        </w:rPr>
        <w:tab/>
        <w:t>Pentru fiecare responsabil se desemnează o persoană în parte.</w:t>
      </w:r>
    </w:p>
    <w:p w:rsidR="00D53410" w:rsidRPr="00A64CED" w:rsidRDefault="00773E60"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4</w:t>
      </w:r>
      <w:r w:rsidR="00936BB6" w:rsidRPr="00A64CED">
        <w:rPr>
          <w:rFonts w:ascii="Montserrat Medium" w:hAnsi="Montserrat Medium"/>
          <w:b/>
          <w:iCs/>
          <w:noProof/>
          <w:sz w:val="22"/>
          <w:szCs w:val="22"/>
        </w:rPr>
        <w:t>)</w:t>
      </w:r>
      <w:r w:rsidR="00D53410" w:rsidRPr="00A64CED">
        <w:t xml:space="preserve"> </w:t>
      </w:r>
      <w:r w:rsidR="00D53410" w:rsidRPr="00A64CED">
        <w:rPr>
          <w:rFonts w:ascii="Montserrat Medium" w:hAnsi="Montserrat Medium"/>
          <w:b/>
          <w:iCs/>
          <w:noProof/>
          <w:sz w:val="22"/>
          <w:szCs w:val="22"/>
        </w:rPr>
        <w:t>Standarde de asigurare a calităţii şi de protecţie a mediului</w:t>
      </w:r>
    </w:p>
    <w:p w:rsidR="00D53410" w:rsidRPr="00A64CED" w:rsidRDefault="00D53410"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Ofertantul trebuie să aibă implementat Sistemul de Management al Calităţii în conformitate cu SR EN ISO 9001 sau echivalent pentru activitatea principală.</w:t>
      </w:r>
    </w:p>
    <w:p w:rsidR="00A81F7F" w:rsidRPr="00A64CED" w:rsidRDefault="00D53410"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Ofertantul trebuie să aibă implementat Sistemul de Management de Mediu în conformitate cu SR EN ISO 14001 sau echivalent pentru activitatea principală.</w:t>
      </w:r>
    </w:p>
    <w:p w:rsidR="00D53410" w:rsidRPr="00A64CED" w:rsidRDefault="00773E60"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5</w:t>
      </w:r>
      <w:r w:rsidR="001051E6" w:rsidRPr="00A64CED">
        <w:rPr>
          <w:rFonts w:ascii="Montserrat Medium" w:hAnsi="Montserrat Medium"/>
          <w:b/>
          <w:iCs/>
          <w:noProof/>
          <w:sz w:val="22"/>
          <w:szCs w:val="22"/>
        </w:rPr>
        <w:t>)</w:t>
      </w:r>
      <w:r w:rsidR="001051E6" w:rsidRPr="00A64CED">
        <w:rPr>
          <w:rFonts w:ascii="Montserrat Medium" w:hAnsi="Montserrat Medium"/>
          <w:iCs/>
          <w:noProof/>
          <w:sz w:val="22"/>
          <w:szCs w:val="22"/>
        </w:rPr>
        <w:t xml:space="preserve"> </w:t>
      </w:r>
      <w:r w:rsidR="00D53410" w:rsidRPr="00A64CED">
        <w:rPr>
          <w:rFonts w:ascii="Montserrat Medium" w:hAnsi="Montserrat Medium"/>
          <w:b/>
          <w:iCs/>
          <w:noProof/>
          <w:sz w:val="22"/>
          <w:szCs w:val="22"/>
        </w:rPr>
        <w:t xml:space="preserve">Cerinţe privind identitatea vizuală a </w:t>
      </w:r>
      <w:r w:rsidR="003D2E18" w:rsidRPr="00A64CED">
        <w:rPr>
          <w:rFonts w:ascii="Montserrat Medium" w:hAnsi="Montserrat Medium"/>
          <w:b/>
          <w:iCs/>
          <w:noProof/>
          <w:sz w:val="22"/>
          <w:szCs w:val="22"/>
        </w:rPr>
        <w:t>Operator</w:t>
      </w:r>
      <w:r w:rsidR="00D53410" w:rsidRPr="00A64CED">
        <w:rPr>
          <w:rFonts w:ascii="Montserrat Medium" w:hAnsi="Montserrat Medium"/>
          <w:b/>
          <w:iCs/>
          <w:noProof/>
          <w:sz w:val="22"/>
          <w:szCs w:val="22"/>
        </w:rPr>
        <w:t>ului</w:t>
      </w:r>
    </w:p>
    <w:p w:rsidR="00070341" w:rsidRPr="00A64CED" w:rsidRDefault="006D3504"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a)</w:t>
      </w:r>
      <w:r w:rsidRPr="00A64CED">
        <w:rPr>
          <w:rFonts w:ascii="Montserrat Medium" w:hAnsi="Montserrat Medium"/>
          <w:iCs/>
          <w:noProof/>
          <w:sz w:val="22"/>
          <w:szCs w:val="22"/>
        </w:rPr>
        <w:t xml:space="preserve"> </w:t>
      </w:r>
      <w:r w:rsidR="003D2E18" w:rsidRPr="00A64CED">
        <w:rPr>
          <w:rFonts w:ascii="Montserrat Medium" w:hAnsi="Montserrat Medium"/>
          <w:iCs/>
          <w:noProof/>
          <w:sz w:val="22"/>
          <w:szCs w:val="22"/>
        </w:rPr>
        <w:t>Operator</w:t>
      </w:r>
      <w:r w:rsidR="00D53410" w:rsidRPr="00A64CED">
        <w:rPr>
          <w:rFonts w:ascii="Montserrat Medium" w:hAnsi="Montserrat Medium"/>
          <w:iCs/>
          <w:noProof/>
          <w:sz w:val="22"/>
          <w:szCs w:val="22"/>
        </w:rPr>
        <w:t>ul îşi va desfăşura activitatea sub propria denumire a societăţii</w:t>
      </w:r>
      <w:r w:rsidRPr="00A64CED">
        <w:rPr>
          <w:rFonts w:ascii="Montserrat Medium" w:hAnsi="Montserrat Medium"/>
          <w:iCs/>
          <w:noProof/>
          <w:sz w:val="22"/>
          <w:szCs w:val="22"/>
        </w:rPr>
        <w:t xml:space="preserve"> </w:t>
      </w:r>
      <w:r w:rsidR="003776EF" w:rsidRPr="00A64CED">
        <w:rPr>
          <w:rFonts w:ascii="Montserrat Medium" w:hAnsi="Montserrat Medium"/>
          <w:iCs/>
          <w:noProof/>
          <w:sz w:val="22"/>
          <w:szCs w:val="22"/>
        </w:rPr>
        <w:t xml:space="preserve">comerciale, marcând toate </w:t>
      </w:r>
      <w:r w:rsidR="00D53410" w:rsidRPr="00A64CED">
        <w:rPr>
          <w:rFonts w:ascii="Montserrat Medium" w:hAnsi="Montserrat Medium"/>
          <w:iCs/>
          <w:noProof/>
          <w:sz w:val="22"/>
          <w:szCs w:val="22"/>
        </w:rPr>
        <w:t>utilajele/insta</w:t>
      </w:r>
      <w:r w:rsidR="003776EF" w:rsidRPr="00A64CED">
        <w:rPr>
          <w:rFonts w:ascii="Montserrat Medium" w:hAnsi="Montserrat Medium"/>
          <w:iCs/>
          <w:noProof/>
          <w:sz w:val="22"/>
          <w:szCs w:val="22"/>
        </w:rPr>
        <w:t>laţiile/echipamentele/vehiculel</w:t>
      </w:r>
      <w:r w:rsidR="00B827F5" w:rsidRPr="00A64CED">
        <w:rPr>
          <w:rFonts w:ascii="Montserrat Medium" w:hAnsi="Montserrat Medium"/>
          <w:iCs/>
          <w:noProof/>
          <w:sz w:val="22"/>
          <w:szCs w:val="22"/>
        </w:rPr>
        <w:t>e</w:t>
      </w:r>
      <w:r w:rsidR="00D53410" w:rsidRPr="00A64CED">
        <w:rPr>
          <w:rFonts w:ascii="Montserrat Medium" w:hAnsi="Montserrat Medium"/>
          <w:iCs/>
          <w:noProof/>
          <w:sz w:val="22"/>
          <w:szCs w:val="22"/>
        </w:rPr>
        <w:t xml:space="preserve"> cu</w:t>
      </w:r>
      <w:r w:rsidR="00070341" w:rsidRPr="00A64CED">
        <w:t xml:space="preserve"> </w:t>
      </w:r>
      <w:r w:rsidR="00070341" w:rsidRPr="00A64CED">
        <w:rPr>
          <w:rFonts w:ascii="Montserrat Medium" w:hAnsi="Montserrat Medium"/>
          <w:iCs/>
          <w:noProof/>
          <w:sz w:val="22"/>
          <w:szCs w:val="22"/>
        </w:rPr>
        <w:t>propriile elemente.</w:t>
      </w:r>
    </w:p>
    <w:p w:rsidR="00E0483E" w:rsidRPr="00A64CED" w:rsidRDefault="00070341"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b)</w:t>
      </w:r>
      <w:r w:rsidRPr="00A64CED">
        <w:rPr>
          <w:rFonts w:ascii="Montserrat Medium" w:hAnsi="Montserrat Medium"/>
          <w:iCs/>
          <w:noProof/>
          <w:sz w:val="22"/>
          <w:szCs w:val="22"/>
        </w:rPr>
        <w:t xml:space="preserve"> Personalul de execuţie al </w:t>
      </w:r>
      <w:r w:rsidR="003D2E18" w:rsidRPr="00A64CED">
        <w:rPr>
          <w:rFonts w:ascii="Montserrat Medium" w:hAnsi="Montserrat Medium"/>
          <w:iCs/>
          <w:noProof/>
          <w:sz w:val="22"/>
          <w:szCs w:val="22"/>
        </w:rPr>
        <w:t>Operator</w:t>
      </w:r>
      <w:r w:rsidRPr="00A64CED">
        <w:rPr>
          <w:rFonts w:ascii="Montserrat Medium" w:hAnsi="Montserrat Medium"/>
          <w:iCs/>
          <w:noProof/>
          <w:sz w:val="22"/>
          <w:szCs w:val="22"/>
        </w:rPr>
        <w:t>ului va fi echipat şi va purta în mod</w:t>
      </w:r>
      <w:r w:rsidR="00401925" w:rsidRPr="00A64CED">
        <w:rPr>
          <w:rFonts w:ascii="Montserrat Medium" w:hAnsi="Montserrat Medium"/>
          <w:iCs/>
          <w:noProof/>
          <w:sz w:val="22"/>
          <w:szCs w:val="22"/>
        </w:rPr>
        <w:t xml:space="preserve"> </w:t>
      </w:r>
      <w:r w:rsidRPr="00A64CED">
        <w:rPr>
          <w:rFonts w:ascii="Montserrat Medium" w:hAnsi="Montserrat Medium"/>
          <w:iCs/>
          <w:noProof/>
          <w:sz w:val="22"/>
          <w:szCs w:val="22"/>
        </w:rPr>
        <w:t>obligatoriu în timpul orelor de progra</w:t>
      </w:r>
      <w:r w:rsidR="00401925" w:rsidRPr="00A64CED">
        <w:rPr>
          <w:rFonts w:ascii="Montserrat Medium" w:hAnsi="Montserrat Medium"/>
          <w:iCs/>
          <w:noProof/>
          <w:sz w:val="22"/>
          <w:szCs w:val="22"/>
        </w:rPr>
        <w:t xml:space="preserve">m îmbrăcămintea corespunzătoare </w:t>
      </w:r>
      <w:r w:rsidRPr="00A64CED">
        <w:rPr>
          <w:rFonts w:ascii="Montserrat Medium" w:hAnsi="Montserrat Medium"/>
          <w:iCs/>
          <w:noProof/>
          <w:sz w:val="22"/>
          <w:szCs w:val="22"/>
        </w:rPr>
        <w:t xml:space="preserve">desfăşurării activităţilor aflate în responsabilitatea </w:t>
      </w:r>
      <w:r w:rsidR="003D2E18" w:rsidRPr="00A64CED">
        <w:rPr>
          <w:rFonts w:ascii="Montserrat Medium" w:hAnsi="Montserrat Medium"/>
          <w:iCs/>
          <w:noProof/>
          <w:sz w:val="22"/>
          <w:szCs w:val="22"/>
        </w:rPr>
        <w:t>Operator</w:t>
      </w:r>
      <w:r w:rsidR="00401925" w:rsidRPr="00A64CED">
        <w:rPr>
          <w:rFonts w:ascii="Montserrat Medium" w:hAnsi="Montserrat Medium"/>
          <w:iCs/>
          <w:noProof/>
          <w:sz w:val="22"/>
          <w:szCs w:val="22"/>
        </w:rPr>
        <w:t xml:space="preserve">ului şi, după caz, va fi dotat cu toate </w:t>
      </w:r>
      <w:r w:rsidRPr="00A64CED">
        <w:rPr>
          <w:rFonts w:ascii="Montserrat Medium" w:hAnsi="Montserrat Medium"/>
          <w:iCs/>
          <w:noProof/>
          <w:sz w:val="22"/>
          <w:szCs w:val="22"/>
        </w:rPr>
        <w:t>mijloacele/echipamentele de protecţie</w:t>
      </w:r>
      <w:r w:rsidR="00401925" w:rsidRPr="00A64CED">
        <w:rPr>
          <w:rFonts w:ascii="Montserrat Medium" w:hAnsi="Montserrat Medium"/>
          <w:iCs/>
          <w:noProof/>
          <w:sz w:val="22"/>
          <w:szCs w:val="22"/>
        </w:rPr>
        <w:t xml:space="preserve"> şi siguranţă necesare, acestea </w:t>
      </w:r>
      <w:r w:rsidRPr="00A64CED">
        <w:rPr>
          <w:rFonts w:ascii="Montserrat Medium" w:hAnsi="Montserrat Medium"/>
          <w:iCs/>
          <w:noProof/>
          <w:sz w:val="22"/>
          <w:szCs w:val="22"/>
        </w:rPr>
        <w:t xml:space="preserve">urmând să fie </w:t>
      </w:r>
      <w:r w:rsidRPr="00A64CED">
        <w:rPr>
          <w:rFonts w:ascii="Montserrat Medium" w:hAnsi="Montserrat Medium"/>
          <w:b/>
          <w:iCs/>
          <w:noProof/>
          <w:sz w:val="22"/>
          <w:szCs w:val="22"/>
        </w:rPr>
        <w:t>inscripţionate</w:t>
      </w:r>
      <w:r w:rsidRPr="00A64CED">
        <w:rPr>
          <w:rFonts w:ascii="Montserrat Medium" w:hAnsi="Montserrat Medium"/>
          <w:iCs/>
          <w:noProof/>
          <w:sz w:val="22"/>
          <w:szCs w:val="22"/>
        </w:rPr>
        <w:t>, în mod viz</w:t>
      </w:r>
      <w:r w:rsidR="0056284E" w:rsidRPr="00A64CED">
        <w:rPr>
          <w:rFonts w:ascii="Montserrat Medium" w:hAnsi="Montserrat Medium"/>
          <w:iCs/>
          <w:noProof/>
          <w:sz w:val="22"/>
          <w:szCs w:val="22"/>
        </w:rPr>
        <w:t xml:space="preserve">ibil, cu denumirea </w:t>
      </w:r>
      <w:r w:rsidR="003D2E18" w:rsidRPr="00A64CED">
        <w:rPr>
          <w:rFonts w:ascii="Montserrat Medium" w:hAnsi="Montserrat Medium"/>
          <w:iCs/>
          <w:noProof/>
          <w:sz w:val="22"/>
          <w:szCs w:val="22"/>
        </w:rPr>
        <w:t>Operator</w:t>
      </w:r>
      <w:r w:rsidR="0056284E" w:rsidRPr="00A64CED">
        <w:rPr>
          <w:rFonts w:ascii="Montserrat Medium" w:hAnsi="Montserrat Medium"/>
          <w:iCs/>
          <w:noProof/>
          <w:sz w:val="22"/>
          <w:szCs w:val="22"/>
        </w:rPr>
        <w:t>ului</w:t>
      </w:r>
      <w:r w:rsidRPr="00A64CED">
        <w:rPr>
          <w:rFonts w:ascii="Montserrat Medium" w:hAnsi="Montserrat Medium"/>
          <w:iCs/>
          <w:noProof/>
          <w:sz w:val="22"/>
          <w:szCs w:val="22"/>
        </w:rPr>
        <w:t>.</w:t>
      </w:r>
    </w:p>
    <w:p w:rsidR="003151D9" w:rsidRPr="00A64CED" w:rsidRDefault="003151D9" w:rsidP="007C0C77">
      <w:pPr>
        <w:pStyle w:val="Style12"/>
        <w:widowControl/>
        <w:spacing w:line="240"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iCs/>
          <w:noProof/>
          <w:sz w:val="22"/>
          <w:szCs w:val="22"/>
        </w:rPr>
        <w:lastRenderedPageBreak/>
        <w:t>Notă: Ofertantul în cadrul o</w:t>
      </w:r>
      <w:r w:rsidR="00436B25" w:rsidRPr="00A64CED">
        <w:rPr>
          <w:rFonts w:ascii="Montserrat Medium" w:hAnsi="Montserrat Medium"/>
          <w:iCs/>
          <w:noProof/>
          <w:sz w:val="22"/>
          <w:szCs w:val="22"/>
        </w:rPr>
        <w:t>fer</w:t>
      </w:r>
      <w:r w:rsidRPr="00A64CED">
        <w:rPr>
          <w:rFonts w:ascii="Montserrat Medium" w:hAnsi="Montserrat Medium"/>
          <w:iCs/>
          <w:noProof/>
          <w:sz w:val="22"/>
          <w:szCs w:val="22"/>
        </w:rPr>
        <w:t xml:space="preserve">tei depuse, va prezenta o declaraţie pe propria răspundere, în care va declara că în cazul în care va fi desemnat câştigător, îşi va desfăşura activitatea conform cerinţelor de la  </w:t>
      </w:r>
      <w:r w:rsidRPr="00A64CED">
        <w:rPr>
          <w:rFonts w:ascii="Montserrat Medium" w:hAnsi="Montserrat Medium" w:cs="Calibri"/>
          <w:b/>
          <w:bCs/>
          <w:iCs/>
          <w:noProof/>
          <w:sz w:val="22"/>
          <w:szCs w:val="22"/>
          <w:lang w:val="en-US" w:eastAsia="en-US"/>
        </w:rPr>
        <w:t>Art. 58., punctul 5.</w:t>
      </w:r>
    </w:p>
    <w:p w:rsidR="00EB7D98" w:rsidRPr="00A64CED" w:rsidRDefault="00EB7D98" w:rsidP="00D36303">
      <w:pPr>
        <w:pStyle w:val="Style66"/>
        <w:tabs>
          <w:tab w:val="left" w:pos="662"/>
        </w:tabs>
        <w:spacing w:line="240" w:lineRule="auto"/>
        <w:ind w:left="14" w:right="7"/>
        <w:jc w:val="both"/>
        <w:rPr>
          <w:ins w:id="1283" w:author="zsolt.haidu" w:date="2019-09-20T13:16:00Z"/>
          <w:rFonts w:ascii="Montserrat Medium" w:hAnsi="Montserrat Medium"/>
          <w:b/>
          <w:iCs/>
          <w:noProof/>
          <w:sz w:val="22"/>
          <w:szCs w:val="22"/>
        </w:rPr>
      </w:pPr>
    </w:p>
    <w:p w:rsidR="00773E60" w:rsidRPr="00A64CED" w:rsidRDefault="00773E60" w:rsidP="00D36303">
      <w:pPr>
        <w:pStyle w:val="Style66"/>
        <w:tabs>
          <w:tab w:val="left" w:pos="662"/>
        </w:tabs>
        <w:spacing w:line="240" w:lineRule="auto"/>
        <w:ind w:left="14" w:right="7"/>
        <w:jc w:val="both"/>
        <w:rPr>
          <w:rFonts w:ascii="Montserrat Medium" w:hAnsi="Montserrat Medium"/>
          <w:b/>
          <w:iCs/>
          <w:noProof/>
          <w:sz w:val="22"/>
          <w:szCs w:val="22"/>
        </w:rPr>
      </w:pPr>
      <w:r w:rsidRPr="00A64CED">
        <w:rPr>
          <w:rFonts w:ascii="Montserrat Medium" w:hAnsi="Montserrat Medium"/>
          <w:b/>
          <w:iCs/>
          <w:noProof/>
          <w:sz w:val="22"/>
          <w:szCs w:val="22"/>
        </w:rPr>
        <w:t>6)</w:t>
      </w:r>
      <w:r w:rsidRPr="00A64CED">
        <w:rPr>
          <w:rFonts w:ascii="Montserrat Medium" w:hAnsi="Montserrat Medium"/>
          <w:b/>
          <w:iCs/>
          <w:noProof/>
          <w:sz w:val="22"/>
          <w:szCs w:val="22"/>
          <w:lang w:val="ro-RO"/>
        </w:rPr>
        <w:t xml:space="preserve"> </w:t>
      </w:r>
      <w:r w:rsidRPr="00A64CED">
        <w:rPr>
          <w:rFonts w:ascii="Montserrat Medium" w:hAnsi="Montserrat Medium"/>
          <w:b/>
          <w:iCs/>
          <w:noProof/>
          <w:sz w:val="22"/>
          <w:szCs w:val="22"/>
        </w:rPr>
        <w:t>Comunicarea</w:t>
      </w:r>
    </w:p>
    <w:p w:rsidR="00773E60" w:rsidRPr="00A64CED" w:rsidRDefault="00FE673F"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a</w:t>
      </w:r>
      <w:r w:rsidR="00773E60" w:rsidRPr="00A64CED">
        <w:rPr>
          <w:rFonts w:ascii="Montserrat Medium" w:hAnsi="Montserrat Medium"/>
          <w:b/>
          <w:iCs/>
          <w:noProof/>
          <w:sz w:val="22"/>
          <w:szCs w:val="22"/>
        </w:rPr>
        <w:t>)</w:t>
      </w:r>
      <w:r w:rsidR="00773E60" w:rsidRPr="00A64CED">
        <w:rPr>
          <w:rFonts w:ascii="Montserrat Medium" w:hAnsi="Montserrat Medium"/>
          <w:iCs/>
          <w:noProof/>
          <w:sz w:val="22"/>
          <w:szCs w:val="22"/>
        </w:rPr>
        <w:t xml:space="preserve"> </w:t>
      </w:r>
      <w:r w:rsidR="003D2E18" w:rsidRPr="00A64CED">
        <w:rPr>
          <w:rFonts w:ascii="Montserrat Medium" w:hAnsi="Montserrat Medium"/>
          <w:iCs/>
          <w:noProof/>
          <w:sz w:val="22"/>
          <w:szCs w:val="22"/>
        </w:rPr>
        <w:t>Operator</w:t>
      </w:r>
      <w:r w:rsidR="00773E60" w:rsidRPr="00A64CED">
        <w:rPr>
          <w:rFonts w:ascii="Montserrat Medium" w:hAnsi="Montserrat Medium"/>
          <w:iCs/>
          <w:noProof/>
          <w:sz w:val="22"/>
          <w:szCs w:val="22"/>
        </w:rPr>
        <w:t xml:space="preserve">ul va informa operativ </w:t>
      </w:r>
      <w:r w:rsidR="003D2E18" w:rsidRPr="00A64CED">
        <w:rPr>
          <w:rFonts w:ascii="Montserrat Medium" w:hAnsi="Montserrat Medium"/>
          <w:iCs/>
          <w:noProof/>
          <w:sz w:val="22"/>
          <w:szCs w:val="22"/>
        </w:rPr>
        <w:t>Autoritatea Contractantă</w:t>
      </w:r>
      <w:r w:rsidR="00773E60" w:rsidRPr="00A64CED">
        <w:rPr>
          <w:rFonts w:ascii="Montserrat Medium" w:hAnsi="Montserrat Medium"/>
          <w:iCs/>
          <w:noProof/>
          <w:sz w:val="22"/>
          <w:szCs w:val="22"/>
        </w:rPr>
        <w:t xml:space="preserve"> cu privire la orice problemă ce afectează prestarea serviciului. Asemenea probleme vor fi prezentate în scris, împreună cu propunerile de rezolvare/remediere a situaţiei.</w:t>
      </w:r>
    </w:p>
    <w:p w:rsidR="00773E60" w:rsidRPr="00A64CED" w:rsidRDefault="00FE673F"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b</w:t>
      </w:r>
      <w:r w:rsidR="00773E60" w:rsidRPr="00A64CED">
        <w:rPr>
          <w:rFonts w:ascii="Montserrat Medium" w:hAnsi="Montserrat Medium"/>
          <w:b/>
          <w:iCs/>
          <w:noProof/>
          <w:sz w:val="22"/>
          <w:szCs w:val="22"/>
        </w:rPr>
        <w:t>)</w:t>
      </w:r>
      <w:r w:rsidR="00773E60" w:rsidRPr="00A64CED">
        <w:rPr>
          <w:rFonts w:ascii="Montserrat Medium" w:hAnsi="Montserrat Medium"/>
          <w:iCs/>
          <w:noProof/>
          <w:sz w:val="22"/>
          <w:szCs w:val="22"/>
        </w:rPr>
        <w:t xml:space="preserve"> Dispoziţiile scrise date de </w:t>
      </w:r>
      <w:r w:rsidR="003D2E18" w:rsidRPr="00A64CED">
        <w:rPr>
          <w:rFonts w:ascii="Montserrat Medium" w:hAnsi="Montserrat Medium"/>
          <w:iCs/>
          <w:noProof/>
          <w:sz w:val="22"/>
          <w:szCs w:val="22"/>
        </w:rPr>
        <w:t>Autoritatea Contractantă</w:t>
      </w:r>
      <w:r w:rsidR="00773E60" w:rsidRPr="00A64CED">
        <w:rPr>
          <w:rFonts w:ascii="Montserrat Medium" w:hAnsi="Montserrat Medium"/>
          <w:iCs/>
          <w:noProof/>
          <w:sz w:val="22"/>
          <w:szCs w:val="22"/>
        </w:rPr>
        <w:t xml:space="preserve"> </w:t>
      </w:r>
      <w:r w:rsidR="003D2E18" w:rsidRPr="00A64CED">
        <w:rPr>
          <w:rFonts w:ascii="Montserrat Medium" w:hAnsi="Montserrat Medium"/>
          <w:iCs/>
          <w:noProof/>
          <w:sz w:val="22"/>
          <w:szCs w:val="22"/>
        </w:rPr>
        <w:t>Operator</w:t>
      </w:r>
      <w:r w:rsidR="00773E60" w:rsidRPr="00A64CED">
        <w:rPr>
          <w:rFonts w:ascii="Montserrat Medium" w:hAnsi="Montserrat Medium"/>
          <w:iCs/>
          <w:noProof/>
          <w:sz w:val="22"/>
          <w:szCs w:val="22"/>
        </w:rPr>
        <w:t>ului sunt obligatorii şi se va prezenta modul de aducere la îndeplinire în format scris.</w:t>
      </w:r>
    </w:p>
    <w:p w:rsidR="00773E60" w:rsidRPr="00A64CED" w:rsidRDefault="00FE673F"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c</w:t>
      </w:r>
      <w:r w:rsidR="00773E60" w:rsidRPr="00A64CED">
        <w:rPr>
          <w:rFonts w:ascii="Montserrat Medium" w:hAnsi="Montserrat Medium"/>
          <w:b/>
          <w:iCs/>
          <w:noProof/>
          <w:sz w:val="22"/>
          <w:szCs w:val="22"/>
        </w:rPr>
        <w:t>)</w:t>
      </w:r>
      <w:r w:rsidR="00773E60" w:rsidRPr="00A64CED">
        <w:rPr>
          <w:rFonts w:ascii="Montserrat Medium" w:hAnsi="Montserrat Medium"/>
          <w:iCs/>
          <w:noProof/>
          <w:sz w:val="22"/>
          <w:szCs w:val="22"/>
        </w:rPr>
        <w:t xml:space="preserve"> </w:t>
      </w:r>
      <w:r w:rsidR="003D2E18" w:rsidRPr="00A64CED">
        <w:rPr>
          <w:rFonts w:ascii="Montserrat Medium" w:hAnsi="Montserrat Medium"/>
          <w:iCs/>
          <w:noProof/>
          <w:sz w:val="22"/>
          <w:szCs w:val="22"/>
        </w:rPr>
        <w:t>Operator</w:t>
      </w:r>
      <w:r w:rsidR="00773E60" w:rsidRPr="00A64CED">
        <w:rPr>
          <w:rFonts w:ascii="Montserrat Medium" w:hAnsi="Montserrat Medium"/>
          <w:iCs/>
          <w:noProof/>
          <w:sz w:val="22"/>
          <w:szCs w:val="22"/>
        </w:rPr>
        <w:t xml:space="preserve">ul va înfiinţa activitatea de dispecerat şi de înregistrare a reclamaţiilor, având un program de funcţionare permanent. Numărul de telefon folosit în acest scop trebuie postat pe site-ul </w:t>
      </w:r>
      <w:r w:rsidR="003D2E18" w:rsidRPr="00A64CED">
        <w:rPr>
          <w:rFonts w:ascii="Montserrat Medium" w:hAnsi="Montserrat Medium"/>
          <w:iCs/>
          <w:noProof/>
          <w:sz w:val="22"/>
          <w:szCs w:val="22"/>
        </w:rPr>
        <w:t>Operator</w:t>
      </w:r>
      <w:r w:rsidR="00773E60" w:rsidRPr="00A64CED">
        <w:rPr>
          <w:rFonts w:ascii="Montserrat Medium" w:hAnsi="Montserrat Medium"/>
          <w:iCs/>
          <w:noProof/>
          <w:sz w:val="22"/>
          <w:szCs w:val="22"/>
        </w:rPr>
        <w:t>ului, respectiv trebuie adus la cunoştinţa publicului prin orice surse de informare.</w:t>
      </w:r>
    </w:p>
    <w:p w:rsidR="00B302CF" w:rsidRPr="00A64CED" w:rsidRDefault="00C85C0B"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d</w:t>
      </w:r>
      <w:r w:rsidR="0006023C" w:rsidRPr="00A64CED">
        <w:rPr>
          <w:rFonts w:ascii="Montserrat Medium" w:hAnsi="Montserrat Medium"/>
          <w:b/>
          <w:iCs/>
          <w:noProof/>
          <w:sz w:val="22"/>
          <w:szCs w:val="22"/>
        </w:rPr>
        <w:t>)</w:t>
      </w:r>
      <w:r w:rsidR="0006023C" w:rsidRPr="00A64CED">
        <w:rPr>
          <w:rFonts w:ascii="Montserrat Medium" w:hAnsi="Montserrat Medium"/>
          <w:iCs/>
          <w:noProof/>
          <w:sz w:val="22"/>
          <w:szCs w:val="22"/>
        </w:rPr>
        <w:t xml:space="preserve"> </w:t>
      </w:r>
      <w:r w:rsidR="003D2E18" w:rsidRPr="00A64CED">
        <w:rPr>
          <w:rFonts w:ascii="Montserrat Medium" w:hAnsi="Montserrat Medium"/>
          <w:iCs/>
          <w:noProof/>
          <w:sz w:val="22"/>
          <w:szCs w:val="22"/>
        </w:rPr>
        <w:t>Operator</w:t>
      </w:r>
      <w:r w:rsidR="0006023C" w:rsidRPr="00A64CED">
        <w:rPr>
          <w:rFonts w:ascii="Montserrat Medium" w:hAnsi="Montserrat Medium"/>
          <w:iCs/>
          <w:noProof/>
          <w:sz w:val="22"/>
          <w:szCs w:val="22"/>
        </w:rPr>
        <w:t>ul are obligaţia de a elabora un raport lunar privind activitatea desfăşurată (suprafaţă salubrizată pe categorii de lucrări, cantităţi colectate pe tipuri de deşeuri după caz, cantităţi de deşeuri eliminate prin depozitare, etc).</w:t>
      </w:r>
    </w:p>
    <w:p w:rsidR="007C0C77" w:rsidRPr="00A64CED" w:rsidRDefault="007C0C77" w:rsidP="007C0C77">
      <w:pPr>
        <w:pStyle w:val="Style12"/>
        <w:widowControl/>
        <w:spacing w:line="240"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iCs/>
          <w:noProof/>
          <w:sz w:val="22"/>
          <w:szCs w:val="22"/>
        </w:rPr>
        <w:t xml:space="preserve">Notă: Ofertantul în cadrul </w:t>
      </w:r>
      <w:r w:rsidR="00436B25" w:rsidRPr="00A64CED">
        <w:rPr>
          <w:rFonts w:ascii="Montserrat Medium" w:hAnsi="Montserrat Medium"/>
          <w:iCs/>
          <w:noProof/>
          <w:sz w:val="22"/>
          <w:szCs w:val="22"/>
        </w:rPr>
        <w:t>ofertei</w:t>
      </w:r>
      <w:r w:rsidRPr="00A64CED">
        <w:rPr>
          <w:rFonts w:ascii="Montserrat Medium" w:hAnsi="Montserrat Medium"/>
          <w:iCs/>
          <w:noProof/>
          <w:sz w:val="22"/>
          <w:szCs w:val="22"/>
        </w:rPr>
        <w:t xml:space="preserve"> depuse, va prezenta o declaraţie pe propria răspundere, în care va declara că în cazul în care va fi desemnat câştigător, îşi va desfăşura activitatea conform cerinţelor de la  </w:t>
      </w:r>
      <w:r w:rsidRPr="00A64CED">
        <w:rPr>
          <w:rFonts w:ascii="Montserrat Medium" w:hAnsi="Montserrat Medium" w:cs="Calibri"/>
          <w:b/>
          <w:bCs/>
          <w:iCs/>
          <w:noProof/>
          <w:sz w:val="22"/>
          <w:szCs w:val="22"/>
          <w:lang w:val="en-US" w:eastAsia="en-US"/>
        </w:rPr>
        <w:t>Art. 58., punctul 6.</w:t>
      </w:r>
    </w:p>
    <w:p w:rsidR="00B60A9E" w:rsidRPr="00A64CED" w:rsidDel="00EB7D98" w:rsidRDefault="00B60A9E" w:rsidP="00D36303">
      <w:pPr>
        <w:pStyle w:val="Style12"/>
        <w:widowControl/>
        <w:spacing w:line="240" w:lineRule="auto"/>
        <w:ind w:left="14"/>
        <w:jc w:val="both"/>
        <w:rPr>
          <w:del w:id="1284" w:author="zsolt.haidu" w:date="2019-09-20T13:17:00Z"/>
          <w:rFonts w:ascii="Montserrat Medium" w:hAnsi="Montserrat Medium" w:cs="Calibri"/>
          <w:b/>
          <w:bCs/>
          <w:iCs/>
          <w:noProof/>
          <w:sz w:val="22"/>
          <w:szCs w:val="22"/>
          <w:lang w:val="en-US" w:eastAsia="en-US"/>
        </w:rPr>
      </w:pPr>
    </w:p>
    <w:p w:rsidR="00B60A9E" w:rsidRPr="00A64CED" w:rsidRDefault="00B60A9E"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433FC1" w:rsidRPr="00A64CED" w:rsidRDefault="00433FC1" w:rsidP="00D36303">
      <w:pPr>
        <w:pStyle w:val="Style12"/>
        <w:widowControl/>
        <w:spacing w:line="240"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cs="Calibri"/>
          <w:b/>
          <w:bCs/>
          <w:iCs/>
          <w:noProof/>
          <w:sz w:val="22"/>
          <w:szCs w:val="22"/>
          <w:lang w:val="en-US" w:eastAsia="en-US"/>
        </w:rPr>
        <w:t>Art.</w:t>
      </w:r>
      <w:r w:rsidR="00B827F5" w:rsidRPr="00A64CED">
        <w:rPr>
          <w:rFonts w:ascii="Montserrat Medium" w:hAnsi="Montserrat Medium" w:cs="Calibri"/>
          <w:b/>
          <w:bCs/>
          <w:iCs/>
          <w:noProof/>
          <w:sz w:val="22"/>
          <w:szCs w:val="22"/>
          <w:lang w:val="en-US" w:eastAsia="en-US"/>
        </w:rPr>
        <w:t xml:space="preserve"> </w:t>
      </w:r>
      <w:r w:rsidR="00EF75C0" w:rsidRPr="00A64CED">
        <w:rPr>
          <w:rFonts w:ascii="Montserrat Medium" w:hAnsi="Montserrat Medium" w:cs="Calibri"/>
          <w:b/>
          <w:bCs/>
          <w:iCs/>
          <w:noProof/>
          <w:sz w:val="22"/>
          <w:szCs w:val="22"/>
          <w:lang w:val="en-US" w:eastAsia="en-US"/>
        </w:rPr>
        <w:t>5</w:t>
      </w:r>
      <w:r w:rsidR="003E35D3" w:rsidRPr="00A64CED">
        <w:rPr>
          <w:rFonts w:ascii="Montserrat Medium" w:hAnsi="Montserrat Medium" w:cs="Calibri"/>
          <w:b/>
          <w:bCs/>
          <w:iCs/>
          <w:noProof/>
          <w:sz w:val="22"/>
          <w:szCs w:val="22"/>
          <w:lang w:val="en-US" w:eastAsia="en-US"/>
        </w:rPr>
        <w:t>9</w:t>
      </w:r>
      <w:r w:rsidR="00EF75C0" w:rsidRPr="00A64CED">
        <w:rPr>
          <w:rFonts w:ascii="Montserrat Medium" w:hAnsi="Montserrat Medium" w:cs="Calibri"/>
          <w:b/>
          <w:bCs/>
          <w:iCs/>
          <w:noProof/>
          <w:sz w:val="22"/>
          <w:szCs w:val="22"/>
          <w:lang w:val="en-US" w:eastAsia="en-US"/>
        </w:rPr>
        <w:t>.</w:t>
      </w:r>
    </w:p>
    <w:p w:rsidR="00433FC1" w:rsidRPr="00A64CED" w:rsidRDefault="00433FC1" w:rsidP="00D36303">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DOTĂRI MINIME</w:t>
      </w:r>
    </w:p>
    <w:p w:rsidR="00B241DF" w:rsidRPr="00A64CED" w:rsidRDefault="00B241DF" w:rsidP="00D36303">
      <w:pPr>
        <w:pStyle w:val="Style66"/>
        <w:tabs>
          <w:tab w:val="left" w:pos="662"/>
        </w:tabs>
        <w:spacing w:line="240" w:lineRule="auto"/>
        <w:ind w:left="14" w:right="7"/>
        <w:jc w:val="both"/>
        <w:rPr>
          <w:rFonts w:ascii="Montserrat Medium" w:hAnsi="Montserrat Medium"/>
          <w:b/>
          <w:bCs/>
          <w:iCs/>
          <w:noProof/>
          <w:sz w:val="22"/>
          <w:szCs w:val="22"/>
        </w:rPr>
      </w:pPr>
    </w:p>
    <w:p w:rsidR="00433FC1" w:rsidRPr="00A64CED" w:rsidRDefault="005A0DE7"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w:t>
      </w:r>
      <w:r w:rsidR="008840CD" w:rsidRPr="00A64CED">
        <w:rPr>
          <w:rFonts w:ascii="Montserrat Medium" w:hAnsi="Montserrat Medium"/>
          <w:b/>
          <w:bCs/>
          <w:iCs/>
          <w:noProof/>
          <w:sz w:val="22"/>
          <w:szCs w:val="22"/>
        </w:rPr>
        <w:t>)</w:t>
      </w:r>
      <w:r w:rsidR="00433FC1" w:rsidRPr="00A64CED">
        <w:rPr>
          <w:rFonts w:ascii="Montserrat Medium" w:hAnsi="Montserrat Medium"/>
          <w:bCs/>
          <w:iCs/>
          <w:noProof/>
          <w:sz w:val="22"/>
          <w:szCs w:val="22"/>
        </w:rPr>
        <w:t xml:space="preserve"> </w:t>
      </w:r>
      <w:r w:rsidR="00433FC1" w:rsidRPr="00A64CED">
        <w:rPr>
          <w:rFonts w:ascii="Montserrat Medium" w:hAnsi="Montserrat Medium"/>
          <w:b/>
          <w:bCs/>
          <w:iCs/>
          <w:noProof/>
          <w:sz w:val="22"/>
          <w:szCs w:val="22"/>
        </w:rPr>
        <w:t>Baza</w:t>
      </w:r>
      <w:r w:rsidR="0080245E" w:rsidRPr="00A64CED">
        <w:rPr>
          <w:rFonts w:ascii="Montserrat Medium" w:hAnsi="Montserrat Medium"/>
          <w:b/>
          <w:bCs/>
          <w:sz w:val="22"/>
          <w:szCs w:val="22"/>
          <w:rPrChange w:id="1285" w:author="Mirela Tatar-Sinca" w:date="2019-10-03T14:58:00Z">
            <w:rPr>
              <w:rFonts w:ascii="Montserrat Medium" w:hAnsi="Montserrat Medium"/>
              <w:b/>
              <w:bCs/>
              <w:color w:val="000000"/>
              <w:sz w:val="22"/>
              <w:szCs w:val="22"/>
            </w:rPr>
          </w:rPrChange>
        </w:rPr>
        <w:t xml:space="preserve"> de </w:t>
      </w:r>
      <w:proofErr w:type="spellStart"/>
      <w:r w:rsidR="0080245E" w:rsidRPr="00A64CED">
        <w:rPr>
          <w:rFonts w:ascii="Montserrat Medium" w:hAnsi="Montserrat Medium"/>
          <w:b/>
          <w:bCs/>
          <w:sz w:val="22"/>
          <w:szCs w:val="22"/>
          <w:rPrChange w:id="1286" w:author="Mirela Tatar-Sinca" w:date="2019-10-03T14:58:00Z">
            <w:rPr>
              <w:rFonts w:ascii="Montserrat Medium" w:hAnsi="Montserrat Medium"/>
              <w:b/>
              <w:bCs/>
              <w:color w:val="000000"/>
              <w:sz w:val="22"/>
              <w:szCs w:val="22"/>
            </w:rPr>
          </w:rPrChange>
        </w:rPr>
        <w:t>lucru</w:t>
      </w:r>
      <w:proofErr w:type="spellEnd"/>
      <w:r w:rsidR="0080245E" w:rsidRPr="00A64CED">
        <w:rPr>
          <w:rFonts w:ascii="Montserrat Medium" w:hAnsi="Montserrat Medium"/>
          <w:b/>
          <w:bCs/>
          <w:sz w:val="22"/>
          <w:szCs w:val="22"/>
          <w:rPrChange w:id="1287" w:author="Mirela Tatar-Sinca" w:date="2019-10-03T14:58:00Z">
            <w:rPr>
              <w:rFonts w:ascii="Montserrat Medium" w:hAnsi="Montserrat Medium"/>
              <w:b/>
              <w:bCs/>
              <w:color w:val="000000"/>
              <w:sz w:val="22"/>
              <w:szCs w:val="22"/>
            </w:rPr>
          </w:rPrChange>
        </w:rPr>
        <w:t xml:space="preserve"> </w:t>
      </w:r>
      <w:proofErr w:type="spellStart"/>
      <w:r w:rsidR="0080245E" w:rsidRPr="00A64CED">
        <w:rPr>
          <w:rFonts w:ascii="Montserrat Medium" w:hAnsi="Montserrat Medium"/>
          <w:b/>
          <w:bCs/>
          <w:sz w:val="22"/>
          <w:szCs w:val="22"/>
          <w:rPrChange w:id="1288" w:author="Mirela Tatar-Sinca" w:date="2019-10-03T14:58:00Z">
            <w:rPr>
              <w:rFonts w:ascii="Montserrat Medium" w:hAnsi="Montserrat Medium"/>
              <w:b/>
              <w:bCs/>
              <w:color w:val="000000"/>
              <w:sz w:val="22"/>
              <w:szCs w:val="22"/>
            </w:rPr>
          </w:rPrChange>
        </w:rPr>
        <w:t>operațională</w:t>
      </w:r>
      <w:proofErr w:type="spellEnd"/>
      <w:r w:rsidR="0080245E" w:rsidRPr="00A64CED">
        <w:rPr>
          <w:rFonts w:ascii="Montserrat Medium" w:hAnsi="Montserrat Medium"/>
          <w:b/>
          <w:bCs/>
          <w:iCs/>
          <w:noProof/>
          <w:sz w:val="22"/>
          <w:szCs w:val="22"/>
        </w:rPr>
        <w:t xml:space="preserve"> </w:t>
      </w:r>
      <w:r w:rsidR="00433FC1" w:rsidRPr="00A64CED">
        <w:rPr>
          <w:rFonts w:ascii="Montserrat Medium" w:hAnsi="Montserrat Medium"/>
          <w:b/>
          <w:bCs/>
          <w:iCs/>
          <w:noProof/>
          <w:sz w:val="22"/>
          <w:szCs w:val="22"/>
        </w:rPr>
        <w:t xml:space="preserve">a </w:t>
      </w:r>
      <w:r w:rsidR="003D2E18" w:rsidRPr="00A64CED">
        <w:rPr>
          <w:rFonts w:ascii="Montserrat Medium" w:hAnsi="Montserrat Medium"/>
          <w:b/>
          <w:bCs/>
          <w:iCs/>
          <w:noProof/>
          <w:sz w:val="22"/>
          <w:szCs w:val="22"/>
        </w:rPr>
        <w:t>Operator</w:t>
      </w:r>
      <w:r w:rsidR="00433FC1" w:rsidRPr="00A64CED">
        <w:rPr>
          <w:rFonts w:ascii="Montserrat Medium" w:hAnsi="Montserrat Medium"/>
          <w:b/>
          <w:bCs/>
          <w:iCs/>
          <w:noProof/>
          <w:sz w:val="22"/>
          <w:szCs w:val="22"/>
        </w:rPr>
        <w:t>ului</w:t>
      </w:r>
    </w:p>
    <w:p w:rsidR="00433FC1" w:rsidRPr="00A64CED" w:rsidRDefault="005A0DE7"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a)</w:t>
      </w:r>
      <w:r w:rsidR="00433FC1"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Operator</w:t>
      </w:r>
      <w:r w:rsidR="00433FC1" w:rsidRPr="00A64CED">
        <w:rPr>
          <w:rFonts w:ascii="Montserrat Medium" w:hAnsi="Montserrat Medium"/>
          <w:bCs/>
          <w:iCs/>
          <w:noProof/>
          <w:sz w:val="22"/>
          <w:szCs w:val="22"/>
        </w:rPr>
        <w:t>ul este responsabil cu amenajarea şi autorizarea unei baze de lucru</w:t>
      </w:r>
      <w:r w:rsidR="0078098C"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operaţionale potrivit prevederilor legale aplicabile</w:t>
      </w:r>
      <w:r w:rsidR="00E664B8" w:rsidRPr="00A64CED">
        <w:rPr>
          <w:rFonts w:ascii="Montserrat Medium" w:hAnsi="Montserrat Medium"/>
          <w:bCs/>
          <w:iCs/>
          <w:noProof/>
          <w:sz w:val="22"/>
          <w:szCs w:val="22"/>
        </w:rPr>
        <w:t>,</w:t>
      </w:r>
      <w:r w:rsidR="00433FC1" w:rsidRPr="00A64CED">
        <w:rPr>
          <w:rFonts w:ascii="Montserrat Medium" w:hAnsi="Montserrat Medium"/>
          <w:bCs/>
          <w:iCs/>
          <w:noProof/>
          <w:sz w:val="22"/>
          <w:szCs w:val="22"/>
        </w:rPr>
        <w:t xml:space="preserve"> al cărei amplasament, indiferent</w:t>
      </w:r>
      <w:r w:rsidR="0078098C"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 xml:space="preserve">de locaţie, trebuie să permită ajungerea pe raza municipiului </w:t>
      </w:r>
      <w:r w:rsidR="00E664B8" w:rsidRPr="00A64CED">
        <w:rPr>
          <w:rFonts w:ascii="Montserrat Medium" w:hAnsi="Montserrat Medium"/>
          <w:bCs/>
          <w:iCs/>
          <w:noProof/>
          <w:sz w:val="22"/>
          <w:szCs w:val="22"/>
        </w:rPr>
        <w:t xml:space="preserve">Satu Mare în condiţii </w:t>
      </w:r>
      <w:r w:rsidR="00433FC1" w:rsidRPr="00A64CED">
        <w:rPr>
          <w:rFonts w:ascii="Montserrat Medium" w:hAnsi="Montserrat Medium"/>
          <w:bCs/>
          <w:iCs/>
          <w:noProof/>
          <w:sz w:val="22"/>
          <w:szCs w:val="22"/>
        </w:rPr>
        <w:t>normale</w:t>
      </w:r>
      <w:r w:rsidR="00E664B8"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de</w:t>
      </w:r>
      <w:r w:rsidR="00E664B8" w:rsidRPr="00A64CED">
        <w:rPr>
          <w:rFonts w:ascii="Montserrat Medium" w:hAnsi="Montserrat Medium"/>
          <w:bCs/>
          <w:iCs/>
          <w:noProof/>
          <w:sz w:val="22"/>
          <w:szCs w:val="22"/>
        </w:rPr>
        <w:t xml:space="preserve"> trafic </w:t>
      </w:r>
      <w:r w:rsidR="00433FC1" w:rsidRPr="00A64CED">
        <w:rPr>
          <w:rFonts w:ascii="Montserrat Medium" w:hAnsi="Montserrat Medium"/>
          <w:bCs/>
          <w:iCs/>
          <w:noProof/>
          <w:sz w:val="22"/>
          <w:szCs w:val="22"/>
        </w:rPr>
        <w:t>a</w:t>
      </w:r>
      <w:r w:rsidR="00E664B8"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utilajelor/instalaţiilor/echipamentelor/vehiculelor implicate în desfăşurarea</w:t>
      </w:r>
      <w:r w:rsidR="00E664B8"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activităţilor specifice contractului de delegare a serviciului de salubrizare în termen</w:t>
      </w:r>
      <w:r w:rsidR="00BE7D62"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de cel mult 15 minute.</w:t>
      </w:r>
    </w:p>
    <w:p w:rsidR="00433FC1" w:rsidRPr="00A64CED" w:rsidRDefault="00214E3B" w:rsidP="00D36303">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Cs/>
          <w:iCs/>
          <w:noProof/>
          <w:sz w:val="22"/>
          <w:szCs w:val="22"/>
        </w:rPr>
        <w:tab/>
      </w:r>
      <w:r w:rsidRPr="00A64CED">
        <w:rPr>
          <w:rFonts w:ascii="Montserrat Medium" w:hAnsi="Montserrat Medium"/>
          <w:b/>
          <w:bCs/>
          <w:iCs/>
          <w:noProof/>
          <w:sz w:val="22"/>
          <w:szCs w:val="22"/>
        </w:rPr>
        <w:t>Î</w:t>
      </w:r>
      <w:r w:rsidR="00433FC1" w:rsidRPr="00A64CED">
        <w:rPr>
          <w:rFonts w:ascii="Montserrat Medium" w:hAnsi="Montserrat Medium"/>
          <w:b/>
          <w:bCs/>
          <w:iCs/>
          <w:noProof/>
          <w:sz w:val="22"/>
          <w:szCs w:val="22"/>
        </w:rPr>
        <w:t>n acest sens, ofertantul va prezenta în cadrul propunerii tehnice locaţia</w:t>
      </w:r>
      <w:r w:rsidR="000408F1" w:rsidRPr="00A64CED">
        <w:rPr>
          <w:rFonts w:ascii="Montserrat Medium" w:hAnsi="Montserrat Medium"/>
          <w:b/>
          <w:bCs/>
          <w:iCs/>
          <w:noProof/>
          <w:sz w:val="22"/>
          <w:szCs w:val="22"/>
        </w:rPr>
        <w:t xml:space="preserve"> </w:t>
      </w:r>
      <w:r w:rsidR="00433FC1" w:rsidRPr="00A64CED">
        <w:rPr>
          <w:rFonts w:ascii="Montserrat Medium" w:hAnsi="Montserrat Medium"/>
          <w:b/>
          <w:bCs/>
          <w:iCs/>
          <w:noProof/>
          <w:sz w:val="22"/>
          <w:szCs w:val="22"/>
        </w:rPr>
        <w:t>propusă pentru baza de lucru operaţională</w:t>
      </w:r>
      <w:r w:rsidR="00AB60E6" w:rsidRPr="00A64CED">
        <w:rPr>
          <w:rFonts w:ascii="Montserrat Medium" w:hAnsi="Montserrat Medium"/>
          <w:b/>
          <w:bCs/>
          <w:iCs/>
          <w:noProof/>
          <w:sz w:val="22"/>
          <w:szCs w:val="22"/>
        </w:rPr>
        <w:t>, dotarea</w:t>
      </w:r>
      <w:r w:rsidR="000408F1" w:rsidRPr="00A64CED">
        <w:rPr>
          <w:rFonts w:ascii="Montserrat Medium" w:hAnsi="Montserrat Medium"/>
          <w:b/>
          <w:bCs/>
          <w:iCs/>
          <w:noProof/>
          <w:sz w:val="22"/>
          <w:szCs w:val="22"/>
        </w:rPr>
        <w:t xml:space="preserve"> şi modul de organizare a acestuia</w:t>
      </w:r>
      <w:r w:rsidR="00433FC1" w:rsidRPr="00A64CED">
        <w:rPr>
          <w:rFonts w:ascii="Montserrat Medium" w:hAnsi="Montserrat Medium"/>
          <w:b/>
          <w:bCs/>
          <w:iCs/>
          <w:noProof/>
          <w:sz w:val="22"/>
          <w:szCs w:val="22"/>
        </w:rPr>
        <w:t>.</w:t>
      </w:r>
    </w:p>
    <w:p w:rsidR="00EA75D3" w:rsidRPr="00A64CED" w:rsidRDefault="00586A79"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b)</w:t>
      </w:r>
      <w:r w:rsidRPr="00A64CED">
        <w:rPr>
          <w:rFonts w:ascii="Montserrat Medium" w:hAnsi="Montserrat Medium"/>
          <w:bCs/>
          <w:iCs/>
          <w:noProof/>
          <w:sz w:val="22"/>
          <w:szCs w:val="22"/>
        </w:rPr>
        <w:t xml:space="preserve"> </w:t>
      </w:r>
      <w:r w:rsidR="00FD6A58" w:rsidRPr="00A64CED">
        <w:rPr>
          <w:rFonts w:ascii="Montserrat Medium" w:hAnsi="Montserrat Medium"/>
          <w:bCs/>
          <w:iCs/>
          <w:noProof/>
          <w:sz w:val="22"/>
          <w:szCs w:val="22"/>
        </w:rPr>
        <w:t>Baza de lucru operațională a Operatorului trebuie să asigure următoarele</w:t>
      </w:r>
      <w:r w:rsidR="00433FC1" w:rsidRPr="00A64CED">
        <w:rPr>
          <w:rFonts w:ascii="Montserrat Medium" w:hAnsi="Montserrat Medium"/>
          <w:bCs/>
          <w:iCs/>
          <w:noProof/>
          <w:sz w:val="22"/>
          <w:szCs w:val="22"/>
        </w:rPr>
        <w:t>: atelier de reparaţii, garaje pentru echipamente,</w:t>
      </w:r>
      <w:r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utilaje, mijloace de transport, depozit materiale antiderapante acoperit, dispecerat,</w:t>
      </w:r>
      <w:r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sediu administrativ</w:t>
      </w:r>
      <w:r w:rsidR="00FD6A58" w:rsidRPr="00A64CED">
        <w:rPr>
          <w:rFonts w:ascii="Montserrat Medium" w:hAnsi="Montserrat Medium"/>
          <w:bCs/>
          <w:iCs/>
          <w:noProof/>
          <w:sz w:val="22"/>
          <w:szCs w:val="22"/>
        </w:rPr>
        <w:t>, respectiv va asigura cerinţele descrise la art.</w:t>
      </w:r>
      <w:r w:rsidR="00825183" w:rsidRPr="00A64CED">
        <w:rPr>
          <w:rFonts w:ascii="Montserrat Medium" w:hAnsi="Montserrat Medium"/>
          <w:bCs/>
          <w:iCs/>
          <w:noProof/>
          <w:sz w:val="22"/>
          <w:szCs w:val="22"/>
        </w:rPr>
        <w:t xml:space="preserve"> </w:t>
      </w:r>
      <w:r w:rsidR="003E35D3" w:rsidRPr="00A64CED">
        <w:rPr>
          <w:rFonts w:ascii="Montserrat Medium" w:hAnsi="Montserrat Medium"/>
          <w:bCs/>
          <w:iCs/>
          <w:noProof/>
          <w:sz w:val="22"/>
          <w:szCs w:val="22"/>
        </w:rPr>
        <w:t>24, 29, 32 din prezentu</w:t>
      </w:r>
      <w:r w:rsidR="00F81E5D" w:rsidRPr="00A64CED">
        <w:rPr>
          <w:rFonts w:ascii="Montserrat Medium" w:hAnsi="Montserrat Medium"/>
          <w:bCs/>
          <w:iCs/>
          <w:noProof/>
          <w:sz w:val="22"/>
          <w:szCs w:val="22"/>
        </w:rPr>
        <w:t xml:space="preserve">l </w:t>
      </w:r>
      <w:r w:rsidR="003E35D3" w:rsidRPr="00A64CED">
        <w:rPr>
          <w:rFonts w:ascii="Montserrat Medium" w:hAnsi="Montserrat Medium"/>
          <w:bCs/>
          <w:iCs/>
          <w:noProof/>
          <w:sz w:val="22"/>
          <w:szCs w:val="22"/>
        </w:rPr>
        <w:t>caiet de sarcini.</w:t>
      </w:r>
    </w:p>
    <w:p w:rsidR="00B241DF" w:rsidDel="00A64CED" w:rsidRDefault="00B241DF" w:rsidP="00D36303">
      <w:pPr>
        <w:pStyle w:val="Style66"/>
        <w:tabs>
          <w:tab w:val="left" w:pos="662"/>
        </w:tabs>
        <w:spacing w:line="240" w:lineRule="auto"/>
        <w:ind w:left="14" w:right="7"/>
        <w:jc w:val="both"/>
        <w:rPr>
          <w:del w:id="1289" w:author="zsolt.haidu" w:date="2019-09-20T13:17:00Z"/>
          <w:rFonts w:ascii="Montserrat Medium" w:hAnsi="Montserrat Medium"/>
          <w:b/>
          <w:bCs/>
          <w:iCs/>
          <w:noProof/>
          <w:sz w:val="22"/>
          <w:szCs w:val="22"/>
        </w:rPr>
      </w:pPr>
    </w:p>
    <w:p w:rsidR="00A64CED" w:rsidRDefault="00A64CED" w:rsidP="00D36303">
      <w:pPr>
        <w:pStyle w:val="Style66"/>
        <w:tabs>
          <w:tab w:val="left" w:pos="662"/>
        </w:tabs>
        <w:spacing w:line="240" w:lineRule="auto"/>
        <w:ind w:left="14" w:right="7"/>
        <w:jc w:val="both"/>
        <w:rPr>
          <w:ins w:id="1290" w:author="Mirela Tatar-Sinca" w:date="2019-10-03T15:02:00Z"/>
          <w:rFonts w:ascii="Montserrat Medium" w:hAnsi="Montserrat Medium"/>
          <w:b/>
          <w:bCs/>
          <w:iCs/>
          <w:noProof/>
          <w:sz w:val="22"/>
          <w:szCs w:val="22"/>
        </w:rPr>
      </w:pPr>
    </w:p>
    <w:p w:rsidR="00D16DEF" w:rsidRPr="00A64CED" w:rsidDel="00EB7D98" w:rsidRDefault="00D16DEF">
      <w:pPr>
        <w:pStyle w:val="Style66"/>
        <w:tabs>
          <w:tab w:val="left" w:pos="662"/>
        </w:tabs>
        <w:spacing w:line="240" w:lineRule="auto"/>
        <w:ind w:right="7"/>
        <w:jc w:val="both"/>
        <w:rPr>
          <w:del w:id="1291" w:author="zsolt.haidu" w:date="2019-09-20T13:17:00Z"/>
          <w:rFonts w:ascii="Montserrat Medium" w:hAnsi="Montserrat Medium"/>
          <w:b/>
          <w:bCs/>
          <w:iCs/>
          <w:noProof/>
          <w:sz w:val="22"/>
          <w:szCs w:val="22"/>
        </w:rPr>
        <w:pPrChange w:id="1292" w:author="Mirela Tatar-Sinca" w:date="2019-10-03T15:02:00Z">
          <w:pPr>
            <w:pStyle w:val="Style66"/>
            <w:tabs>
              <w:tab w:val="left" w:pos="662"/>
            </w:tabs>
            <w:spacing w:line="240" w:lineRule="auto"/>
            <w:ind w:left="14" w:right="7"/>
            <w:jc w:val="both"/>
          </w:pPr>
        </w:pPrChange>
      </w:pPr>
    </w:p>
    <w:p w:rsidR="00D16DEF" w:rsidRPr="00A64CED" w:rsidDel="00A64CED" w:rsidRDefault="00D16DEF">
      <w:pPr>
        <w:pStyle w:val="Style66"/>
        <w:tabs>
          <w:tab w:val="left" w:pos="662"/>
        </w:tabs>
        <w:spacing w:line="240" w:lineRule="auto"/>
        <w:ind w:right="7"/>
        <w:jc w:val="both"/>
        <w:rPr>
          <w:del w:id="1293" w:author="Mirela Tatar-Sinca" w:date="2019-10-03T15:02:00Z"/>
          <w:rFonts w:ascii="Montserrat Medium" w:hAnsi="Montserrat Medium"/>
          <w:b/>
          <w:bCs/>
          <w:iCs/>
          <w:noProof/>
          <w:sz w:val="22"/>
          <w:szCs w:val="22"/>
        </w:rPr>
        <w:pPrChange w:id="1294" w:author="Mirela Tatar-Sinca" w:date="2019-10-03T15:02:00Z">
          <w:pPr>
            <w:pStyle w:val="Style66"/>
            <w:tabs>
              <w:tab w:val="left" w:pos="662"/>
            </w:tabs>
            <w:spacing w:line="240" w:lineRule="auto"/>
            <w:ind w:left="14" w:right="7"/>
            <w:jc w:val="both"/>
          </w:pPr>
        </w:pPrChange>
      </w:pPr>
    </w:p>
    <w:p w:rsidR="00433FC1" w:rsidRPr="00A64CED" w:rsidRDefault="006E2B34" w:rsidP="00D36303">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 xml:space="preserve">2) </w:t>
      </w:r>
      <w:r w:rsidR="00433FC1" w:rsidRPr="00A64CED">
        <w:rPr>
          <w:rFonts w:ascii="Montserrat Medium" w:hAnsi="Montserrat Medium"/>
          <w:b/>
          <w:bCs/>
          <w:iCs/>
          <w:noProof/>
          <w:sz w:val="22"/>
          <w:szCs w:val="22"/>
        </w:rPr>
        <w:t>Cerinţe organizatorice specifice</w:t>
      </w:r>
    </w:p>
    <w:p w:rsidR="00D72D96" w:rsidRPr="00A64CED" w:rsidRDefault="00D72D96" w:rsidP="00D36303">
      <w:pPr>
        <w:pStyle w:val="Style66"/>
        <w:tabs>
          <w:tab w:val="left" w:pos="662"/>
        </w:tabs>
        <w:spacing w:line="240" w:lineRule="auto"/>
        <w:ind w:left="14" w:right="7"/>
        <w:jc w:val="both"/>
        <w:rPr>
          <w:rFonts w:ascii="Montserrat Medium" w:hAnsi="Montserrat Medium"/>
          <w:b/>
          <w:bCs/>
          <w:iCs/>
          <w:noProof/>
          <w:sz w:val="22"/>
          <w:szCs w:val="22"/>
        </w:rPr>
      </w:pPr>
    </w:p>
    <w:p w:rsidR="00422DF0" w:rsidRPr="00A64CED" w:rsidRDefault="009E7836"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 xml:space="preserve">a) </w:t>
      </w:r>
      <w:r w:rsidR="00433FC1" w:rsidRPr="00A64CED">
        <w:rPr>
          <w:rFonts w:ascii="Montserrat Medium" w:hAnsi="Montserrat Medium"/>
          <w:b/>
          <w:bCs/>
          <w:iCs/>
          <w:noProof/>
          <w:sz w:val="22"/>
          <w:szCs w:val="22"/>
        </w:rPr>
        <w:t>Utilaje pe</w:t>
      </w:r>
      <w:r w:rsidR="006E2B34" w:rsidRPr="00A64CED">
        <w:rPr>
          <w:rFonts w:ascii="Montserrat Medium" w:hAnsi="Montserrat Medium"/>
          <w:b/>
          <w:bCs/>
          <w:iCs/>
          <w:noProof/>
          <w:sz w:val="22"/>
          <w:szCs w:val="22"/>
        </w:rPr>
        <w:t xml:space="preserve">ntru desfăşurarea activităţii: </w:t>
      </w:r>
      <w:proofErr w:type="spellStart"/>
      <w:r w:rsidR="00C03F72" w:rsidRPr="00A64CED">
        <w:rPr>
          <w:rFonts w:ascii="Montserrat Medium" w:eastAsiaTheme="minorHAnsi" w:hAnsi="Montserrat Medium"/>
          <w:b/>
          <w:sz w:val="22"/>
          <w:szCs w:val="22"/>
        </w:rPr>
        <w:t>Colectarea</w:t>
      </w:r>
      <w:proofErr w:type="spellEnd"/>
      <w:r w:rsidR="00C03F72" w:rsidRPr="00A64CED">
        <w:rPr>
          <w:rFonts w:ascii="Montserrat Medium" w:eastAsiaTheme="minorHAnsi" w:hAnsi="Montserrat Medium"/>
          <w:b/>
          <w:sz w:val="22"/>
          <w:szCs w:val="22"/>
        </w:rPr>
        <w:t xml:space="preserve"> </w:t>
      </w:r>
      <w:proofErr w:type="spellStart"/>
      <w:r w:rsidR="00C46136" w:rsidRPr="00A64CED">
        <w:rPr>
          <w:rFonts w:ascii="Montserrat Medium" w:eastAsiaTheme="minorHAnsi" w:hAnsi="Montserrat Medium"/>
          <w:b/>
          <w:sz w:val="22"/>
          <w:szCs w:val="22"/>
        </w:rPr>
        <w:t>ș</w:t>
      </w:r>
      <w:r w:rsidR="00C03F72" w:rsidRPr="00A64CED">
        <w:rPr>
          <w:rFonts w:ascii="Montserrat Medium" w:eastAsiaTheme="minorHAnsi" w:hAnsi="Montserrat Medium"/>
          <w:b/>
          <w:sz w:val="22"/>
          <w:szCs w:val="22"/>
        </w:rPr>
        <w:t>i</w:t>
      </w:r>
      <w:proofErr w:type="spellEnd"/>
      <w:r w:rsidR="00C03F72" w:rsidRPr="00A64CED">
        <w:rPr>
          <w:rFonts w:ascii="Montserrat Medium" w:eastAsiaTheme="minorHAnsi" w:hAnsi="Montserrat Medium"/>
          <w:b/>
          <w:sz w:val="22"/>
          <w:szCs w:val="22"/>
        </w:rPr>
        <w:t xml:space="preserve"> </w:t>
      </w:r>
      <w:proofErr w:type="spellStart"/>
      <w:r w:rsidR="00C03F72" w:rsidRPr="00A64CED">
        <w:rPr>
          <w:rFonts w:ascii="Montserrat Medium" w:eastAsiaTheme="minorHAnsi" w:hAnsi="Montserrat Medium"/>
          <w:b/>
          <w:sz w:val="22"/>
          <w:szCs w:val="22"/>
        </w:rPr>
        <w:t>transportul</w:t>
      </w:r>
      <w:proofErr w:type="spellEnd"/>
      <w:r w:rsidR="00C03F72" w:rsidRPr="00A64CED">
        <w:rPr>
          <w:rFonts w:ascii="Montserrat Medium" w:eastAsiaTheme="minorHAnsi" w:hAnsi="Montserrat Medium"/>
          <w:b/>
          <w:sz w:val="22"/>
          <w:szCs w:val="22"/>
        </w:rPr>
        <w:t xml:space="preserve"> </w:t>
      </w:r>
      <w:proofErr w:type="spellStart"/>
      <w:r w:rsidR="00C03F72" w:rsidRPr="00A64CED">
        <w:rPr>
          <w:rFonts w:ascii="Montserrat Medium" w:eastAsiaTheme="minorHAnsi" w:hAnsi="Montserrat Medium"/>
          <w:b/>
          <w:sz w:val="22"/>
          <w:szCs w:val="22"/>
        </w:rPr>
        <w:t>deşeurilor</w:t>
      </w:r>
      <w:proofErr w:type="spellEnd"/>
      <w:r w:rsidR="00C03F72" w:rsidRPr="00A64CED">
        <w:rPr>
          <w:rFonts w:ascii="Montserrat Medium" w:hAnsi="Montserrat Medium"/>
          <w:bCs/>
          <w:iCs/>
          <w:noProof/>
          <w:sz w:val="22"/>
          <w:szCs w:val="22"/>
        </w:rPr>
        <w:t xml:space="preserve"> </w:t>
      </w:r>
    </w:p>
    <w:p w:rsidR="00433FC1" w:rsidRPr="00A64CED" w:rsidRDefault="00422DF0" w:rsidP="00D36303">
      <w:pPr>
        <w:pStyle w:val="Style66"/>
        <w:tabs>
          <w:tab w:val="left" w:pos="662"/>
        </w:tabs>
        <w:spacing w:line="240" w:lineRule="auto"/>
        <w:ind w:left="14" w:right="7"/>
        <w:jc w:val="both"/>
        <w:rPr>
          <w:rFonts w:ascii="Montserrat Medium" w:hAnsi="Montserrat Medium"/>
          <w:bCs/>
          <w:iCs/>
          <w:noProof/>
          <w:sz w:val="22"/>
          <w:szCs w:val="22"/>
          <w:lang w:val="ro-RO"/>
        </w:rPr>
      </w:pPr>
      <w:r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Operator</w:t>
      </w:r>
      <w:r w:rsidR="00433FC1" w:rsidRPr="00A64CED">
        <w:rPr>
          <w:rFonts w:ascii="Montserrat Medium" w:hAnsi="Montserrat Medium"/>
          <w:bCs/>
          <w:iCs/>
          <w:noProof/>
          <w:sz w:val="22"/>
          <w:szCs w:val="22"/>
        </w:rPr>
        <w:t>ul trebuie să asigure necesarul de utilaje pentru</w:t>
      </w:r>
      <w:r w:rsidR="00D31476" w:rsidRPr="00A64CED">
        <w:rPr>
          <w:rFonts w:ascii="Montserrat Medium" w:hAnsi="Montserrat Medium"/>
          <w:bCs/>
          <w:iCs/>
          <w:noProof/>
          <w:sz w:val="22"/>
          <w:szCs w:val="22"/>
        </w:rPr>
        <w:t xml:space="preserve"> </w:t>
      </w:r>
      <w:r w:rsidR="003B4F76" w:rsidRPr="00A64CED">
        <w:rPr>
          <w:rFonts w:ascii="Montserrat Medium" w:hAnsi="Montserrat Medium"/>
          <w:b/>
          <w:bCs/>
          <w:iCs/>
          <w:noProof/>
          <w:sz w:val="22"/>
          <w:szCs w:val="22"/>
        </w:rPr>
        <w:t>c</w:t>
      </w:r>
      <w:r w:rsidR="00C03F72" w:rsidRPr="00A64CED">
        <w:rPr>
          <w:rFonts w:ascii="Montserrat Medium" w:hAnsi="Montserrat Medium"/>
          <w:b/>
          <w:bCs/>
          <w:iCs/>
          <w:noProof/>
          <w:sz w:val="22"/>
          <w:szCs w:val="22"/>
        </w:rPr>
        <w:t>olectarea şi transportul deşeurilor</w:t>
      </w:r>
      <w:r w:rsidR="00C03F72"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pe care le va utiliza pentru îndeplinirea în</w:t>
      </w:r>
      <w:r w:rsidR="00982F44"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 xml:space="preserve">condiţii optime a activităţii având în vedere programul, </w:t>
      </w:r>
      <w:r w:rsidR="002D6E3E" w:rsidRPr="00A64CED">
        <w:rPr>
          <w:rFonts w:ascii="Montserrat Medium" w:hAnsi="Montserrat Medium"/>
          <w:bCs/>
          <w:iCs/>
          <w:noProof/>
          <w:sz w:val="22"/>
          <w:szCs w:val="22"/>
        </w:rPr>
        <w:t>cantit</w:t>
      </w:r>
      <w:r w:rsidR="002D6E3E" w:rsidRPr="00A64CED">
        <w:rPr>
          <w:rFonts w:ascii="Montserrat Medium" w:hAnsi="Montserrat Medium"/>
          <w:bCs/>
          <w:iCs/>
          <w:noProof/>
          <w:sz w:val="22"/>
          <w:szCs w:val="22"/>
          <w:lang w:val="ro-RO"/>
        </w:rPr>
        <w:t>ăţile şi frecvenţa de colectare a deşeurilor.</w:t>
      </w:r>
    </w:p>
    <w:p w:rsidR="00E14E91" w:rsidRPr="00A64CED" w:rsidRDefault="009E7836"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Dotarea minimă obligatorie</w:t>
      </w:r>
      <w:r w:rsidR="002F58FE" w:rsidRPr="00A64CED">
        <w:rPr>
          <w:rFonts w:ascii="Montserrat Medium" w:eastAsiaTheme="minorHAnsi" w:hAnsi="Montserrat Medium"/>
          <w:sz w:val="22"/>
          <w:szCs w:val="22"/>
        </w:rPr>
        <w:t xml:space="preserve"> (</w:t>
      </w:r>
      <w:proofErr w:type="spellStart"/>
      <w:r w:rsidR="002F58FE" w:rsidRPr="00A64CED">
        <w:rPr>
          <w:rFonts w:ascii="Montserrat Medium" w:eastAsiaTheme="minorHAnsi" w:hAnsi="Montserrat Medium"/>
          <w:sz w:val="22"/>
          <w:szCs w:val="22"/>
        </w:rPr>
        <w:t>num</w:t>
      </w:r>
      <w:r w:rsidR="001D58FD" w:rsidRPr="00A64CED">
        <w:rPr>
          <w:rFonts w:ascii="Montserrat Medium" w:eastAsiaTheme="minorHAnsi" w:hAnsi="Montserrat Medium"/>
          <w:sz w:val="22"/>
          <w:szCs w:val="22"/>
        </w:rPr>
        <w:t>ă</w:t>
      </w:r>
      <w:r w:rsidR="002F58FE" w:rsidRPr="00A64CED">
        <w:rPr>
          <w:rFonts w:ascii="Montserrat Medium" w:eastAsiaTheme="minorHAnsi" w:hAnsi="Montserrat Medium"/>
          <w:sz w:val="22"/>
          <w:szCs w:val="22"/>
        </w:rPr>
        <w:t>rul</w:t>
      </w:r>
      <w:proofErr w:type="spellEnd"/>
      <w:r w:rsidR="002F58FE" w:rsidRPr="00A64CED">
        <w:rPr>
          <w:rFonts w:ascii="Montserrat Medium" w:eastAsiaTheme="minorHAnsi" w:hAnsi="Montserrat Medium"/>
          <w:sz w:val="22"/>
          <w:szCs w:val="22"/>
        </w:rPr>
        <w:t xml:space="preserve"> de curse </w:t>
      </w:r>
      <w:proofErr w:type="spellStart"/>
      <w:r w:rsidR="002F58FE" w:rsidRPr="00A64CED">
        <w:rPr>
          <w:rFonts w:ascii="Montserrat Medium" w:eastAsiaTheme="minorHAnsi" w:hAnsi="Montserrat Medium"/>
          <w:sz w:val="22"/>
          <w:szCs w:val="22"/>
        </w:rPr>
        <w:t>efectuate</w:t>
      </w:r>
      <w:proofErr w:type="spellEnd"/>
      <w:r w:rsidR="002F58FE" w:rsidRPr="00A64CED">
        <w:rPr>
          <w:rFonts w:ascii="Montserrat Medium" w:eastAsiaTheme="minorHAnsi" w:hAnsi="Montserrat Medium"/>
          <w:sz w:val="22"/>
          <w:szCs w:val="22"/>
        </w:rPr>
        <w:t>/</w:t>
      </w:r>
      <w:proofErr w:type="spellStart"/>
      <w:r w:rsidR="002F58FE" w:rsidRPr="00A64CED">
        <w:rPr>
          <w:rFonts w:ascii="Montserrat Medium" w:eastAsiaTheme="minorHAnsi" w:hAnsi="Montserrat Medium"/>
          <w:sz w:val="22"/>
          <w:szCs w:val="22"/>
        </w:rPr>
        <w:t>schimb</w:t>
      </w:r>
      <w:proofErr w:type="spellEnd"/>
      <w:r w:rsidR="00433FC1" w:rsidRPr="00A64CED">
        <w:rPr>
          <w:rFonts w:ascii="Montserrat Medium" w:hAnsi="Montserrat Medium"/>
          <w:bCs/>
          <w:iCs/>
          <w:noProof/>
          <w:sz w:val="22"/>
          <w:szCs w:val="22"/>
        </w:rPr>
        <w:t xml:space="preserve"> </w:t>
      </w:r>
      <w:r w:rsidR="002F58FE" w:rsidRPr="00A64CED">
        <w:rPr>
          <w:rFonts w:ascii="Montserrat Medium" w:hAnsi="Montserrat Medium"/>
          <w:bCs/>
          <w:iCs/>
          <w:noProof/>
          <w:sz w:val="22"/>
          <w:szCs w:val="22"/>
        </w:rPr>
        <w:t xml:space="preserve">= </w:t>
      </w:r>
      <w:r w:rsidR="00107620" w:rsidRPr="00A64CED">
        <w:rPr>
          <w:rFonts w:ascii="Montserrat Medium" w:hAnsi="Montserrat Medium"/>
          <w:bCs/>
          <w:iCs/>
          <w:noProof/>
          <w:sz w:val="22"/>
          <w:szCs w:val="22"/>
        </w:rPr>
        <w:t>2</w:t>
      </w:r>
      <w:r w:rsidR="002F58FE" w:rsidRPr="00A64CED">
        <w:rPr>
          <w:rFonts w:ascii="Montserrat Medium" w:hAnsi="Montserrat Medium"/>
          <w:bCs/>
          <w:iCs/>
          <w:noProof/>
          <w:sz w:val="22"/>
          <w:szCs w:val="22"/>
        </w:rPr>
        <w:t>)</w:t>
      </w:r>
      <w:r w:rsidR="001D58FD"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care constituie condiţie de eligibilitate pentru</w:t>
      </w:r>
      <w:r w:rsidR="00982F44" w:rsidRPr="00A64CED">
        <w:rPr>
          <w:rFonts w:ascii="Montserrat Medium" w:hAnsi="Montserrat Medium"/>
          <w:bCs/>
          <w:iCs/>
          <w:noProof/>
          <w:sz w:val="22"/>
          <w:szCs w:val="22"/>
        </w:rPr>
        <w:t xml:space="preserve"> </w:t>
      </w:r>
      <w:r w:rsidR="00433FC1" w:rsidRPr="00A64CED">
        <w:rPr>
          <w:rFonts w:ascii="Montserrat Medium" w:hAnsi="Montserrat Medium"/>
          <w:bCs/>
          <w:iCs/>
          <w:noProof/>
          <w:sz w:val="22"/>
          <w:szCs w:val="22"/>
        </w:rPr>
        <w:t>aceste activităţi va fi:</w:t>
      </w:r>
    </w:p>
    <w:p w:rsidR="001435D9" w:rsidRPr="00A64CED" w:rsidDel="00A64CED" w:rsidRDefault="001435D9" w:rsidP="00D36303">
      <w:pPr>
        <w:pStyle w:val="Style66"/>
        <w:tabs>
          <w:tab w:val="left" w:pos="662"/>
        </w:tabs>
        <w:spacing w:line="240" w:lineRule="auto"/>
        <w:ind w:left="14" w:right="7"/>
        <w:jc w:val="both"/>
        <w:rPr>
          <w:del w:id="1295" w:author="Mirela Tatar-Sinca" w:date="2019-10-03T15:03:00Z"/>
          <w:rFonts w:ascii="Montserrat Medium" w:hAnsi="Montserrat Medium"/>
          <w:bCs/>
          <w:iCs/>
          <w:noProof/>
          <w:sz w:val="22"/>
          <w:szCs w:val="22"/>
        </w:rPr>
      </w:pPr>
    </w:p>
    <w:tbl>
      <w:tblPr>
        <w:tblW w:w="9646" w:type="dxa"/>
        <w:jc w:val="center"/>
        <w:tblLayout w:type="fixed"/>
        <w:tblCellMar>
          <w:left w:w="40" w:type="dxa"/>
          <w:right w:w="40" w:type="dxa"/>
        </w:tblCellMar>
        <w:tblLook w:val="0000" w:firstRow="0" w:lastRow="0" w:firstColumn="0" w:lastColumn="0" w:noHBand="0" w:noVBand="0"/>
      </w:tblPr>
      <w:tblGrid>
        <w:gridCol w:w="701"/>
        <w:gridCol w:w="4040"/>
        <w:gridCol w:w="1205"/>
        <w:gridCol w:w="3700"/>
        <w:tblGridChange w:id="1296">
          <w:tblGrid>
            <w:gridCol w:w="8"/>
            <w:gridCol w:w="693"/>
            <w:gridCol w:w="8"/>
            <w:gridCol w:w="4032"/>
            <w:gridCol w:w="8"/>
            <w:gridCol w:w="1197"/>
            <w:gridCol w:w="8"/>
            <w:gridCol w:w="3692"/>
            <w:gridCol w:w="8"/>
          </w:tblGrid>
        </w:tblGridChange>
      </w:tblGrid>
      <w:tr w:rsidR="00A64CED" w:rsidRPr="00A64CED" w:rsidTr="001435D9">
        <w:trPr>
          <w:trHeight w:hRule="exact" w:val="808"/>
          <w:jc w:val="center"/>
        </w:trPr>
        <w:tc>
          <w:tcPr>
            <w:tcW w:w="701" w:type="dxa"/>
            <w:tcBorders>
              <w:top w:val="single" w:sz="6" w:space="0" w:color="auto"/>
              <w:left w:val="single" w:sz="6" w:space="0" w:color="auto"/>
              <w:bottom w:val="single" w:sz="6" w:space="0" w:color="auto"/>
              <w:right w:val="single" w:sz="6" w:space="0" w:color="auto"/>
            </w:tcBorders>
          </w:tcPr>
          <w:p w:rsidR="001435D9" w:rsidRPr="00A64CED" w:rsidRDefault="001435D9" w:rsidP="00D36303">
            <w:pPr>
              <w:pStyle w:val="Style68"/>
              <w:widowControl/>
              <w:spacing w:line="240" w:lineRule="auto"/>
              <w:ind w:left="187" w:right="65" w:firstLine="22"/>
              <w:rPr>
                <w:rStyle w:val="FontStyle93"/>
                <w:rFonts w:ascii="Montserrat Medium" w:hAnsi="Montserrat Medium"/>
                <w:color w:val="auto"/>
                <w:sz w:val="18"/>
                <w:szCs w:val="18"/>
                <w:lang w:val="ro-RO"/>
                <w:rPrChange w:id="1297" w:author="Mirela Tatar-Sinca" w:date="2019-10-03T14:58:00Z">
                  <w:rPr>
                    <w:rStyle w:val="FontStyle93"/>
                    <w:rFonts w:ascii="Montserrat Medium" w:hAnsi="Montserrat Medium"/>
                    <w:sz w:val="18"/>
                    <w:szCs w:val="18"/>
                    <w:lang w:val="ro-RO"/>
                  </w:rPr>
                </w:rPrChange>
              </w:rPr>
            </w:pPr>
            <w:r w:rsidRPr="00A64CED">
              <w:rPr>
                <w:rStyle w:val="FontStyle93"/>
                <w:rFonts w:ascii="Montserrat Medium" w:hAnsi="Montserrat Medium"/>
                <w:color w:val="auto"/>
                <w:sz w:val="18"/>
                <w:szCs w:val="18"/>
                <w:rPrChange w:id="1298" w:author="Mirela Tatar-Sinca" w:date="2019-10-03T14:58:00Z">
                  <w:rPr>
                    <w:rStyle w:val="FontStyle93"/>
                    <w:rFonts w:ascii="Montserrat Medium" w:hAnsi="Montserrat Medium"/>
                    <w:sz w:val="18"/>
                    <w:szCs w:val="18"/>
                  </w:rPr>
                </w:rPrChange>
              </w:rPr>
              <w:t>Nr.</w:t>
            </w:r>
            <w:r w:rsidRPr="00A64CED">
              <w:rPr>
                <w:rStyle w:val="FontStyle93"/>
                <w:rFonts w:ascii="Montserrat Medium" w:hAnsi="Montserrat Medium"/>
                <w:color w:val="auto"/>
                <w:sz w:val="18"/>
                <w:szCs w:val="18"/>
                <w:rPrChange w:id="1299" w:author="Mirela Tatar-Sinca" w:date="2019-10-03T14:58:00Z">
                  <w:rPr>
                    <w:rStyle w:val="FontStyle93"/>
                    <w:rFonts w:ascii="Montserrat Medium" w:hAnsi="Montserrat Medium"/>
                    <w:sz w:val="18"/>
                    <w:szCs w:val="18"/>
                  </w:rPr>
                </w:rPrChange>
              </w:rPr>
              <w:br/>
            </w:r>
            <w:r w:rsidRPr="00A64CED">
              <w:rPr>
                <w:rStyle w:val="FontStyle93"/>
                <w:rFonts w:ascii="Montserrat Medium" w:hAnsi="Montserrat Medium"/>
                <w:color w:val="auto"/>
                <w:sz w:val="18"/>
                <w:szCs w:val="18"/>
                <w:lang w:val="ro-RO"/>
                <w:rPrChange w:id="1300" w:author="Mirela Tatar-Sinca" w:date="2019-10-03T14:58:00Z">
                  <w:rPr>
                    <w:rStyle w:val="FontStyle93"/>
                    <w:rFonts w:ascii="Montserrat Medium" w:hAnsi="Montserrat Medium"/>
                    <w:sz w:val="18"/>
                    <w:szCs w:val="18"/>
                    <w:lang w:val="ro-RO"/>
                  </w:rPr>
                </w:rPrChange>
              </w:rPr>
              <w:t>crt.</w:t>
            </w:r>
          </w:p>
        </w:tc>
        <w:tc>
          <w:tcPr>
            <w:tcW w:w="4040" w:type="dxa"/>
            <w:tcBorders>
              <w:top w:val="single" w:sz="6" w:space="0" w:color="auto"/>
              <w:left w:val="single" w:sz="6" w:space="0" w:color="auto"/>
              <w:bottom w:val="single" w:sz="6" w:space="0" w:color="auto"/>
              <w:right w:val="single" w:sz="6" w:space="0" w:color="auto"/>
            </w:tcBorders>
          </w:tcPr>
          <w:p w:rsidR="001435D9" w:rsidRPr="00A64CED" w:rsidRDefault="001435D9" w:rsidP="00D36303">
            <w:pPr>
              <w:pStyle w:val="Style68"/>
              <w:widowControl/>
              <w:spacing w:line="240" w:lineRule="auto"/>
              <w:jc w:val="center"/>
              <w:rPr>
                <w:rStyle w:val="FontStyle93"/>
                <w:rFonts w:ascii="Montserrat Medium" w:hAnsi="Montserrat Medium"/>
                <w:color w:val="auto"/>
                <w:sz w:val="18"/>
                <w:szCs w:val="18"/>
                <w:lang w:val="ro-RO" w:eastAsia="ro-RO"/>
                <w:rPrChange w:id="1301" w:author="Mirela Tatar-Sinca" w:date="2019-10-03T14:58:00Z">
                  <w:rPr>
                    <w:rStyle w:val="FontStyle93"/>
                    <w:rFonts w:ascii="Montserrat Medium" w:hAnsi="Montserrat Medium"/>
                    <w:sz w:val="18"/>
                    <w:szCs w:val="18"/>
                    <w:lang w:val="ro-RO" w:eastAsia="ro-RO"/>
                  </w:rPr>
                </w:rPrChange>
              </w:rPr>
            </w:pPr>
            <w:r w:rsidRPr="00A64CED">
              <w:rPr>
                <w:rStyle w:val="FontStyle93"/>
                <w:rFonts w:ascii="Montserrat Medium" w:hAnsi="Montserrat Medium"/>
                <w:color w:val="auto"/>
                <w:sz w:val="18"/>
                <w:szCs w:val="18"/>
                <w:lang w:val="ro-RO" w:eastAsia="ro-RO"/>
                <w:rPrChange w:id="1302" w:author="Mirela Tatar-Sinca" w:date="2019-10-03T14:58:00Z">
                  <w:rPr>
                    <w:rStyle w:val="FontStyle93"/>
                    <w:rFonts w:ascii="Montserrat Medium" w:hAnsi="Montserrat Medium"/>
                    <w:sz w:val="18"/>
                    <w:szCs w:val="18"/>
                    <w:lang w:val="ro-RO" w:eastAsia="ro-RO"/>
                  </w:rPr>
                </w:rPrChange>
              </w:rPr>
              <w:t xml:space="preserve">Utilaje necesare pentru activități </w:t>
            </w:r>
          </w:p>
        </w:tc>
        <w:tc>
          <w:tcPr>
            <w:tcW w:w="1205" w:type="dxa"/>
            <w:tcBorders>
              <w:top w:val="single" w:sz="6" w:space="0" w:color="auto"/>
              <w:left w:val="single" w:sz="6" w:space="0" w:color="auto"/>
              <w:bottom w:val="single" w:sz="6" w:space="0" w:color="auto"/>
              <w:right w:val="single" w:sz="6" w:space="0" w:color="auto"/>
            </w:tcBorders>
          </w:tcPr>
          <w:p w:rsidR="001435D9" w:rsidRPr="00A64CED" w:rsidRDefault="001435D9" w:rsidP="00D36303">
            <w:pPr>
              <w:pStyle w:val="Style42"/>
              <w:widowControl/>
              <w:spacing w:line="240" w:lineRule="auto"/>
              <w:ind w:left="259" w:right="137"/>
              <w:rPr>
                <w:rStyle w:val="FontStyle93"/>
                <w:rFonts w:ascii="Montserrat Medium" w:hAnsi="Montserrat Medium"/>
                <w:color w:val="auto"/>
                <w:sz w:val="18"/>
                <w:szCs w:val="18"/>
                <w:lang w:val="ro-RO" w:eastAsia="ro-RO"/>
                <w:rPrChange w:id="1303" w:author="Mirela Tatar-Sinca" w:date="2019-10-03T14:58:00Z">
                  <w:rPr>
                    <w:rStyle w:val="FontStyle93"/>
                    <w:rFonts w:ascii="Montserrat Medium" w:hAnsi="Montserrat Medium"/>
                    <w:sz w:val="18"/>
                    <w:szCs w:val="18"/>
                    <w:lang w:val="ro-RO" w:eastAsia="ro-RO"/>
                  </w:rPr>
                </w:rPrChange>
              </w:rPr>
            </w:pPr>
            <w:r w:rsidRPr="00A64CED">
              <w:rPr>
                <w:rStyle w:val="FontStyle93"/>
                <w:rFonts w:ascii="Montserrat Medium" w:hAnsi="Montserrat Medium"/>
                <w:color w:val="auto"/>
                <w:sz w:val="18"/>
                <w:szCs w:val="18"/>
                <w:lang w:val="ro-RO" w:eastAsia="ro-RO"/>
                <w:rPrChange w:id="1304" w:author="Mirela Tatar-Sinca" w:date="2019-10-03T14:58:00Z">
                  <w:rPr>
                    <w:rStyle w:val="FontStyle93"/>
                    <w:rFonts w:ascii="Montserrat Medium" w:hAnsi="Montserrat Medium"/>
                    <w:sz w:val="18"/>
                    <w:szCs w:val="18"/>
                    <w:lang w:val="ro-RO" w:eastAsia="ro-RO"/>
                  </w:rPr>
                </w:rPrChange>
              </w:rPr>
              <w:t>Număr</w:t>
            </w:r>
            <w:r w:rsidRPr="00A64CED">
              <w:rPr>
                <w:rStyle w:val="FontStyle93"/>
                <w:rFonts w:ascii="Montserrat Medium" w:hAnsi="Montserrat Medium"/>
                <w:color w:val="auto"/>
                <w:sz w:val="18"/>
                <w:szCs w:val="18"/>
                <w:lang w:val="ro-RO" w:eastAsia="ro-RO"/>
                <w:rPrChange w:id="1305" w:author="Mirela Tatar-Sinca" w:date="2019-10-03T14:58:00Z">
                  <w:rPr>
                    <w:rStyle w:val="FontStyle93"/>
                    <w:rFonts w:ascii="Montserrat Medium" w:hAnsi="Montserrat Medium"/>
                    <w:sz w:val="18"/>
                    <w:szCs w:val="18"/>
                    <w:lang w:val="ro-RO" w:eastAsia="ro-RO"/>
                  </w:rPr>
                </w:rPrChange>
              </w:rPr>
              <w:br/>
              <w:t>minim</w:t>
            </w:r>
            <w:r w:rsidRPr="00A64CED">
              <w:rPr>
                <w:rStyle w:val="FontStyle93"/>
                <w:rFonts w:ascii="Montserrat Medium" w:hAnsi="Montserrat Medium"/>
                <w:color w:val="auto"/>
                <w:sz w:val="18"/>
                <w:szCs w:val="18"/>
                <w:lang w:val="ro-RO" w:eastAsia="ro-RO"/>
                <w:rPrChange w:id="1306" w:author="Mirela Tatar-Sinca" w:date="2019-10-03T14:58:00Z">
                  <w:rPr>
                    <w:rStyle w:val="FontStyle93"/>
                    <w:rFonts w:ascii="Montserrat Medium" w:hAnsi="Montserrat Medium"/>
                    <w:sz w:val="18"/>
                    <w:szCs w:val="18"/>
                    <w:lang w:val="ro-RO" w:eastAsia="ro-RO"/>
                  </w:rPr>
                </w:rPrChange>
              </w:rPr>
              <w:br/>
            </w:r>
          </w:p>
        </w:tc>
        <w:tc>
          <w:tcPr>
            <w:tcW w:w="3700" w:type="dxa"/>
            <w:tcBorders>
              <w:top w:val="single" w:sz="6" w:space="0" w:color="auto"/>
              <w:left w:val="single" w:sz="6" w:space="0" w:color="auto"/>
              <w:bottom w:val="single" w:sz="6" w:space="0" w:color="auto"/>
              <w:right w:val="single" w:sz="6" w:space="0" w:color="auto"/>
            </w:tcBorders>
          </w:tcPr>
          <w:p w:rsidR="001435D9" w:rsidRPr="00A64CED" w:rsidRDefault="001435D9" w:rsidP="00D36303">
            <w:pPr>
              <w:pStyle w:val="Style68"/>
              <w:widowControl/>
              <w:spacing w:line="240" w:lineRule="auto"/>
              <w:jc w:val="center"/>
              <w:rPr>
                <w:rStyle w:val="FontStyle93"/>
                <w:rFonts w:ascii="Montserrat Medium" w:hAnsi="Montserrat Medium"/>
                <w:color w:val="auto"/>
                <w:sz w:val="18"/>
                <w:szCs w:val="18"/>
                <w:lang w:val="ro-RO" w:eastAsia="ro-RO"/>
                <w:rPrChange w:id="1307" w:author="Mirela Tatar-Sinca" w:date="2019-10-03T14:58:00Z">
                  <w:rPr>
                    <w:rStyle w:val="FontStyle93"/>
                    <w:rFonts w:ascii="Montserrat Medium" w:hAnsi="Montserrat Medium"/>
                    <w:sz w:val="18"/>
                    <w:szCs w:val="18"/>
                    <w:lang w:val="ro-RO" w:eastAsia="ro-RO"/>
                  </w:rPr>
                </w:rPrChange>
              </w:rPr>
            </w:pPr>
            <w:r w:rsidRPr="00A64CED">
              <w:rPr>
                <w:rStyle w:val="FontStyle93"/>
                <w:rFonts w:ascii="Montserrat Medium" w:hAnsi="Montserrat Medium"/>
                <w:color w:val="auto"/>
                <w:sz w:val="18"/>
                <w:szCs w:val="18"/>
                <w:lang w:val="ro-RO" w:eastAsia="ro-RO"/>
                <w:rPrChange w:id="1308" w:author="Mirela Tatar-Sinca" w:date="2019-10-03T14:58:00Z">
                  <w:rPr>
                    <w:rStyle w:val="FontStyle93"/>
                    <w:rFonts w:ascii="Montserrat Medium" w:hAnsi="Montserrat Medium"/>
                    <w:sz w:val="18"/>
                    <w:szCs w:val="18"/>
                    <w:lang w:val="ro-RO" w:eastAsia="ro-RO"/>
                  </w:rPr>
                </w:rPrChange>
              </w:rPr>
              <w:t>Din care</w:t>
            </w:r>
          </w:p>
        </w:tc>
      </w:tr>
      <w:tr w:rsidR="00A64CED" w:rsidRPr="00A64CED" w:rsidTr="001435D9">
        <w:trPr>
          <w:trHeight w:hRule="exact" w:val="1273"/>
          <w:jc w:val="center"/>
        </w:trPr>
        <w:tc>
          <w:tcPr>
            <w:tcW w:w="701" w:type="dxa"/>
            <w:tcBorders>
              <w:top w:val="single" w:sz="6" w:space="0" w:color="auto"/>
              <w:left w:val="single" w:sz="6" w:space="0" w:color="auto"/>
              <w:bottom w:val="single" w:sz="6" w:space="0" w:color="auto"/>
              <w:right w:val="single" w:sz="6" w:space="0" w:color="auto"/>
            </w:tcBorders>
          </w:tcPr>
          <w:p w:rsidR="001435D9" w:rsidRPr="00A64CED" w:rsidRDefault="007020BE" w:rsidP="00FC1EA3">
            <w:pPr>
              <w:pStyle w:val="Style51"/>
              <w:widowControl/>
              <w:ind w:left="144"/>
              <w:jc w:val="center"/>
              <w:rPr>
                <w:rStyle w:val="FontStyle79"/>
                <w:rFonts w:ascii="Montserrat Medium" w:hAnsi="Montserrat Medium"/>
                <w:b/>
                <w:color w:val="auto"/>
                <w:sz w:val="18"/>
                <w:szCs w:val="18"/>
                <w:rPrChange w:id="1309" w:author="Mirela Tatar-Sinca" w:date="2019-10-03T14:58:00Z">
                  <w:rPr>
                    <w:rStyle w:val="FontStyle79"/>
                    <w:rFonts w:ascii="Montserrat Medium" w:hAnsi="Montserrat Medium"/>
                    <w:b/>
                    <w:sz w:val="18"/>
                    <w:szCs w:val="18"/>
                  </w:rPr>
                </w:rPrChange>
              </w:rPr>
            </w:pPr>
            <w:r w:rsidRPr="00A64CED">
              <w:rPr>
                <w:rStyle w:val="FontStyle79"/>
                <w:rFonts w:ascii="Montserrat Medium" w:hAnsi="Montserrat Medium"/>
                <w:b/>
                <w:color w:val="auto"/>
                <w:sz w:val="18"/>
                <w:szCs w:val="18"/>
                <w:rPrChange w:id="1310" w:author="Mirela Tatar-Sinca" w:date="2019-10-03T14:58:00Z">
                  <w:rPr>
                    <w:rStyle w:val="FontStyle79"/>
                    <w:rFonts w:ascii="Montserrat Medium" w:hAnsi="Montserrat Medium"/>
                    <w:b/>
                    <w:sz w:val="18"/>
                    <w:szCs w:val="18"/>
                  </w:rPr>
                </w:rPrChange>
              </w:rPr>
              <w:t>1</w:t>
            </w:r>
          </w:p>
        </w:tc>
        <w:tc>
          <w:tcPr>
            <w:tcW w:w="4040" w:type="dxa"/>
            <w:tcBorders>
              <w:top w:val="single" w:sz="6" w:space="0" w:color="auto"/>
              <w:left w:val="single" w:sz="6" w:space="0" w:color="auto"/>
              <w:bottom w:val="single" w:sz="6" w:space="0" w:color="auto"/>
              <w:right w:val="single" w:sz="6" w:space="0" w:color="auto"/>
            </w:tcBorders>
          </w:tcPr>
          <w:p w:rsidR="001435D9" w:rsidRPr="00A64CED" w:rsidRDefault="007020BE" w:rsidP="00783BB7">
            <w:pPr>
              <w:pStyle w:val="Style68"/>
              <w:widowControl/>
              <w:spacing w:line="240" w:lineRule="auto"/>
              <w:ind w:left="122"/>
              <w:jc w:val="both"/>
              <w:rPr>
                <w:rStyle w:val="FontStyle93"/>
                <w:rFonts w:ascii="Montserrat Medium" w:hAnsi="Montserrat Medium"/>
                <w:b w:val="0"/>
                <w:color w:val="auto"/>
                <w:sz w:val="18"/>
                <w:szCs w:val="18"/>
                <w:lang w:val="ro-RO" w:eastAsia="ro-RO"/>
                <w:rPrChange w:id="1311"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color w:val="auto"/>
                <w:sz w:val="18"/>
                <w:szCs w:val="18"/>
                <w:lang w:val="ro-RO" w:eastAsia="ro-RO"/>
                <w:rPrChange w:id="1312" w:author="Mirela Tatar-Sinca" w:date="2019-10-03T14:58:00Z">
                  <w:rPr>
                    <w:rStyle w:val="FontStyle93"/>
                    <w:rFonts w:ascii="Montserrat Medium" w:hAnsi="Montserrat Medium"/>
                    <w:sz w:val="18"/>
                    <w:szCs w:val="18"/>
                    <w:lang w:val="ro-RO" w:eastAsia="ro-RO"/>
                  </w:rPr>
                </w:rPrChange>
              </w:rPr>
              <w:t xml:space="preserve">utilaje necesare pentru </w:t>
            </w:r>
            <w:r w:rsidRPr="00A64CED">
              <w:rPr>
                <w:rFonts w:ascii="Montserrat Medium" w:hAnsi="Montserrat Medium"/>
                <w:b/>
                <w:bCs/>
                <w:sz w:val="18"/>
                <w:szCs w:val="18"/>
                <w:lang w:val="it-IT"/>
              </w:rPr>
              <w:t>colectarea separată şi transportul separat al deşeurilor municipale şi al deşeurilor similare</w:t>
            </w:r>
          </w:p>
        </w:tc>
        <w:tc>
          <w:tcPr>
            <w:tcW w:w="1205" w:type="dxa"/>
            <w:tcBorders>
              <w:top w:val="single" w:sz="6" w:space="0" w:color="auto"/>
              <w:left w:val="single" w:sz="6" w:space="0" w:color="auto"/>
              <w:bottom w:val="single" w:sz="6" w:space="0" w:color="auto"/>
              <w:right w:val="single" w:sz="6" w:space="0" w:color="auto"/>
            </w:tcBorders>
          </w:tcPr>
          <w:p w:rsidR="001435D9" w:rsidRPr="00A64CED" w:rsidRDefault="00EA3D7B" w:rsidP="00613472">
            <w:pPr>
              <w:pStyle w:val="Style67"/>
              <w:widowControl/>
              <w:jc w:val="center"/>
              <w:rPr>
                <w:rFonts w:ascii="Montserrat Medium" w:hAnsi="Montserrat Medium"/>
                <w:b/>
                <w:sz w:val="18"/>
                <w:szCs w:val="18"/>
              </w:rPr>
            </w:pPr>
            <w:r w:rsidRPr="00A64CED">
              <w:rPr>
                <w:rFonts w:ascii="Montserrat Medium" w:hAnsi="Montserrat Medium"/>
                <w:b/>
                <w:sz w:val="18"/>
                <w:szCs w:val="18"/>
              </w:rPr>
              <w:t>9</w:t>
            </w:r>
          </w:p>
        </w:tc>
        <w:tc>
          <w:tcPr>
            <w:tcW w:w="3700" w:type="dxa"/>
            <w:tcBorders>
              <w:top w:val="single" w:sz="6" w:space="0" w:color="auto"/>
              <w:left w:val="single" w:sz="6" w:space="0" w:color="auto"/>
              <w:bottom w:val="single" w:sz="6" w:space="0" w:color="auto"/>
              <w:right w:val="single" w:sz="6" w:space="0" w:color="auto"/>
            </w:tcBorders>
          </w:tcPr>
          <w:p w:rsidR="007020BE" w:rsidRPr="00A64CED" w:rsidRDefault="00EA3D7B" w:rsidP="007020BE">
            <w:pPr>
              <w:pStyle w:val="Style42"/>
              <w:widowControl/>
              <w:spacing w:line="240" w:lineRule="auto"/>
              <w:ind w:left="108"/>
              <w:rPr>
                <w:rStyle w:val="FontStyle93"/>
                <w:rFonts w:ascii="Montserrat Medium" w:hAnsi="Montserrat Medium"/>
                <w:b w:val="0"/>
                <w:color w:val="auto"/>
                <w:sz w:val="18"/>
                <w:szCs w:val="18"/>
                <w:lang w:val="ro-RO" w:eastAsia="ro-RO"/>
                <w:rPrChange w:id="1313"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b w:val="0"/>
                <w:color w:val="auto"/>
                <w:sz w:val="18"/>
                <w:szCs w:val="18"/>
                <w:lang w:val="ro-RO" w:eastAsia="ro-RO"/>
                <w:rPrChange w:id="1314" w:author="Mirela Tatar-Sinca" w:date="2019-10-03T14:58:00Z">
                  <w:rPr>
                    <w:rStyle w:val="FontStyle93"/>
                    <w:rFonts w:ascii="Montserrat Medium" w:hAnsi="Montserrat Medium"/>
                    <w:b w:val="0"/>
                    <w:sz w:val="18"/>
                    <w:szCs w:val="18"/>
                    <w:lang w:val="ro-RO" w:eastAsia="ro-RO"/>
                  </w:rPr>
                </w:rPrChange>
              </w:rPr>
              <w:t>9</w:t>
            </w:r>
            <w:r w:rsidR="007020BE" w:rsidRPr="00A64CED">
              <w:rPr>
                <w:rStyle w:val="FontStyle93"/>
                <w:rFonts w:ascii="Montserrat Medium" w:hAnsi="Montserrat Medium"/>
                <w:b w:val="0"/>
                <w:color w:val="auto"/>
                <w:sz w:val="18"/>
                <w:szCs w:val="18"/>
                <w:lang w:val="ro-RO" w:eastAsia="ro-RO"/>
                <w:rPrChange w:id="1315" w:author="Mirela Tatar-Sinca" w:date="2019-10-03T14:58:00Z">
                  <w:rPr>
                    <w:rStyle w:val="FontStyle93"/>
                    <w:rFonts w:ascii="Montserrat Medium" w:hAnsi="Montserrat Medium"/>
                    <w:b w:val="0"/>
                    <w:sz w:val="18"/>
                    <w:szCs w:val="18"/>
                    <w:lang w:val="ro-RO" w:eastAsia="ro-RO"/>
                  </w:rPr>
                </w:rPrChange>
              </w:rPr>
              <w:t xml:space="preserve"> autocompactoare de capacitate  mică, medie s</w:t>
            </w:r>
            <w:r w:rsidR="00164924" w:rsidRPr="00A64CED">
              <w:rPr>
                <w:rStyle w:val="FontStyle93"/>
                <w:rFonts w:ascii="Montserrat Medium" w:hAnsi="Montserrat Medium"/>
                <w:b w:val="0"/>
                <w:color w:val="auto"/>
                <w:sz w:val="18"/>
                <w:szCs w:val="18"/>
                <w:lang w:val="ro-RO" w:eastAsia="ro-RO"/>
                <w:rPrChange w:id="1316" w:author="Mirela Tatar-Sinca" w:date="2019-10-03T14:58:00Z">
                  <w:rPr>
                    <w:rStyle w:val="FontStyle93"/>
                    <w:rFonts w:ascii="Montserrat Medium" w:hAnsi="Montserrat Medium"/>
                    <w:b w:val="0"/>
                    <w:sz w:val="18"/>
                    <w:szCs w:val="18"/>
                    <w:lang w:val="ro-RO" w:eastAsia="ro-RO"/>
                  </w:rPr>
                </w:rPrChange>
              </w:rPr>
              <w:t>a</w:t>
            </w:r>
            <w:r w:rsidR="007020BE" w:rsidRPr="00A64CED">
              <w:rPr>
                <w:rStyle w:val="FontStyle93"/>
                <w:rFonts w:ascii="Montserrat Medium" w:hAnsi="Montserrat Medium"/>
                <w:b w:val="0"/>
                <w:color w:val="auto"/>
                <w:sz w:val="18"/>
                <w:szCs w:val="18"/>
                <w:lang w:val="ro-RO" w:eastAsia="ro-RO"/>
                <w:rPrChange w:id="1317" w:author="Mirela Tatar-Sinca" w:date="2019-10-03T14:58:00Z">
                  <w:rPr>
                    <w:rStyle w:val="FontStyle93"/>
                    <w:rFonts w:ascii="Montserrat Medium" w:hAnsi="Montserrat Medium"/>
                    <w:b w:val="0"/>
                    <w:sz w:val="18"/>
                    <w:szCs w:val="18"/>
                    <w:lang w:val="ro-RO" w:eastAsia="ro-RO"/>
                  </w:rPr>
                </w:rPrChange>
              </w:rPr>
              <w:t>u mare, pentru a asigura o capacitate</w:t>
            </w:r>
            <w:r w:rsidR="00164924" w:rsidRPr="00A64CED">
              <w:rPr>
                <w:rStyle w:val="FontStyle93"/>
                <w:rFonts w:ascii="Montserrat Medium" w:hAnsi="Montserrat Medium"/>
                <w:b w:val="0"/>
                <w:color w:val="auto"/>
                <w:sz w:val="18"/>
                <w:szCs w:val="18"/>
                <w:lang w:val="ro-RO" w:eastAsia="ro-RO"/>
                <w:rPrChange w:id="1318" w:author="Mirela Tatar-Sinca" w:date="2019-10-03T14:58:00Z">
                  <w:rPr>
                    <w:rStyle w:val="FontStyle93"/>
                    <w:rFonts w:ascii="Montserrat Medium" w:hAnsi="Montserrat Medium"/>
                    <w:b w:val="0"/>
                    <w:sz w:val="18"/>
                    <w:szCs w:val="18"/>
                    <w:lang w:val="ro-RO" w:eastAsia="ro-RO"/>
                  </w:rPr>
                </w:rPrChange>
              </w:rPr>
              <w:t xml:space="preserve"> totală</w:t>
            </w:r>
            <w:r w:rsidR="007020BE" w:rsidRPr="00A64CED">
              <w:rPr>
                <w:rStyle w:val="FontStyle93"/>
                <w:rFonts w:ascii="Montserrat Medium" w:hAnsi="Montserrat Medium"/>
                <w:b w:val="0"/>
                <w:color w:val="auto"/>
                <w:sz w:val="18"/>
                <w:szCs w:val="18"/>
                <w:lang w:val="ro-RO" w:eastAsia="ro-RO"/>
                <w:rPrChange w:id="1319" w:author="Mirela Tatar-Sinca" w:date="2019-10-03T14:58:00Z">
                  <w:rPr>
                    <w:rStyle w:val="FontStyle93"/>
                    <w:rFonts w:ascii="Montserrat Medium" w:hAnsi="Montserrat Medium"/>
                    <w:b w:val="0"/>
                    <w:sz w:val="18"/>
                    <w:szCs w:val="18"/>
                    <w:lang w:val="ro-RO" w:eastAsia="ro-RO"/>
                  </w:rPr>
                </w:rPrChange>
              </w:rPr>
              <w:t xml:space="preserve"> de colectare de</w:t>
            </w:r>
            <w:r w:rsidR="00D24904" w:rsidRPr="00A64CED">
              <w:rPr>
                <w:rStyle w:val="FontStyle93"/>
                <w:rFonts w:ascii="Montserrat Medium" w:hAnsi="Montserrat Medium"/>
                <w:b w:val="0"/>
                <w:color w:val="auto"/>
                <w:sz w:val="18"/>
                <w:szCs w:val="18"/>
                <w:lang w:val="ro-RO" w:eastAsia="ro-RO"/>
                <w:rPrChange w:id="1320" w:author="Mirela Tatar-Sinca" w:date="2019-10-03T14:58:00Z">
                  <w:rPr>
                    <w:rStyle w:val="FontStyle93"/>
                    <w:rFonts w:ascii="Montserrat Medium" w:hAnsi="Montserrat Medium"/>
                    <w:b w:val="0"/>
                    <w:sz w:val="18"/>
                    <w:szCs w:val="18"/>
                    <w:lang w:val="ro-RO" w:eastAsia="ro-RO"/>
                  </w:rPr>
                </w:rPrChange>
              </w:rPr>
              <w:t xml:space="preserve"> minim</w:t>
            </w:r>
            <w:r w:rsidR="008940A0" w:rsidRPr="00A64CED">
              <w:rPr>
                <w:rStyle w:val="FontStyle93"/>
                <w:rFonts w:ascii="Montserrat Medium" w:hAnsi="Montserrat Medium"/>
                <w:b w:val="0"/>
                <w:color w:val="auto"/>
                <w:sz w:val="18"/>
                <w:szCs w:val="18"/>
                <w:lang w:val="ro-RO" w:eastAsia="ro-RO"/>
                <w:rPrChange w:id="1321" w:author="Mirela Tatar-Sinca" w:date="2019-10-03T14:58:00Z">
                  <w:rPr>
                    <w:rStyle w:val="FontStyle93"/>
                    <w:rFonts w:ascii="Montserrat Medium" w:hAnsi="Montserrat Medium"/>
                    <w:b w:val="0"/>
                    <w:sz w:val="18"/>
                    <w:szCs w:val="18"/>
                    <w:lang w:val="ro-RO" w:eastAsia="ro-RO"/>
                  </w:rPr>
                </w:rPrChange>
              </w:rPr>
              <w:t xml:space="preserve"> 800</w:t>
            </w:r>
            <w:r w:rsidR="007020BE" w:rsidRPr="00A64CED">
              <w:rPr>
                <w:rStyle w:val="FontStyle93"/>
                <w:rFonts w:ascii="Montserrat Medium" w:hAnsi="Montserrat Medium"/>
                <w:b w:val="0"/>
                <w:color w:val="auto"/>
                <w:sz w:val="18"/>
                <w:szCs w:val="18"/>
                <w:lang w:val="ro-RO" w:eastAsia="ro-RO"/>
                <w:rPrChange w:id="1322" w:author="Mirela Tatar-Sinca" w:date="2019-10-03T14:58:00Z">
                  <w:rPr>
                    <w:rStyle w:val="FontStyle93"/>
                    <w:rFonts w:ascii="Montserrat Medium" w:hAnsi="Montserrat Medium"/>
                    <w:b w:val="0"/>
                    <w:sz w:val="18"/>
                    <w:szCs w:val="18"/>
                    <w:lang w:val="ro-RO" w:eastAsia="ro-RO"/>
                  </w:rPr>
                </w:rPrChange>
              </w:rPr>
              <w:t xml:space="preserve"> mc</w:t>
            </w:r>
            <w:r w:rsidR="00164924" w:rsidRPr="00A64CED">
              <w:rPr>
                <w:rStyle w:val="FontStyle93"/>
                <w:rFonts w:ascii="Montserrat Medium" w:hAnsi="Montserrat Medium"/>
                <w:b w:val="0"/>
                <w:color w:val="auto"/>
                <w:sz w:val="18"/>
                <w:szCs w:val="18"/>
                <w:lang w:val="ro-RO" w:eastAsia="ro-RO"/>
                <w:rPrChange w:id="1323" w:author="Mirela Tatar-Sinca" w:date="2019-10-03T14:58:00Z">
                  <w:rPr>
                    <w:rStyle w:val="FontStyle93"/>
                    <w:rFonts w:ascii="Montserrat Medium" w:hAnsi="Montserrat Medium"/>
                    <w:b w:val="0"/>
                    <w:sz w:val="18"/>
                    <w:szCs w:val="18"/>
                    <w:lang w:val="ro-RO" w:eastAsia="ro-RO"/>
                  </w:rPr>
                </w:rPrChange>
              </w:rPr>
              <w:t>.</w:t>
            </w:r>
            <w:r w:rsidR="00414D27" w:rsidRPr="00A64CED">
              <w:rPr>
                <w:rStyle w:val="FontStyle93"/>
                <w:rFonts w:ascii="Montserrat Medium" w:hAnsi="Montserrat Medium"/>
                <w:b w:val="0"/>
                <w:color w:val="auto"/>
                <w:sz w:val="18"/>
                <w:szCs w:val="18"/>
                <w:lang w:val="ro-RO" w:eastAsia="ro-RO"/>
                <w:rPrChange w:id="1324" w:author="Mirela Tatar-Sinca" w:date="2019-10-03T14:58:00Z">
                  <w:rPr>
                    <w:rStyle w:val="FontStyle93"/>
                    <w:rFonts w:ascii="Montserrat Medium" w:hAnsi="Montserrat Medium"/>
                    <w:b w:val="0"/>
                    <w:sz w:val="18"/>
                    <w:szCs w:val="18"/>
                    <w:lang w:val="ro-RO" w:eastAsia="ro-RO"/>
                  </w:rPr>
                </w:rPrChange>
              </w:rPr>
              <w:t xml:space="preserve"> deşeu necompactat</w:t>
            </w:r>
            <w:r w:rsidR="007020BE" w:rsidRPr="00A64CED">
              <w:rPr>
                <w:rStyle w:val="FontStyle93"/>
                <w:rFonts w:ascii="Montserrat Medium" w:hAnsi="Montserrat Medium"/>
                <w:b w:val="0"/>
                <w:color w:val="auto"/>
                <w:sz w:val="18"/>
                <w:szCs w:val="18"/>
                <w:lang w:val="ro-RO" w:eastAsia="ro-RO"/>
                <w:rPrChange w:id="1325" w:author="Mirela Tatar-Sinca" w:date="2019-10-03T14:58:00Z">
                  <w:rPr>
                    <w:rStyle w:val="FontStyle93"/>
                    <w:rFonts w:ascii="Montserrat Medium" w:hAnsi="Montserrat Medium"/>
                    <w:b w:val="0"/>
                    <w:sz w:val="18"/>
                    <w:szCs w:val="18"/>
                    <w:lang w:val="ro-RO" w:eastAsia="ro-RO"/>
                  </w:rPr>
                </w:rPrChange>
              </w:rPr>
              <w:t>/zi.</w:t>
            </w:r>
          </w:p>
          <w:p w:rsidR="001435D9" w:rsidRPr="00A64CED" w:rsidRDefault="001435D9" w:rsidP="00850D02">
            <w:pPr>
              <w:pStyle w:val="Style67"/>
              <w:widowControl/>
              <w:jc w:val="center"/>
              <w:rPr>
                <w:rFonts w:ascii="Montserrat Medium" w:hAnsi="Montserrat Medium"/>
                <w:b/>
                <w:sz w:val="18"/>
                <w:szCs w:val="18"/>
              </w:rPr>
            </w:pPr>
          </w:p>
        </w:tc>
      </w:tr>
      <w:tr w:rsidR="00A64CED" w:rsidRPr="00A64CED" w:rsidTr="00A64CED">
        <w:tblPrEx>
          <w:tblW w:w="9646" w:type="dxa"/>
          <w:jc w:val="center"/>
          <w:tblLayout w:type="fixed"/>
          <w:tblCellMar>
            <w:left w:w="40" w:type="dxa"/>
            <w:right w:w="40" w:type="dxa"/>
          </w:tblCellMar>
          <w:tblLook w:val="0000" w:firstRow="0" w:lastRow="0" w:firstColumn="0" w:lastColumn="0" w:noHBand="0" w:noVBand="0"/>
          <w:tblPrExChange w:id="1326" w:author="Mirela Tatar-Sinca" w:date="2019-10-03T15:03:00Z">
            <w:tblPrEx>
              <w:tblW w:w="9646" w:type="dxa"/>
              <w:jc w:val="center"/>
              <w:tblLayout w:type="fixed"/>
              <w:tblCellMar>
                <w:left w:w="40" w:type="dxa"/>
                <w:right w:w="40" w:type="dxa"/>
              </w:tblCellMar>
              <w:tblLook w:val="0000" w:firstRow="0" w:lastRow="0" w:firstColumn="0" w:lastColumn="0" w:noHBand="0" w:noVBand="0"/>
            </w:tblPrEx>
          </w:tblPrExChange>
        </w:tblPrEx>
        <w:trPr>
          <w:trHeight w:hRule="exact" w:val="1008"/>
          <w:jc w:val="center"/>
          <w:trPrChange w:id="1327" w:author="Mirela Tatar-Sinca" w:date="2019-10-03T15:03:00Z">
            <w:trPr>
              <w:gridAfter w:val="0"/>
              <w:trHeight w:hRule="exact" w:val="1273"/>
              <w:jc w:val="center"/>
            </w:trPr>
          </w:trPrChange>
        </w:trPr>
        <w:tc>
          <w:tcPr>
            <w:tcW w:w="701" w:type="dxa"/>
            <w:tcBorders>
              <w:top w:val="single" w:sz="6" w:space="0" w:color="auto"/>
              <w:left w:val="single" w:sz="6" w:space="0" w:color="auto"/>
              <w:bottom w:val="single" w:sz="6" w:space="0" w:color="auto"/>
              <w:right w:val="single" w:sz="6" w:space="0" w:color="auto"/>
            </w:tcBorders>
            <w:tcPrChange w:id="1328" w:author="Mirela Tatar-Sinca" w:date="2019-10-03T15:03:00Z">
              <w:tcPr>
                <w:tcW w:w="701" w:type="dxa"/>
                <w:gridSpan w:val="2"/>
                <w:tcBorders>
                  <w:top w:val="single" w:sz="6" w:space="0" w:color="auto"/>
                  <w:left w:val="single" w:sz="6" w:space="0" w:color="auto"/>
                  <w:bottom w:val="single" w:sz="6" w:space="0" w:color="auto"/>
                  <w:right w:val="single" w:sz="6" w:space="0" w:color="auto"/>
                </w:tcBorders>
              </w:tcPr>
            </w:tcPrChange>
          </w:tcPr>
          <w:p w:rsidR="007020BE" w:rsidRPr="00A64CED" w:rsidRDefault="007020BE" w:rsidP="00F80329">
            <w:pPr>
              <w:pStyle w:val="Style51"/>
              <w:widowControl/>
              <w:ind w:left="144"/>
              <w:jc w:val="center"/>
              <w:rPr>
                <w:rStyle w:val="FontStyle79"/>
                <w:rFonts w:ascii="Montserrat Medium" w:hAnsi="Montserrat Medium"/>
                <w:b/>
                <w:color w:val="auto"/>
                <w:sz w:val="18"/>
                <w:szCs w:val="18"/>
                <w:rPrChange w:id="1329" w:author="Mirela Tatar-Sinca" w:date="2019-10-03T14:58:00Z">
                  <w:rPr>
                    <w:rStyle w:val="FontStyle79"/>
                    <w:rFonts w:ascii="Montserrat Medium" w:hAnsi="Montserrat Medium"/>
                    <w:b/>
                    <w:sz w:val="18"/>
                    <w:szCs w:val="18"/>
                  </w:rPr>
                </w:rPrChange>
              </w:rPr>
            </w:pPr>
            <w:r w:rsidRPr="00A64CED">
              <w:rPr>
                <w:rStyle w:val="FontStyle79"/>
                <w:rFonts w:ascii="Montserrat Medium" w:hAnsi="Montserrat Medium"/>
                <w:b/>
                <w:color w:val="auto"/>
                <w:sz w:val="18"/>
                <w:szCs w:val="18"/>
                <w:rPrChange w:id="1330" w:author="Mirela Tatar-Sinca" w:date="2019-10-03T14:58:00Z">
                  <w:rPr>
                    <w:rStyle w:val="FontStyle79"/>
                    <w:rFonts w:ascii="Montserrat Medium" w:hAnsi="Montserrat Medium"/>
                    <w:b/>
                    <w:sz w:val="18"/>
                    <w:szCs w:val="18"/>
                  </w:rPr>
                </w:rPrChange>
              </w:rPr>
              <w:lastRenderedPageBreak/>
              <w:t>2</w:t>
            </w:r>
          </w:p>
        </w:tc>
        <w:tc>
          <w:tcPr>
            <w:tcW w:w="4040" w:type="dxa"/>
            <w:tcBorders>
              <w:top w:val="single" w:sz="6" w:space="0" w:color="auto"/>
              <w:left w:val="single" w:sz="6" w:space="0" w:color="auto"/>
              <w:bottom w:val="single" w:sz="6" w:space="0" w:color="auto"/>
              <w:right w:val="single" w:sz="6" w:space="0" w:color="auto"/>
            </w:tcBorders>
            <w:tcPrChange w:id="1331" w:author="Mirela Tatar-Sinca" w:date="2019-10-03T15:03:00Z">
              <w:tcPr>
                <w:tcW w:w="4040" w:type="dxa"/>
                <w:gridSpan w:val="2"/>
                <w:tcBorders>
                  <w:top w:val="single" w:sz="6" w:space="0" w:color="auto"/>
                  <w:left w:val="single" w:sz="6" w:space="0" w:color="auto"/>
                  <w:bottom w:val="single" w:sz="6" w:space="0" w:color="auto"/>
                  <w:right w:val="single" w:sz="6" w:space="0" w:color="auto"/>
                </w:tcBorders>
              </w:tcPr>
            </w:tcPrChange>
          </w:tcPr>
          <w:p w:rsidR="007020BE" w:rsidRPr="00A64CED" w:rsidRDefault="007020BE" w:rsidP="00F80329">
            <w:pPr>
              <w:pStyle w:val="Style68"/>
              <w:widowControl/>
              <w:spacing w:line="240" w:lineRule="auto"/>
              <w:ind w:left="122"/>
              <w:jc w:val="both"/>
              <w:rPr>
                <w:rStyle w:val="FontStyle93"/>
                <w:rFonts w:ascii="Montserrat Medium" w:hAnsi="Montserrat Medium"/>
                <w:b w:val="0"/>
                <w:color w:val="auto"/>
                <w:sz w:val="18"/>
                <w:szCs w:val="18"/>
                <w:lang w:val="ro-RO" w:eastAsia="ro-RO"/>
                <w:rPrChange w:id="1332"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color w:val="auto"/>
                <w:sz w:val="18"/>
                <w:szCs w:val="18"/>
                <w:lang w:val="ro-RO" w:eastAsia="ro-RO"/>
                <w:rPrChange w:id="1333" w:author="Mirela Tatar-Sinca" w:date="2019-10-03T14:58:00Z">
                  <w:rPr>
                    <w:rStyle w:val="FontStyle93"/>
                    <w:rFonts w:ascii="Montserrat Medium" w:hAnsi="Montserrat Medium"/>
                    <w:sz w:val="18"/>
                    <w:szCs w:val="18"/>
                    <w:lang w:val="ro-RO" w:eastAsia="ro-RO"/>
                  </w:rPr>
                </w:rPrChange>
              </w:rPr>
              <w:t xml:space="preserve">utilaje necesare pentru </w:t>
            </w:r>
            <w:r w:rsidRPr="00A64CED">
              <w:rPr>
                <w:rFonts w:ascii="Montserrat Medium" w:hAnsi="Montserrat Medium"/>
                <w:b/>
                <w:bCs/>
                <w:sz w:val="18"/>
                <w:szCs w:val="18"/>
                <w:lang w:val="it-IT"/>
              </w:rPr>
              <w:t>colectarea, transportul şi eliminarea deşeurilor voluminoase provenite de la populaţie, instituţii publice şi agenţi economici de</w:t>
            </w:r>
            <w:r w:rsidRPr="00A64CED">
              <w:rPr>
                <w:rStyle w:val="FontStyle93"/>
                <w:rFonts w:ascii="Montserrat Medium" w:hAnsi="Montserrat Medium"/>
                <w:color w:val="auto"/>
                <w:sz w:val="18"/>
                <w:szCs w:val="18"/>
                <w:lang w:val="ro-RO" w:eastAsia="ro-RO"/>
                <w:rPrChange w:id="1334" w:author="Mirela Tatar-Sinca" w:date="2019-10-03T14:58:00Z">
                  <w:rPr>
                    <w:rStyle w:val="FontStyle93"/>
                    <w:rFonts w:ascii="Montserrat Medium" w:hAnsi="Montserrat Medium"/>
                    <w:sz w:val="18"/>
                    <w:szCs w:val="18"/>
                    <w:lang w:val="ro-RO" w:eastAsia="ro-RO"/>
                  </w:rPr>
                </w:rPrChange>
              </w:rPr>
              <w:t xml:space="preserve"> minim 6 mc.</w:t>
            </w:r>
          </w:p>
        </w:tc>
        <w:tc>
          <w:tcPr>
            <w:tcW w:w="1205" w:type="dxa"/>
            <w:tcBorders>
              <w:top w:val="single" w:sz="6" w:space="0" w:color="auto"/>
              <w:left w:val="single" w:sz="6" w:space="0" w:color="auto"/>
              <w:bottom w:val="single" w:sz="6" w:space="0" w:color="auto"/>
              <w:right w:val="single" w:sz="6" w:space="0" w:color="auto"/>
            </w:tcBorders>
            <w:tcPrChange w:id="1335" w:author="Mirela Tatar-Sinca" w:date="2019-10-03T15:03:00Z">
              <w:tcPr>
                <w:tcW w:w="1205" w:type="dxa"/>
                <w:gridSpan w:val="2"/>
                <w:tcBorders>
                  <w:top w:val="single" w:sz="6" w:space="0" w:color="auto"/>
                  <w:left w:val="single" w:sz="6" w:space="0" w:color="auto"/>
                  <w:bottom w:val="single" w:sz="6" w:space="0" w:color="auto"/>
                  <w:right w:val="single" w:sz="6" w:space="0" w:color="auto"/>
                </w:tcBorders>
              </w:tcPr>
            </w:tcPrChange>
          </w:tcPr>
          <w:p w:rsidR="007020BE" w:rsidRPr="00A64CED" w:rsidRDefault="007020BE" w:rsidP="00F80329">
            <w:pPr>
              <w:pStyle w:val="Style67"/>
              <w:widowControl/>
              <w:jc w:val="center"/>
              <w:rPr>
                <w:rFonts w:ascii="Montserrat Medium" w:hAnsi="Montserrat Medium"/>
                <w:b/>
                <w:sz w:val="18"/>
                <w:szCs w:val="18"/>
              </w:rPr>
            </w:pPr>
            <w:r w:rsidRPr="00A64CED">
              <w:rPr>
                <w:rFonts w:ascii="Montserrat Medium" w:hAnsi="Montserrat Medium"/>
                <w:b/>
                <w:sz w:val="18"/>
                <w:szCs w:val="18"/>
              </w:rPr>
              <w:t>2</w:t>
            </w:r>
          </w:p>
        </w:tc>
        <w:tc>
          <w:tcPr>
            <w:tcW w:w="3700" w:type="dxa"/>
            <w:tcBorders>
              <w:top w:val="single" w:sz="6" w:space="0" w:color="auto"/>
              <w:left w:val="single" w:sz="6" w:space="0" w:color="auto"/>
              <w:bottom w:val="single" w:sz="6" w:space="0" w:color="auto"/>
              <w:right w:val="single" w:sz="6" w:space="0" w:color="auto"/>
            </w:tcBorders>
            <w:tcPrChange w:id="1336" w:author="Mirela Tatar-Sinca" w:date="2019-10-03T15:03:00Z">
              <w:tcPr>
                <w:tcW w:w="3700" w:type="dxa"/>
                <w:gridSpan w:val="2"/>
                <w:tcBorders>
                  <w:top w:val="single" w:sz="6" w:space="0" w:color="auto"/>
                  <w:left w:val="single" w:sz="6" w:space="0" w:color="auto"/>
                  <w:bottom w:val="single" w:sz="6" w:space="0" w:color="auto"/>
                  <w:right w:val="single" w:sz="6" w:space="0" w:color="auto"/>
                </w:tcBorders>
              </w:tcPr>
            </w:tcPrChange>
          </w:tcPr>
          <w:p w:rsidR="007020BE" w:rsidRPr="00A64CED" w:rsidRDefault="007020BE" w:rsidP="00F80329">
            <w:pPr>
              <w:pStyle w:val="Style67"/>
              <w:widowControl/>
              <w:jc w:val="center"/>
              <w:rPr>
                <w:rFonts w:ascii="Montserrat Medium" w:hAnsi="Montserrat Medium"/>
                <w:b/>
                <w:sz w:val="18"/>
                <w:szCs w:val="18"/>
              </w:rPr>
            </w:pPr>
          </w:p>
        </w:tc>
      </w:tr>
      <w:tr w:rsidR="00A64CED" w:rsidRPr="00A64CED" w:rsidTr="00A64CED">
        <w:tblPrEx>
          <w:tblW w:w="9646" w:type="dxa"/>
          <w:jc w:val="center"/>
          <w:tblLayout w:type="fixed"/>
          <w:tblCellMar>
            <w:left w:w="40" w:type="dxa"/>
            <w:right w:w="40" w:type="dxa"/>
          </w:tblCellMar>
          <w:tblLook w:val="0000" w:firstRow="0" w:lastRow="0" w:firstColumn="0" w:lastColumn="0" w:noHBand="0" w:noVBand="0"/>
          <w:tblPrExChange w:id="1337" w:author="Mirela Tatar-Sinca" w:date="2019-10-03T15:03:00Z">
            <w:tblPrEx>
              <w:tblW w:w="9646" w:type="dxa"/>
              <w:jc w:val="center"/>
              <w:tblLayout w:type="fixed"/>
              <w:tblCellMar>
                <w:left w:w="40" w:type="dxa"/>
                <w:right w:w="40" w:type="dxa"/>
              </w:tblCellMar>
              <w:tblLook w:val="0000" w:firstRow="0" w:lastRow="0" w:firstColumn="0" w:lastColumn="0" w:noHBand="0" w:noVBand="0"/>
            </w:tblPrEx>
          </w:tblPrExChange>
        </w:tblPrEx>
        <w:trPr>
          <w:trHeight w:hRule="exact" w:val="983"/>
          <w:jc w:val="center"/>
          <w:trPrChange w:id="1338" w:author="Mirela Tatar-Sinca" w:date="2019-10-03T15:03:00Z">
            <w:trPr>
              <w:gridAfter w:val="0"/>
              <w:trHeight w:hRule="exact" w:val="1280"/>
              <w:jc w:val="center"/>
            </w:trPr>
          </w:trPrChange>
        </w:trPr>
        <w:tc>
          <w:tcPr>
            <w:tcW w:w="701" w:type="dxa"/>
            <w:tcBorders>
              <w:top w:val="single" w:sz="6" w:space="0" w:color="auto"/>
              <w:left w:val="single" w:sz="6" w:space="0" w:color="auto"/>
              <w:bottom w:val="single" w:sz="6" w:space="0" w:color="auto"/>
              <w:right w:val="single" w:sz="6" w:space="0" w:color="auto"/>
            </w:tcBorders>
            <w:tcPrChange w:id="1339" w:author="Mirela Tatar-Sinca" w:date="2019-10-03T15:03:00Z">
              <w:tcPr>
                <w:tcW w:w="701" w:type="dxa"/>
                <w:gridSpan w:val="2"/>
                <w:tcBorders>
                  <w:top w:val="single" w:sz="6" w:space="0" w:color="auto"/>
                  <w:left w:val="single" w:sz="6" w:space="0" w:color="auto"/>
                  <w:bottom w:val="single" w:sz="6" w:space="0" w:color="auto"/>
                  <w:right w:val="single" w:sz="6" w:space="0" w:color="auto"/>
                </w:tcBorders>
              </w:tcPr>
            </w:tcPrChange>
          </w:tcPr>
          <w:p w:rsidR="00FF2F20" w:rsidRPr="00A64CED" w:rsidRDefault="00FF2F20" w:rsidP="00FC1EA3">
            <w:pPr>
              <w:pStyle w:val="Style51"/>
              <w:widowControl/>
              <w:ind w:left="144"/>
              <w:jc w:val="center"/>
              <w:rPr>
                <w:rStyle w:val="FontStyle79"/>
                <w:rFonts w:ascii="Montserrat Medium" w:hAnsi="Montserrat Medium"/>
                <w:b/>
                <w:color w:val="auto"/>
                <w:sz w:val="18"/>
                <w:szCs w:val="18"/>
                <w:rPrChange w:id="1340" w:author="Mirela Tatar-Sinca" w:date="2019-10-03T14:58:00Z">
                  <w:rPr>
                    <w:rStyle w:val="FontStyle79"/>
                    <w:rFonts w:ascii="Montserrat Medium" w:hAnsi="Montserrat Medium"/>
                    <w:b/>
                    <w:sz w:val="18"/>
                    <w:szCs w:val="18"/>
                  </w:rPr>
                </w:rPrChange>
              </w:rPr>
            </w:pPr>
            <w:r w:rsidRPr="00A64CED">
              <w:rPr>
                <w:rStyle w:val="FontStyle79"/>
                <w:rFonts w:ascii="Montserrat Medium" w:hAnsi="Montserrat Medium"/>
                <w:b/>
                <w:color w:val="auto"/>
                <w:sz w:val="18"/>
                <w:szCs w:val="18"/>
                <w:rPrChange w:id="1341" w:author="Mirela Tatar-Sinca" w:date="2019-10-03T14:58:00Z">
                  <w:rPr>
                    <w:rStyle w:val="FontStyle79"/>
                    <w:rFonts w:ascii="Montserrat Medium" w:hAnsi="Montserrat Medium"/>
                    <w:b/>
                    <w:sz w:val="18"/>
                    <w:szCs w:val="18"/>
                  </w:rPr>
                </w:rPrChange>
              </w:rPr>
              <w:t>3</w:t>
            </w:r>
          </w:p>
        </w:tc>
        <w:tc>
          <w:tcPr>
            <w:tcW w:w="4040" w:type="dxa"/>
            <w:tcBorders>
              <w:top w:val="single" w:sz="6" w:space="0" w:color="auto"/>
              <w:left w:val="single" w:sz="6" w:space="0" w:color="auto"/>
              <w:bottom w:val="single" w:sz="6" w:space="0" w:color="auto"/>
              <w:right w:val="single" w:sz="6" w:space="0" w:color="auto"/>
            </w:tcBorders>
            <w:tcPrChange w:id="1342" w:author="Mirela Tatar-Sinca" w:date="2019-10-03T15:03:00Z">
              <w:tcPr>
                <w:tcW w:w="4040" w:type="dxa"/>
                <w:gridSpan w:val="2"/>
                <w:tcBorders>
                  <w:top w:val="single" w:sz="6" w:space="0" w:color="auto"/>
                  <w:left w:val="single" w:sz="6" w:space="0" w:color="auto"/>
                  <w:bottom w:val="single" w:sz="6" w:space="0" w:color="auto"/>
                  <w:right w:val="single" w:sz="6" w:space="0" w:color="auto"/>
                </w:tcBorders>
              </w:tcPr>
            </w:tcPrChange>
          </w:tcPr>
          <w:p w:rsidR="00FF2F20" w:rsidRPr="00A64CED" w:rsidRDefault="00FF2F20" w:rsidP="00783BB7">
            <w:pPr>
              <w:pStyle w:val="Style68"/>
              <w:widowControl/>
              <w:spacing w:line="240" w:lineRule="auto"/>
              <w:ind w:left="115"/>
              <w:jc w:val="both"/>
              <w:rPr>
                <w:rStyle w:val="FontStyle93"/>
                <w:rFonts w:ascii="Montserrat Medium" w:hAnsi="Montserrat Medium"/>
                <w:b w:val="0"/>
                <w:color w:val="auto"/>
                <w:sz w:val="18"/>
                <w:szCs w:val="18"/>
                <w:lang w:val="ro-RO" w:eastAsia="ro-RO"/>
                <w:rPrChange w:id="1343"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color w:val="auto"/>
                <w:sz w:val="18"/>
                <w:szCs w:val="18"/>
                <w:lang w:val="ro-RO" w:eastAsia="ro-RO"/>
                <w:rPrChange w:id="1344" w:author="Mirela Tatar-Sinca" w:date="2019-10-03T14:58:00Z">
                  <w:rPr>
                    <w:rStyle w:val="FontStyle93"/>
                    <w:rFonts w:ascii="Montserrat Medium" w:hAnsi="Montserrat Medium"/>
                    <w:sz w:val="18"/>
                    <w:szCs w:val="18"/>
                    <w:lang w:val="ro-RO" w:eastAsia="ro-RO"/>
                  </w:rPr>
                </w:rPrChange>
              </w:rPr>
              <w:t>utilaje necesare pentru</w:t>
            </w:r>
            <w:r w:rsidRPr="00A64CED">
              <w:rPr>
                <w:rFonts w:ascii="Montserrat Medium" w:hAnsi="Montserrat Medium"/>
                <w:b/>
                <w:bCs/>
                <w:sz w:val="18"/>
                <w:szCs w:val="18"/>
                <w:lang w:val="it-IT"/>
              </w:rPr>
              <w:t xml:space="preserve"> colectarea şi transportul deşeurilor provenite din locuinţe, generate de activităţi de reamenajare şi reabilitare interioară şi/sau exterioară a acestora </w:t>
            </w:r>
          </w:p>
        </w:tc>
        <w:tc>
          <w:tcPr>
            <w:tcW w:w="1205" w:type="dxa"/>
            <w:tcBorders>
              <w:top w:val="single" w:sz="6" w:space="0" w:color="auto"/>
              <w:left w:val="single" w:sz="6" w:space="0" w:color="auto"/>
              <w:bottom w:val="single" w:sz="6" w:space="0" w:color="auto"/>
              <w:right w:val="single" w:sz="6" w:space="0" w:color="auto"/>
            </w:tcBorders>
            <w:tcPrChange w:id="1345" w:author="Mirela Tatar-Sinca" w:date="2019-10-03T15:03:00Z">
              <w:tcPr>
                <w:tcW w:w="1205" w:type="dxa"/>
                <w:gridSpan w:val="2"/>
                <w:tcBorders>
                  <w:top w:val="single" w:sz="6" w:space="0" w:color="auto"/>
                  <w:left w:val="single" w:sz="6" w:space="0" w:color="auto"/>
                  <w:bottom w:val="single" w:sz="6" w:space="0" w:color="auto"/>
                  <w:right w:val="single" w:sz="6" w:space="0" w:color="auto"/>
                </w:tcBorders>
              </w:tcPr>
            </w:tcPrChange>
          </w:tcPr>
          <w:p w:rsidR="00FF2F20" w:rsidRPr="00A64CED" w:rsidRDefault="00FF2F20" w:rsidP="00613472">
            <w:pPr>
              <w:pStyle w:val="Style67"/>
              <w:widowControl/>
              <w:jc w:val="center"/>
              <w:rPr>
                <w:bCs/>
                <w:sz w:val="18"/>
                <w:szCs w:val="18"/>
              </w:rPr>
            </w:pPr>
            <w:r w:rsidRPr="00A64CED">
              <w:rPr>
                <w:rFonts w:ascii="Montserrat Medium" w:hAnsi="Montserrat Medium"/>
                <w:b/>
                <w:sz w:val="18"/>
                <w:szCs w:val="18"/>
              </w:rPr>
              <w:t>2</w:t>
            </w:r>
          </w:p>
        </w:tc>
        <w:tc>
          <w:tcPr>
            <w:tcW w:w="3700" w:type="dxa"/>
            <w:tcBorders>
              <w:top w:val="single" w:sz="6" w:space="0" w:color="auto"/>
              <w:left w:val="single" w:sz="6" w:space="0" w:color="auto"/>
              <w:bottom w:val="single" w:sz="6" w:space="0" w:color="auto"/>
              <w:right w:val="single" w:sz="6" w:space="0" w:color="auto"/>
            </w:tcBorders>
            <w:tcPrChange w:id="1346" w:author="Mirela Tatar-Sinca" w:date="2019-10-03T15:03:00Z">
              <w:tcPr>
                <w:tcW w:w="3700" w:type="dxa"/>
                <w:gridSpan w:val="2"/>
                <w:tcBorders>
                  <w:top w:val="single" w:sz="6" w:space="0" w:color="auto"/>
                  <w:left w:val="single" w:sz="6" w:space="0" w:color="auto"/>
                  <w:bottom w:val="single" w:sz="6" w:space="0" w:color="auto"/>
                  <w:right w:val="single" w:sz="6" w:space="0" w:color="auto"/>
                </w:tcBorders>
              </w:tcPr>
            </w:tcPrChange>
          </w:tcPr>
          <w:p w:rsidR="00FF2F20" w:rsidRPr="00A64CED" w:rsidRDefault="00FF2F20" w:rsidP="00F80329">
            <w:pPr>
              <w:pStyle w:val="Style67"/>
              <w:widowControl/>
              <w:jc w:val="center"/>
              <w:rPr>
                <w:rStyle w:val="FontStyle93"/>
                <w:rFonts w:ascii="Montserrat Medium" w:hAnsi="Montserrat Medium"/>
                <w:b w:val="0"/>
                <w:color w:val="auto"/>
                <w:sz w:val="18"/>
                <w:szCs w:val="18"/>
                <w:lang w:val="ro-RO" w:eastAsia="ro-RO"/>
                <w:rPrChange w:id="1347"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b w:val="0"/>
                <w:color w:val="auto"/>
                <w:sz w:val="18"/>
                <w:szCs w:val="18"/>
                <w:lang w:val="ro-RO" w:eastAsia="ro-RO"/>
                <w:rPrChange w:id="1348" w:author="Mirela Tatar-Sinca" w:date="2019-10-03T14:58:00Z">
                  <w:rPr>
                    <w:rStyle w:val="FontStyle93"/>
                    <w:rFonts w:ascii="Montserrat Medium" w:hAnsi="Montserrat Medium"/>
                    <w:b w:val="0"/>
                    <w:sz w:val="18"/>
                    <w:szCs w:val="18"/>
                    <w:lang w:val="ro-RO" w:eastAsia="ro-RO"/>
                  </w:rPr>
                </w:rPrChange>
              </w:rPr>
              <w:t>- un număr de 2 de autocontainere cu brațe telescopice de capacitate medie 4-10 mc.</w:t>
            </w:r>
          </w:p>
          <w:p w:rsidR="00FF2F20" w:rsidRPr="00A64CED" w:rsidRDefault="00FF2F20" w:rsidP="00F80329">
            <w:pPr>
              <w:pStyle w:val="Style67"/>
              <w:widowControl/>
              <w:jc w:val="center"/>
              <w:rPr>
                <w:rStyle w:val="FontStyle93"/>
                <w:rFonts w:ascii="Montserrat Medium" w:hAnsi="Montserrat Medium"/>
                <w:b w:val="0"/>
                <w:color w:val="auto"/>
                <w:sz w:val="18"/>
                <w:szCs w:val="18"/>
                <w:lang w:val="ro-RO" w:eastAsia="ro-RO"/>
                <w:rPrChange w:id="1349" w:author="Mirela Tatar-Sinca" w:date="2019-10-03T14:58:00Z">
                  <w:rPr>
                    <w:rStyle w:val="FontStyle93"/>
                    <w:rFonts w:ascii="Montserrat Medium" w:hAnsi="Montserrat Medium"/>
                    <w:b w:val="0"/>
                    <w:sz w:val="18"/>
                    <w:szCs w:val="18"/>
                    <w:lang w:val="ro-RO" w:eastAsia="ro-RO"/>
                  </w:rPr>
                </w:rPrChange>
              </w:rPr>
            </w:pPr>
          </w:p>
          <w:p w:rsidR="00FF2F20" w:rsidRPr="00A64CED" w:rsidRDefault="00FF2F20" w:rsidP="00F80329">
            <w:pPr>
              <w:pStyle w:val="Style67"/>
              <w:widowControl/>
              <w:jc w:val="center"/>
              <w:rPr>
                <w:rFonts w:ascii="Montserrat Medium" w:hAnsi="Montserrat Medium"/>
                <w:b/>
                <w:sz w:val="18"/>
                <w:szCs w:val="18"/>
              </w:rPr>
            </w:pPr>
          </w:p>
        </w:tc>
      </w:tr>
      <w:tr w:rsidR="00A64CED" w:rsidRPr="00A64CED" w:rsidTr="00A64CED">
        <w:tblPrEx>
          <w:tblW w:w="9646" w:type="dxa"/>
          <w:jc w:val="center"/>
          <w:tblLayout w:type="fixed"/>
          <w:tblCellMar>
            <w:left w:w="40" w:type="dxa"/>
            <w:right w:w="40" w:type="dxa"/>
          </w:tblCellMar>
          <w:tblLook w:val="0000" w:firstRow="0" w:lastRow="0" w:firstColumn="0" w:lastColumn="0" w:noHBand="0" w:noVBand="0"/>
          <w:tblPrExChange w:id="1350" w:author="Mirela Tatar-Sinca" w:date="2019-10-03T15:03:00Z">
            <w:tblPrEx>
              <w:tblW w:w="9646" w:type="dxa"/>
              <w:jc w:val="center"/>
              <w:tblLayout w:type="fixed"/>
              <w:tblCellMar>
                <w:left w:w="40" w:type="dxa"/>
                <w:right w:w="40" w:type="dxa"/>
              </w:tblCellMar>
              <w:tblLook w:val="0000" w:firstRow="0" w:lastRow="0" w:firstColumn="0" w:lastColumn="0" w:noHBand="0" w:noVBand="0"/>
            </w:tblPrEx>
          </w:tblPrExChange>
        </w:tblPrEx>
        <w:trPr>
          <w:trHeight w:hRule="exact" w:val="714"/>
          <w:jc w:val="center"/>
          <w:trPrChange w:id="1351" w:author="Mirela Tatar-Sinca" w:date="2019-10-03T15:03:00Z">
            <w:trPr>
              <w:gridAfter w:val="0"/>
              <w:trHeight w:hRule="exact" w:val="1150"/>
              <w:jc w:val="center"/>
            </w:trPr>
          </w:trPrChange>
        </w:trPr>
        <w:tc>
          <w:tcPr>
            <w:tcW w:w="701" w:type="dxa"/>
            <w:tcBorders>
              <w:top w:val="single" w:sz="6" w:space="0" w:color="auto"/>
              <w:left w:val="single" w:sz="6" w:space="0" w:color="auto"/>
              <w:bottom w:val="single" w:sz="6" w:space="0" w:color="auto"/>
              <w:right w:val="single" w:sz="6" w:space="0" w:color="auto"/>
            </w:tcBorders>
            <w:tcPrChange w:id="1352" w:author="Mirela Tatar-Sinca" w:date="2019-10-03T15:03:00Z">
              <w:tcPr>
                <w:tcW w:w="701" w:type="dxa"/>
                <w:gridSpan w:val="2"/>
                <w:tcBorders>
                  <w:top w:val="single" w:sz="6" w:space="0" w:color="auto"/>
                  <w:left w:val="single" w:sz="6" w:space="0" w:color="auto"/>
                  <w:bottom w:val="single" w:sz="6" w:space="0" w:color="auto"/>
                  <w:right w:val="single" w:sz="6" w:space="0" w:color="auto"/>
                </w:tcBorders>
              </w:tcPr>
            </w:tcPrChange>
          </w:tcPr>
          <w:p w:rsidR="00FF2F20" w:rsidRPr="00A64CED" w:rsidRDefault="00FF2F20" w:rsidP="00FC1EA3">
            <w:pPr>
              <w:pStyle w:val="Style51"/>
              <w:widowControl/>
              <w:ind w:left="144"/>
              <w:jc w:val="center"/>
              <w:rPr>
                <w:rStyle w:val="FontStyle79"/>
                <w:rFonts w:ascii="Montserrat Medium" w:hAnsi="Montserrat Medium"/>
                <w:b/>
                <w:color w:val="auto"/>
                <w:sz w:val="18"/>
                <w:szCs w:val="18"/>
                <w:rPrChange w:id="1353" w:author="Mirela Tatar-Sinca" w:date="2019-10-03T14:58:00Z">
                  <w:rPr>
                    <w:rStyle w:val="FontStyle79"/>
                    <w:rFonts w:ascii="Montserrat Medium" w:hAnsi="Montserrat Medium"/>
                    <w:b/>
                    <w:sz w:val="18"/>
                    <w:szCs w:val="18"/>
                  </w:rPr>
                </w:rPrChange>
              </w:rPr>
            </w:pPr>
            <w:r w:rsidRPr="00A64CED">
              <w:rPr>
                <w:rStyle w:val="FontStyle79"/>
                <w:rFonts w:ascii="Montserrat Medium" w:hAnsi="Montserrat Medium"/>
                <w:b/>
                <w:color w:val="auto"/>
                <w:sz w:val="18"/>
                <w:szCs w:val="18"/>
                <w:rPrChange w:id="1354" w:author="Mirela Tatar-Sinca" w:date="2019-10-03T14:58:00Z">
                  <w:rPr>
                    <w:rStyle w:val="FontStyle79"/>
                    <w:rFonts w:ascii="Montserrat Medium" w:hAnsi="Montserrat Medium"/>
                    <w:b/>
                    <w:sz w:val="18"/>
                    <w:szCs w:val="18"/>
                  </w:rPr>
                </w:rPrChange>
              </w:rPr>
              <w:t>4</w:t>
            </w:r>
          </w:p>
        </w:tc>
        <w:tc>
          <w:tcPr>
            <w:tcW w:w="4040" w:type="dxa"/>
            <w:tcBorders>
              <w:top w:val="single" w:sz="6" w:space="0" w:color="auto"/>
              <w:left w:val="single" w:sz="6" w:space="0" w:color="auto"/>
              <w:bottom w:val="single" w:sz="6" w:space="0" w:color="auto"/>
              <w:right w:val="single" w:sz="6" w:space="0" w:color="auto"/>
            </w:tcBorders>
            <w:tcPrChange w:id="1355" w:author="Mirela Tatar-Sinca" w:date="2019-10-03T15:03:00Z">
              <w:tcPr>
                <w:tcW w:w="4040" w:type="dxa"/>
                <w:gridSpan w:val="2"/>
                <w:tcBorders>
                  <w:top w:val="single" w:sz="6" w:space="0" w:color="auto"/>
                  <w:left w:val="single" w:sz="6" w:space="0" w:color="auto"/>
                  <w:bottom w:val="single" w:sz="6" w:space="0" w:color="auto"/>
                  <w:right w:val="single" w:sz="6" w:space="0" w:color="auto"/>
                </w:tcBorders>
              </w:tcPr>
            </w:tcPrChange>
          </w:tcPr>
          <w:p w:rsidR="00FF2F20" w:rsidRPr="00A64CED" w:rsidRDefault="00FF2F20" w:rsidP="00783BB7">
            <w:pPr>
              <w:pStyle w:val="Style68"/>
              <w:widowControl/>
              <w:spacing w:line="240" w:lineRule="auto"/>
              <w:ind w:left="115"/>
              <w:jc w:val="both"/>
              <w:rPr>
                <w:rStyle w:val="FontStyle93"/>
                <w:rFonts w:ascii="Montserrat Medium" w:hAnsi="Montserrat Medium"/>
                <w:b w:val="0"/>
                <w:color w:val="auto"/>
                <w:sz w:val="18"/>
                <w:szCs w:val="18"/>
                <w:lang w:val="ro-RO" w:eastAsia="ro-RO"/>
                <w:rPrChange w:id="1356"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color w:val="auto"/>
                <w:sz w:val="18"/>
                <w:szCs w:val="18"/>
                <w:lang w:val="ro-RO" w:eastAsia="ro-RO"/>
                <w:rPrChange w:id="1357" w:author="Mirela Tatar-Sinca" w:date="2019-10-03T14:58:00Z">
                  <w:rPr>
                    <w:rStyle w:val="FontStyle93"/>
                    <w:rFonts w:ascii="Montserrat Medium" w:hAnsi="Montserrat Medium"/>
                    <w:sz w:val="18"/>
                    <w:szCs w:val="18"/>
                    <w:lang w:val="ro-RO" w:eastAsia="ro-RO"/>
                  </w:rPr>
                </w:rPrChange>
              </w:rPr>
              <w:t>utilaje necesare pentru</w:t>
            </w:r>
            <w:r w:rsidRPr="00A64CED">
              <w:rPr>
                <w:rFonts w:ascii="Montserrat Medium" w:hAnsi="Montserrat Medium"/>
                <w:b/>
                <w:sz w:val="18"/>
                <w:szCs w:val="18"/>
                <w:rPrChange w:id="1358" w:author="Mirela Tatar-Sinca" w:date="2019-10-03T14:58:00Z">
                  <w:rPr>
                    <w:rFonts w:ascii="Montserrat Medium" w:hAnsi="Montserrat Medium"/>
                    <w:b/>
                    <w:color w:val="000000"/>
                    <w:sz w:val="18"/>
                    <w:szCs w:val="18"/>
                  </w:rPr>
                </w:rPrChange>
              </w:rPr>
              <w:t xml:space="preserve"> </w:t>
            </w:r>
            <w:proofErr w:type="spellStart"/>
            <w:r w:rsidRPr="00A64CED">
              <w:rPr>
                <w:rFonts w:ascii="Montserrat Medium" w:hAnsi="Montserrat Medium"/>
                <w:b/>
                <w:sz w:val="18"/>
                <w:szCs w:val="18"/>
                <w:rPrChange w:id="1359" w:author="Mirela Tatar-Sinca" w:date="2019-10-03T14:58:00Z">
                  <w:rPr>
                    <w:rFonts w:ascii="Montserrat Medium" w:hAnsi="Montserrat Medium"/>
                    <w:b/>
                    <w:color w:val="000000"/>
                    <w:sz w:val="18"/>
                    <w:szCs w:val="18"/>
                  </w:rPr>
                </w:rPrChange>
              </w:rPr>
              <w:t>colectarea</w:t>
            </w:r>
            <w:proofErr w:type="spellEnd"/>
            <w:r w:rsidRPr="00A64CED">
              <w:rPr>
                <w:rFonts w:ascii="Montserrat Medium" w:hAnsi="Montserrat Medium"/>
                <w:b/>
                <w:sz w:val="18"/>
                <w:szCs w:val="18"/>
                <w:rPrChange w:id="1360" w:author="Mirela Tatar-Sinca" w:date="2019-10-03T14:58:00Z">
                  <w:rPr>
                    <w:rFonts w:ascii="Montserrat Medium" w:hAnsi="Montserrat Medium"/>
                    <w:b/>
                    <w:color w:val="000000"/>
                    <w:sz w:val="18"/>
                    <w:szCs w:val="18"/>
                  </w:rPr>
                </w:rPrChange>
              </w:rPr>
              <w:t xml:space="preserve"> </w:t>
            </w:r>
            <w:proofErr w:type="spellStart"/>
            <w:r w:rsidRPr="00A64CED">
              <w:rPr>
                <w:rFonts w:ascii="Montserrat Medium" w:hAnsi="Montserrat Medium"/>
                <w:b/>
                <w:sz w:val="18"/>
                <w:szCs w:val="18"/>
                <w:rPrChange w:id="1361" w:author="Mirela Tatar-Sinca" w:date="2019-10-03T14:58:00Z">
                  <w:rPr>
                    <w:rFonts w:ascii="Montserrat Medium" w:hAnsi="Montserrat Medium"/>
                    <w:b/>
                    <w:color w:val="000000"/>
                    <w:sz w:val="18"/>
                    <w:szCs w:val="18"/>
                  </w:rPr>
                </w:rPrChange>
              </w:rPr>
              <w:t>deşeurilor</w:t>
            </w:r>
            <w:proofErr w:type="spellEnd"/>
            <w:r w:rsidRPr="00A64CED">
              <w:rPr>
                <w:rFonts w:ascii="Montserrat Medium" w:hAnsi="Montserrat Medium"/>
                <w:b/>
                <w:sz w:val="18"/>
                <w:szCs w:val="18"/>
                <w:rPrChange w:id="1362" w:author="Mirela Tatar-Sinca" w:date="2019-10-03T14:58:00Z">
                  <w:rPr>
                    <w:rFonts w:ascii="Montserrat Medium" w:hAnsi="Montserrat Medium"/>
                    <w:b/>
                    <w:color w:val="000000"/>
                    <w:sz w:val="18"/>
                    <w:szCs w:val="18"/>
                  </w:rPr>
                </w:rPrChange>
              </w:rPr>
              <w:t xml:space="preserve"> </w:t>
            </w:r>
            <w:proofErr w:type="spellStart"/>
            <w:r w:rsidRPr="00A64CED">
              <w:rPr>
                <w:rFonts w:ascii="Montserrat Medium" w:hAnsi="Montserrat Medium"/>
                <w:b/>
                <w:sz w:val="18"/>
                <w:szCs w:val="18"/>
                <w:rPrChange w:id="1363" w:author="Mirela Tatar-Sinca" w:date="2019-10-03T14:58:00Z">
                  <w:rPr>
                    <w:rFonts w:ascii="Montserrat Medium" w:hAnsi="Montserrat Medium"/>
                    <w:b/>
                    <w:color w:val="000000"/>
                    <w:sz w:val="18"/>
                    <w:szCs w:val="18"/>
                  </w:rPr>
                </w:rPrChange>
              </w:rPr>
              <w:t>abandonate</w:t>
            </w:r>
            <w:proofErr w:type="spellEnd"/>
            <w:r w:rsidRPr="00A64CED">
              <w:rPr>
                <w:rFonts w:ascii="Montserrat Medium" w:hAnsi="Montserrat Medium"/>
                <w:b/>
                <w:sz w:val="18"/>
                <w:szCs w:val="18"/>
                <w:rPrChange w:id="1364" w:author="Mirela Tatar-Sinca" w:date="2019-10-03T14:58:00Z">
                  <w:rPr>
                    <w:rFonts w:ascii="Montserrat Medium" w:hAnsi="Montserrat Medium"/>
                    <w:b/>
                    <w:color w:val="000000"/>
                    <w:sz w:val="18"/>
                    <w:szCs w:val="18"/>
                  </w:rPr>
                </w:rPrChange>
              </w:rPr>
              <w:t xml:space="preserve"> pe </w:t>
            </w:r>
            <w:proofErr w:type="spellStart"/>
            <w:r w:rsidRPr="00A64CED">
              <w:rPr>
                <w:rFonts w:ascii="Montserrat Medium" w:hAnsi="Montserrat Medium"/>
                <w:b/>
                <w:sz w:val="18"/>
                <w:szCs w:val="18"/>
                <w:rPrChange w:id="1365" w:author="Mirela Tatar-Sinca" w:date="2019-10-03T14:58:00Z">
                  <w:rPr>
                    <w:rFonts w:ascii="Montserrat Medium" w:hAnsi="Montserrat Medium"/>
                    <w:b/>
                    <w:color w:val="000000"/>
                    <w:sz w:val="18"/>
                    <w:szCs w:val="18"/>
                  </w:rPr>
                </w:rPrChange>
              </w:rPr>
              <w:t>domeniul</w:t>
            </w:r>
            <w:proofErr w:type="spellEnd"/>
            <w:r w:rsidRPr="00A64CED">
              <w:rPr>
                <w:rFonts w:ascii="Montserrat Medium" w:hAnsi="Montserrat Medium"/>
                <w:b/>
                <w:sz w:val="18"/>
                <w:szCs w:val="18"/>
                <w:rPrChange w:id="1366" w:author="Mirela Tatar-Sinca" w:date="2019-10-03T14:58:00Z">
                  <w:rPr>
                    <w:rFonts w:ascii="Montserrat Medium" w:hAnsi="Montserrat Medium"/>
                    <w:b/>
                    <w:color w:val="000000"/>
                    <w:sz w:val="18"/>
                    <w:szCs w:val="18"/>
                  </w:rPr>
                </w:rPrChange>
              </w:rPr>
              <w:t xml:space="preserve"> public</w:t>
            </w:r>
          </w:p>
        </w:tc>
        <w:tc>
          <w:tcPr>
            <w:tcW w:w="1205" w:type="dxa"/>
            <w:tcBorders>
              <w:top w:val="single" w:sz="6" w:space="0" w:color="auto"/>
              <w:left w:val="single" w:sz="6" w:space="0" w:color="auto"/>
              <w:bottom w:val="single" w:sz="6" w:space="0" w:color="auto"/>
              <w:right w:val="single" w:sz="6" w:space="0" w:color="auto"/>
            </w:tcBorders>
            <w:tcPrChange w:id="1367" w:author="Mirela Tatar-Sinca" w:date="2019-10-03T15:03:00Z">
              <w:tcPr>
                <w:tcW w:w="1205" w:type="dxa"/>
                <w:gridSpan w:val="2"/>
                <w:tcBorders>
                  <w:top w:val="single" w:sz="6" w:space="0" w:color="auto"/>
                  <w:left w:val="single" w:sz="6" w:space="0" w:color="auto"/>
                  <w:bottom w:val="single" w:sz="6" w:space="0" w:color="auto"/>
                  <w:right w:val="single" w:sz="6" w:space="0" w:color="auto"/>
                </w:tcBorders>
              </w:tcPr>
            </w:tcPrChange>
          </w:tcPr>
          <w:p w:rsidR="00FF2F20" w:rsidRPr="00A64CED" w:rsidRDefault="00FF2F20" w:rsidP="00147FF0">
            <w:pPr>
              <w:pStyle w:val="Style67"/>
              <w:widowControl/>
              <w:jc w:val="center"/>
              <w:rPr>
                <w:rStyle w:val="FontStyle93"/>
                <w:rFonts w:ascii="Montserrat Medium" w:hAnsi="Montserrat Medium"/>
                <w:color w:val="auto"/>
                <w:sz w:val="18"/>
                <w:szCs w:val="18"/>
                <w:rPrChange w:id="1368" w:author="Mirela Tatar-Sinca" w:date="2019-10-03T14:58:00Z">
                  <w:rPr>
                    <w:rStyle w:val="FontStyle93"/>
                    <w:rFonts w:ascii="Montserrat Medium" w:hAnsi="Montserrat Medium"/>
                    <w:sz w:val="18"/>
                    <w:szCs w:val="18"/>
                  </w:rPr>
                </w:rPrChange>
              </w:rPr>
            </w:pPr>
            <w:r w:rsidRPr="00A64CED">
              <w:rPr>
                <w:rStyle w:val="FontStyle93"/>
                <w:rFonts w:ascii="Montserrat Medium" w:hAnsi="Montserrat Medium"/>
                <w:color w:val="auto"/>
                <w:sz w:val="18"/>
                <w:szCs w:val="18"/>
                <w:rPrChange w:id="1369" w:author="Mirela Tatar-Sinca" w:date="2019-10-03T14:58:00Z">
                  <w:rPr>
                    <w:rStyle w:val="FontStyle93"/>
                    <w:rFonts w:ascii="Montserrat Medium" w:hAnsi="Montserrat Medium"/>
                    <w:sz w:val="18"/>
                    <w:szCs w:val="18"/>
                  </w:rPr>
                </w:rPrChange>
              </w:rPr>
              <w:t>4</w:t>
            </w:r>
          </w:p>
        </w:tc>
        <w:tc>
          <w:tcPr>
            <w:tcW w:w="3700" w:type="dxa"/>
            <w:tcBorders>
              <w:top w:val="single" w:sz="6" w:space="0" w:color="auto"/>
              <w:left w:val="single" w:sz="6" w:space="0" w:color="auto"/>
              <w:bottom w:val="single" w:sz="6" w:space="0" w:color="auto"/>
              <w:right w:val="single" w:sz="6" w:space="0" w:color="auto"/>
            </w:tcBorders>
            <w:tcPrChange w:id="1370" w:author="Mirela Tatar-Sinca" w:date="2019-10-03T15:03:00Z">
              <w:tcPr>
                <w:tcW w:w="3700" w:type="dxa"/>
                <w:gridSpan w:val="2"/>
                <w:tcBorders>
                  <w:top w:val="single" w:sz="6" w:space="0" w:color="auto"/>
                  <w:left w:val="single" w:sz="6" w:space="0" w:color="auto"/>
                  <w:bottom w:val="single" w:sz="6" w:space="0" w:color="auto"/>
                  <w:right w:val="single" w:sz="6" w:space="0" w:color="auto"/>
                </w:tcBorders>
              </w:tcPr>
            </w:tcPrChange>
          </w:tcPr>
          <w:p w:rsidR="00FF2F20" w:rsidRPr="00A64CED" w:rsidRDefault="00FF2F20" w:rsidP="00FF2F20">
            <w:pPr>
              <w:pStyle w:val="Style67"/>
              <w:widowControl/>
              <w:jc w:val="center"/>
              <w:rPr>
                <w:rFonts w:ascii="Montserrat Medium" w:hAnsi="Montserrat Medium"/>
                <w:sz w:val="18"/>
                <w:szCs w:val="18"/>
              </w:rPr>
            </w:pPr>
            <w:r w:rsidRPr="00A64CED">
              <w:rPr>
                <w:rFonts w:ascii="Montserrat Medium" w:hAnsi="Montserrat Medium"/>
                <w:sz w:val="18"/>
                <w:szCs w:val="18"/>
              </w:rPr>
              <w:t xml:space="preserve">- </w:t>
            </w:r>
            <w:r w:rsidRPr="00A64CED">
              <w:rPr>
                <w:rStyle w:val="FontStyle93"/>
                <w:rFonts w:ascii="Montserrat Medium" w:hAnsi="Montserrat Medium"/>
                <w:b w:val="0"/>
                <w:color w:val="auto"/>
                <w:sz w:val="18"/>
                <w:szCs w:val="18"/>
                <w:lang w:val="ro-RO" w:eastAsia="ro-RO"/>
                <w:rPrChange w:id="1371" w:author="Mirela Tatar-Sinca" w:date="2019-10-03T14:58:00Z">
                  <w:rPr>
                    <w:rStyle w:val="FontStyle93"/>
                    <w:rFonts w:ascii="Montserrat Medium" w:hAnsi="Montserrat Medium"/>
                    <w:b w:val="0"/>
                    <w:sz w:val="18"/>
                    <w:szCs w:val="18"/>
                    <w:lang w:val="ro-RO" w:eastAsia="ro-RO"/>
                  </w:rPr>
                </w:rPrChange>
              </w:rPr>
              <w:t xml:space="preserve">un număr de </w:t>
            </w:r>
            <w:r w:rsidRPr="00A64CED">
              <w:rPr>
                <w:rFonts w:ascii="Montserrat Medium" w:hAnsi="Montserrat Medium"/>
                <w:sz w:val="18"/>
                <w:szCs w:val="18"/>
              </w:rPr>
              <w:t xml:space="preserve">2 de </w:t>
            </w:r>
            <w:proofErr w:type="spellStart"/>
            <w:r w:rsidRPr="00A64CED">
              <w:rPr>
                <w:rFonts w:ascii="Montserrat Medium" w:hAnsi="Montserrat Medium"/>
                <w:sz w:val="18"/>
                <w:szCs w:val="18"/>
              </w:rPr>
              <w:t>autovehicole</w:t>
            </w:r>
            <w:proofErr w:type="spellEnd"/>
            <w:r w:rsidRPr="00A64CED">
              <w:rPr>
                <w:rFonts w:ascii="Montserrat Medium" w:hAnsi="Montserrat Medium"/>
                <w:sz w:val="18"/>
                <w:szCs w:val="18"/>
              </w:rPr>
              <w:t xml:space="preserve"> de minim 6 mc.</w:t>
            </w:r>
          </w:p>
          <w:p w:rsidR="00FF2F20" w:rsidRPr="00A64CED" w:rsidRDefault="00FF2F20" w:rsidP="00FF2F20">
            <w:pPr>
              <w:pStyle w:val="Style67"/>
              <w:widowControl/>
              <w:jc w:val="center"/>
              <w:rPr>
                <w:rStyle w:val="FontStyle93"/>
                <w:rFonts w:ascii="Montserrat Medium" w:hAnsi="Montserrat Medium"/>
                <w:b w:val="0"/>
                <w:color w:val="auto"/>
                <w:sz w:val="18"/>
                <w:szCs w:val="18"/>
                <w:lang w:val="ro-RO" w:eastAsia="ro-RO"/>
                <w:rPrChange w:id="1372"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b w:val="0"/>
                <w:color w:val="auto"/>
                <w:sz w:val="18"/>
                <w:szCs w:val="18"/>
                <w:lang w:val="ro-RO" w:eastAsia="ro-RO"/>
                <w:rPrChange w:id="1373" w:author="Mirela Tatar-Sinca" w:date="2019-10-03T14:58:00Z">
                  <w:rPr>
                    <w:rStyle w:val="FontStyle93"/>
                    <w:rFonts w:ascii="Montserrat Medium" w:hAnsi="Montserrat Medium"/>
                    <w:b w:val="0"/>
                    <w:sz w:val="18"/>
                    <w:szCs w:val="18"/>
                    <w:lang w:val="ro-RO" w:eastAsia="ro-RO"/>
                  </w:rPr>
                </w:rPrChange>
              </w:rPr>
              <w:t xml:space="preserve">- un număr de 2 încărcătoare </w:t>
            </w:r>
          </w:p>
          <w:p w:rsidR="00FF2F20" w:rsidRPr="00A64CED" w:rsidRDefault="00FF2F20" w:rsidP="00FF2F20">
            <w:pPr>
              <w:pStyle w:val="Style67"/>
              <w:widowControl/>
              <w:jc w:val="center"/>
              <w:rPr>
                <w:rFonts w:ascii="Montserrat Medium" w:hAnsi="Montserrat Medium"/>
                <w:sz w:val="18"/>
                <w:szCs w:val="18"/>
              </w:rPr>
            </w:pPr>
            <w:r w:rsidRPr="00A64CED">
              <w:rPr>
                <w:rStyle w:val="FontStyle93"/>
                <w:rFonts w:ascii="Montserrat Medium" w:hAnsi="Montserrat Medium"/>
                <w:b w:val="0"/>
                <w:color w:val="auto"/>
                <w:sz w:val="18"/>
                <w:szCs w:val="18"/>
                <w:lang w:val="ro-RO" w:eastAsia="ro-RO"/>
                <w:rPrChange w:id="1374" w:author="Mirela Tatar-Sinca" w:date="2019-10-03T14:58:00Z">
                  <w:rPr>
                    <w:rStyle w:val="FontStyle93"/>
                    <w:rFonts w:ascii="Montserrat Medium" w:hAnsi="Montserrat Medium"/>
                    <w:b w:val="0"/>
                    <w:sz w:val="18"/>
                    <w:szCs w:val="18"/>
                    <w:lang w:val="ro-RO" w:eastAsia="ro-RO"/>
                  </w:rPr>
                </w:rPrChange>
              </w:rPr>
              <w:t>frontale</w:t>
            </w:r>
          </w:p>
        </w:tc>
      </w:tr>
      <w:tr w:rsidR="00A64CED" w:rsidRPr="00A64CED" w:rsidTr="00A64CED">
        <w:trPr>
          <w:trHeight w:hRule="exact" w:val="851"/>
          <w:jc w:val="center"/>
        </w:trPr>
        <w:tc>
          <w:tcPr>
            <w:tcW w:w="701" w:type="dxa"/>
            <w:tcBorders>
              <w:top w:val="single" w:sz="6" w:space="0" w:color="auto"/>
              <w:left w:val="single" w:sz="6" w:space="0" w:color="auto"/>
              <w:bottom w:val="single" w:sz="6" w:space="0" w:color="auto"/>
              <w:right w:val="single" w:sz="6" w:space="0" w:color="auto"/>
            </w:tcBorders>
          </w:tcPr>
          <w:p w:rsidR="00FF2F20" w:rsidRPr="00A64CED" w:rsidRDefault="00FF2F20" w:rsidP="00FC1EA3">
            <w:pPr>
              <w:pStyle w:val="Style51"/>
              <w:widowControl/>
              <w:ind w:left="144"/>
              <w:jc w:val="center"/>
              <w:rPr>
                <w:rStyle w:val="FontStyle79"/>
                <w:rFonts w:ascii="Montserrat Medium" w:hAnsi="Montserrat Medium"/>
                <w:b/>
                <w:color w:val="auto"/>
                <w:sz w:val="18"/>
                <w:szCs w:val="18"/>
                <w:rPrChange w:id="1375" w:author="Mirela Tatar-Sinca" w:date="2019-10-03T14:58:00Z">
                  <w:rPr>
                    <w:rStyle w:val="FontStyle79"/>
                    <w:rFonts w:ascii="Montserrat Medium" w:hAnsi="Montserrat Medium"/>
                    <w:b/>
                    <w:sz w:val="18"/>
                    <w:szCs w:val="18"/>
                  </w:rPr>
                </w:rPrChange>
              </w:rPr>
            </w:pPr>
            <w:r w:rsidRPr="00A64CED">
              <w:rPr>
                <w:rStyle w:val="FontStyle79"/>
                <w:rFonts w:ascii="Montserrat Medium" w:hAnsi="Montserrat Medium"/>
                <w:b/>
                <w:color w:val="auto"/>
                <w:sz w:val="18"/>
                <w:szCs w:val="18"/>
                <w:rPrChange w:id="1376" w:author="Mirela Tatar-Sinca" w:date="2019-10-03T14:58:00Z">
                  <w:rPr>
                    <w:rStyle w:val="FontStyle79"/>
                    <w:rFonts w:ascii="Montserrat Medium" w:hAnsi="Montserrat Medium"/>
                    <w:b/>
                    <w:sz w:val="18"/>
                    <w:szCs w:val="18"/>
                  </w:rPr>
                </w:rPrChange>
              </w:rPr>
              <w:t>5</w:t>
            </w:r>
          </w:p>
        </w:tc>
        <w:tc>
          <w:tcPr>
            <w:tcW w:w="4040" w:type="dxa"/>
            <w:tcBorders>
              <w:top w:val="single" w:sz="6" w:space="0" w:color="auto"/>
              <w:left w:val="single" w:sz="6" w:space="0" w:color="auto"/>
              <w:bottom w:val="single" w:sz="6" w:space="0" w:color="auto"/>
              <w:right w:val="single" w:sz="6" w:space="0" w:color="auto"/>
            </w:tcBorders>
          </w:tcPr>
          <w:p w:rsidR="00FF2F20" w:rsidRPr="00A64CED" w:rsidRDefault="00FF2F20" w:rsidP="00783BB7">
            <w:pPr>
              <w:pStyle w:val="Style68"/>
              <w:widowControl/>
              <w:spacing w:line="240" w:lineRule="auto"/>
              <w:ind w:left="115" w:right="7" w:hanging="7"/>
              <w:jc w:val="both"/>
              <w:rPr>
                <w:rStyle w:val="FontStyle93"/>
                <w:rFonts w:ascii="Montserrat Medium" w:hAnsi="Montserrat Medium"/>
                <w:b w:val="0"/>
                <w:color w:val="auto"/>
                <w:sz w:val="18"/>
                <w:szCs w:val="18"/>
                <w:lang w:val="ro-RO" w:eastAsia="ro-RO"/>
                <w:rPrChange w:id="1377"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color w:val="auto"/>
                <w:sz w:val="18"/>
                <w:szCs w:val="18"/>
                <w:lang w:val="ro-RO" w:eastAsia="ro-RO"/>
                <w:rPrChange w:id="1378" w:author="Mirela Tatar-Sinca" w:date="2019-10-03T14:58:00Z">
                  <w:rPr>
                    <w:rStyle w:val="FontStyle93"/>
                    <w:rFonts w:ascii="Montserrat Medium" w:hAnsi="Montserrat Medium"/>
                    <w:sz w:val="18"/>
                    <w:szCs w:val="18"/>
                    <w:lang w:val="ro-RO" w:eastAsia="ro-RO"/>
                  </w:rPr>
                </w:rPrChange>
              </w:rPr>
              <w:t>utilaje necesare pentru</w:t>
            </w:r>
            <w:r w:rsidRPr="00A64CED">
              <w:rPr>
                <w:rFonts w:ascii="Montserrat Medium" w:hAnsi="Montserrat Medium"/>
                <w:b/>
                <w:sz w:val="18"/>
                <w:szCs w:val="18"/>
                <w:lang w:val="pt-BR"/>
              </w:rPr>
              <w:t xml:space="preserve"> colectarea şi transportul d</w:t>
            </w:r>
            <w:proofErr w:type="spellStart"/>
            <w:r w:rsidRPr="00A64CED">
              <w:rPr>
                <w:rFonts w:ascii="Montserrat Medium" w:hAnsi="Montserrat Medium"/>
                <w:b/>
                <w:sz w:val="18"/>
                <w:szCs w:val="18"/>
                <w:rPrChange w:id="1379" w:author="Mirela Tatar-Sinca" w:date="2019-10-03T14:58:00Z">
                  <w:rPr>
                    <w:rFonts w:ascii="Montserrat Medium" w:hAnsi="Montserrat Medium"/>
                    <w:b/>
                    <w:color w:val="000000"/>
                    <w:sz w:val="18"/>
                    <w:szCs w:val="18"/>
                  </w:rPr>
                </w:rPrChange>
              </w:rPr>
              <w:t>eșeuri</w:t>
            </w:r>
            <w:r w:rsidR="00251438" w:rsidRPr="00A64CED">
              <w:rPr>
                <w:rFonts w:ascii="Montserrat Medium" w:hAnsi="Montserrat Medium"/>
                <w:b/>
                <w:sz w:val="18"/>
                <w:szCs w:val="18"/>
                <w:rPrChange w:id="1380" w:author="Mirela Tatar-Sinca" w:date="2019-10-03T14:58:00Z">
                  <w:rPr>
                    <w:rFonts w:ascii="Montserrat Medium" w:hAnsi="Montserrat Medium"/>
                    <w:b/>
                    <w:color w:val="000000"/>
                    <w:sz w:val="18"/>
                    <w:szCs w:val="18"/>
                  </w:rPr>
                </w:rPrChange>
              </w:rPr>
              <w:t>lor</w:t>
            </w:r>
            <w:proofErr w:type="spellEnd"/>
            <w:r w:rsidRPr="00A64CED">
              <w:rPr>
                <w:rFonts w:ascii="Montserrat Medium" w:hAnsi="Montserrat Medium"/>
                <w:b/>
                <w:sz w:val="18"/>
                <w:szCs w:val="18"/>
                <w:rPrChange w:id="1381" w:author="Mirela Tatar-Sinca" w:date="2019-10-03T14:58:00Z">
                  <w:rPr>
                    <w:rFonts w:ascii="Montserrat Medium" w:hAnsi="Montserrat Medium"/>
                    <w:b/>
                    <w:color w:val="000000"/>
                    <w:sz w:val="18"/>
                    <w:szCs w:val="18"/>
                  </w:rPr>
                </w:rPrChange>
              </w:rPr>
              <w:t xml:space="preserve"> </w:t>
            </w:r>
            <w:proofErr w:type="spellStart"/>
            <w:r w:rsidRPr="00A64CED">
              <w:rPr>
                <w:rFonts w:ascii="Montserrat Medium" w:hAnsi="Montserrat Medium"/>
                <w:b/>
                <w:sz w:val="18"/>
                <w:szCs w:val="18"/>
                <w:rPrChange w:id="1382" w:author="Mirela Tatar-Sinca" w:date="2019-10-03T14:58:00Z">
                  <w:rPr>
                    <w:rFonts w:ascii="Montserrat Medium" w:hAnsi="Montserrat Medium"/>
                    <w:b/>
                    <w:color w:val="000000"/>
                    <w:sz w:val="18"/>
                    <w:szCs w:val="18"/>
                  </w:rPr>
                </w:rPrChange>
              </w:rPr>
              <w:t>vegetale</w:t>
            </w:r>
            <w:proofErr w:type="spellEnd"/>
            <w:r w:rsidRPr="00A64CED">
              <w:rPr>
                <w:rFonts w:ascii="Montserrat Medium" w:hAnsi="Montserrat Medium"/>
                <w:b/>
                <w:sz w:val="18"/>
                <w:szCs w:val="18"/>
                <w:rPrChange w:id="1383" w:author="Mirela Tatar-Sinca" w:date="2019-10-03T14:58:00Z">
                  <w:rPr>
                    <w:rFonts w:ascii="Montserrat Medium" w:hAnsi="Montserrat Medium"/>
                    <w:b/>
                    <w:color w:val="000000"/>
                    <w:sz w:val="18"/>
                    <w:szCs w:val="18"/>
                  </w:rPr>
                </w:rPrChange>
              </w:rPr>
              <w:t xml:space="preserve"> </w:t>
            </w:r>
            <w:proofErr w:type="spellStart"/>
            <w:r w:rsidRPr="00A64CED">
              <w:rPr>
                <w:rFonts w:ascii="Montserrat Medium" w:hAnsi="Montserrat Medium"/>
                <w:b/>
                <w:sz w:val="18"/>
                <w:szCs w:val="18"/>
                <w:rPrChange w:id="1384" w:author="Mirela Tatar-Sinca" w:date="2019-10-03T14:58:00Z">
                  <w:rPr>
                    <w:rFonts w:ascii="Montserrat Medium" w:hAnsi="Montserrat Medium"/>
                    <w:b/>
                    <w:color w:val="000000"/>
                    <w:sz w:val="18"/>
                    <w:szCs w:val="18"/>
                  </w:rPr>
                </w:rPrChange>
              </w:rPr>
              <w:t>provenite</w:t>
            </w:r>
            <w:proofErr w:type="spellEnd"/>
            <w:r w:rsidRPr="00A64CED">
              <w:rPr>
                <w:rFonts w:ascii="Montserrat Medium" w:hAnsi="Montserrat Medium"/>
                <w:b/>
                <w:sz w:val="18"/>
                <w:szCs w:val="18"/>
                <w:rPrChange w:id="1385" w:author="Mirela Tatar-Sinca" w:date="2019-10-03T14:58:00Z">
                  <w:rPr>
                    <w:rFonts w:ascii="Montserrat Medium" w:hAnsi="Montserrat Medium"/>
                    <w:b/>
                    <w:color w:val="000000"/>
                    <w:sz w:val="18"/>
                    <w:szCs w:val="18"/>
                  </w:rPr>
                </w:rPrChange>
              </w:rPr>
              <w:t xml:space="preserve"> din </w:t>
            </w:r>
            <w:proofErr w:type="spellStart"/>
            <w:r w:rsidRPr="00A64CED">
              <w:rPr>
                <w:rFonts w:ascii="Montserrat Medium" w:hAnsi="Montserrat Medium"/>
                <w:b/>
                <w:sz w:val="18"/>
                <w:szCs w:val="18"/>
                <w:rPrChange w:id="1386" w:author="Mirela Tatar-Sinca" w:date="2019-10-03T14:58:00Z">
                  <w:rPr>
                    <w:rFonts w:ascii="Montserrat Medium" w:hAnsi="Montserrat Medium"/>
                    <w:b/>
                    <w:color w:val="000000"/>
                    <w:sz w:val="18"/>
                    <w:szCs w:val="18"/>
                  </w:rPr>
                </w:rPrChange>
              </w:rPr>
              <w:t>gospodăriile</w:t>
            </w:r>
            <w:proofErr w:type="spellEnd"/>
            <w:r w:rsidRPr="00A64CED">
              <w:rPr>
                <w:rFonts w:ascii="Montserrat Medium" w:hAnsi="Montserrat Medium"/>
                <w:b/>
                <w:sz w:val="18"/>
                <w:szCs w:val="18"/>
                <w:rPrChange w:id="1387" w:author="Mirela Tatar-Sinca" w:date="2019-10-03T14:58:00Z">
                  <w:rPr>
                    <w:rFonts w:ascii="Montserrat Medium" w:hAnsi="Montserrat Medium"/>
                    <w:b/>
                    <w:color w:val="000000"/>
                    <w:sz w:val="18"/>
                    <w:szCs w:val="18"/>
                  </w:rPr>
                </w:rPrChange>
              </w:rPr>
              <w:t xml:space="preserve"> </w:t>
            </w:r>
            <w:proofErr w:type="spellStart"/>
            <w:r w:rsidRPr="00A64CED">
              <w:rPr>
                <w:rFonts w:ascii="Montserrat Medium" w:hAnsi="Montserrat Medium"/>
                <w:b/>
                <w:sz w:val="18"/>
                <w:szCs w:val="18"/>
                <w:rPrChange w:id="1388" w:author="Mirela Tatar-Sinca" w:date="2019-10-03T14:58:00Z">
                  <w:rPr>
                    <w:rFonts w:ascii="Montserrat Medium" w:hAnsi="Montserrat Medium"/>
                    <w:b/>
                    <w:color w:val="000000"/>
                    <w:sz w:val="18"/>
                    <w:szCs w:val="18"/>
                  </w:rPr>
                </w:rPrChange>
              </w:rPr>
              <w:t>individuale</w:t>
            </w:r>
            <w:proofErr w:type="spellEnd"/>
            <w:r w:rsidRPr="00A64CED">
              <w:rPr>
                <w:rFonts w:ascii="Montserrat Medium" w:hAnsi="Montserrat Medium"/>
                <w:b/>
                <w:sz w:val="18"/>
                <w:szCs w:val="18"/>
                <w:rPrChange w:id="1389" w:author="Mirela Tatar-Sinca" w:date="2019-10-03T14:58:00Z">
                  <w:rPr>
                    <w:rFonts w:ascii="Montserrat Medium" w:hAnsi="Montserrat Medium"/>
                    <w:b/>
                    <w:color w:val="000000"/>
                    <w:sz w:val="18"/>
                    <w:szCs w:val="18"/>
                  </w:rPr>
                </w:rPrChange>
              </w:rPr>
              <w:t xml:space="preserve"> – </w:t>
            </w:r>
            <w:proofErr w:type="spellStart"/>
            <w:r w:rsidRPr="00A64CED">
              <w:rPr>
                <w:rFonts w:ascii="Montserrat Medium" w:hAnsi="Montserrat Medium"/>
                <w:b/>
                <w:sz w:val="18"/>
                <w:szCs w:val="18"/>
                <w:rPrChange w:id="1390" w:author="Mirela Tatar-Sinca" w:date="2019-10-03T14:58:00Z">
                  <w:rPr>
                    <w:rFonts w:ascii="Montserrat Medium" w:hAnsi="Montserrat Medium"/>
                    <w:b/>
                    <w:color w:val="000000"/>
                    <w:sz w:val="18"/>
                    <w:szCs w:val="18"/>
                  </w:rPr>
                </w:rPrChange>
              </w:rPr>
              <w:t>proprietăți</w:t>
            </w:r>
            <w:proofErr w:type="spellEnd"/>
            <w:r w:rsidRPr="00A64CED">
              <w:rPr>
                <w:rFonts w:ascii="Montserrat Medium" w:hAnsi="Montserrat Medium"/>
                <w:b/>
                <w:sz w:val="18"/>
                <w:szCs w:val="18"/>
                <w:rPrChange w:id="1391" w:author="Mirela Tatar-Sinca" w:date="2019-10-03T14:58:00Z">
                  <w:rPr>
                    <w:rFonts w:ascii="Montserrat Medium" w:hAnsi="Montserrat Medium"/>
                    <w:b/>
                    <w:color w:val="000000"/>
                    <w:sz w:val="18"/>
                    <w:szCs w:val="18"/>
                  </w:rPr>
                </w:rPrChange>
              </w:rPr>
              <w:t xml:space="preserve"> private</w:t>
            </w:r>
            <w:r w:rsidRPr="00A64CED">
              <w:rPr>
                <w:rStyle w:val="FontStyle93"/>
                <w:rFonts w:ascii="Montserrat Medium" w:hAnsi="Montserrat Medium"/>
                <w:color w:val="auto"/>
                <w:sz w:val="18"/>
                <w:szCs w:val="18"/>
                <w:lang w:val="ro-RO" w:eastAsia="ro-RO"/>
                <w:rPrChange w:id="1392" w:author="Mirela Tatar-Sinca" w:date="2019-10-03T14:58:00Z">
                  <w:rPr>
                    <w:rStyle w:val="FontStyle93"/>
                    <w:rFonts w:ascii="Montserrat Medium" w:hAnsi="Montserrat Medium"/>
                    <w:sz w:val="18"/>
                    <w:szCs w:val="18"/>
                    <w:lang w:val="ro-RO" w:eastAsia="ro-RO"/>
                  </w:rPr>
                </w:rPrChange>
              </w:rPr>
              <w:t xml:space="preserve"> </w:t>
            </w:r>
          </w:p>
        </w:tc>
        <w:tc>
          <w:tcPr>
            <w:tcW w:w="1205" w:type="dxa"/>
            <w:tcBorders>
              <w:top w:val="single" w:sz="6" w:space="0" w:color="auto"/>
              <w:left w:val="single" w:sz="6" w:space="0" w:color="auto"/>
              <w:bottom w:val="single" w:sz="6" w:space="0" w:color="auto"/>
              <w:right w:val="single" w:sz="6" w:space="0" w:color="auto"/>
            </w:tcBorders>
          </w:tcPr>
          <w:p w:rsidR="00FF2F20" w:rsidRPr="00A64CED" w:rsidRDefault="00FF2F20" w:rsidP="007D710E">
            <w:pPr>
              <w:pStyle w:val="Style67"/>
              <w:widowControl/>
              <w:jc w:val="center"/>
              <w:rPr>
                <w:rStyle w:val="FontStyle93"/>
                <w:rFonts w:ascii="Montserrat Medium" w:hAnsi="Montserrat Medium"/>
                <w:b w:val="0"/>
                <w:color w:val="auto"/>
                <w:sz w:val="18"/>
                <w:szCs w:val="18"/>
                <w:rPrChange w:id="1393" w:author="Mirela Tatar-Sinca" w:date="2019-10-03T14:58:00Z">
                  <w:rPr>
                    <w:rStyle w:val="FontStyle93"/>
                    <w:rFonts w:ascii="Montserrat Medium" w:hAnsi="Montserrat Medium"/>
                    <w:b w:val="0"/>
                    <w:sz w:val="18"/>
                    <w:szCs w:val="18"/>
                  </w:rPr>
                </w:rPrChange>
              </w:rPr>
            </w:pPr>
            <w:r w:rsidRPr="00A64CED">
              <w:rPr>
                <w:rStyle w:val="FontStyle93"/>
                <w:rFonts w:ascii="Montserrat Medium" w:hAnsi="Montserrat Medium"/>
                <w:color w:val="auto"/>
                <w:sz w:val="18"/>
                <w:szCs w:val="18"/>
                <w:rPrChange w:id="1394" w:author="Mirela Tatar-Sinca" w:date="2019-10-03T14:58:00Z">
                  <w:rPr>
                    <w:rStyle w:val="FontStyle93"/>
                    <w:rFonts w:ascii="Montserrat Medium" w:hAnsi="Montserrat Medium"/>
                    <w:sz w:val="18"/>
                    <w:szCs w:val="18"/>
                  </w:rPr>
                </w:rPrChange>
              </w:rPr>
              <w:t>4</w:t>
            </w:r>
          </w:p>
        </w:tc>
        <w:tc>
          <w:tcPr>
            <w:tcW w:w="3700" w:type="dxa"/>
            <w:tcBorders>
              <w:top w:val="single" w:sz="6" w:space="0" w:color="auto"/>
              <w:left w:val="single" w:sz="6" w:space="0" w:color="auto"/>
              <w:bottom w:val="single" w:sz="6" w:space="0" w:color="auto"/>
              <w:right w:val="single" w:sz="6" w:space="0" w:color="auto"/>
            </w:tcBorders>
          </w:tcPr>
          <w:p w:rsidR="00BE34B5" w:rsidRPr="00A64CED" w:rsidRDefault="00FF2F20" w:rsidP="00BE34B5">
            <w:pPr>
              <w:pStyle w:val="Style42"/>
              <w:widowControl/>
              <w:spacing w:line="240" w:lineRule="auto"/>
              <w:ind w:left="108"/>
              <w:rPr>
                <w:rStyle w:val="FontStyle93"/>
                <w:rFonts w:ascii="Montserrat Medium" w:hAnsi="Montserrat Medium"/>
                <w:b w:val="0"/>
                <w:color w:val="auto"/>
                <w:sz w:val="18"/>
                <w:szCs w:val="18"/>
                <w:lang w:val="ro-RO" w:eastAsia="ro-RO"/>
                <w:rPrChange w:id="1395"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b w:val="0"/>
                <w:color w:val="auto"/>
                <w:sz w:val="18"/>
                <w:szCs w:val="18"/>
                <w:lang w:val="ro-RO" w:eastAsia="ro-RO"/>
                <w:rPrChange w:id="1396" w:author="Mirela Tatar-Sinca" w:date="2019-10-03T14:58:00Z">
                  <w:rPr>
                    <w:rStyle w:val="FontStyle93"/>
                    <w:rFonts w:ascii="Montserrat Medium" w:hAnsi="Montserrat Medium"/>
                    <w:b w:val="0"/>
                    <w:sz w:val="18"/>
                    <w:szCs w:val="18"/>
                    <w:lang w:val="ro-RO" w:eastAsia="ro-RO"/>
                  </w:rPr>
                </w:rPrChange>
              </w:rPr>
              <w:t>- un număr de</w:t>
            </w:r>
            <w:r w:rsidRPr="00A64CED">
              <w:rPr>
                <w:rStyle w:val="FontStyle93"/>
                <w:rFonts w:ascii="Montserrat Medium" w:hAnsi="Montserrat Medium"/>
                <w:b w:val="0"/>
                <w:color w:val="auto"/>
                <w:sz w:val="20"/>
                <w:szCs w:val="20"/>
                <w:lang w:val="ro-RO" w:eastAsia="ro-RO"/>
                <w:rPrChange w:id="1397" w:author="Mirela Tatar-Sinca" w:date="2019-10-03T14:58:00Z">
                  <w:rPr>
                    <w:rStyle w:val="FontStyle93"/>
                    <w:rFonts w:ascii="Montserrat Medium" w:hAnsi="Montserrat Medium"/>
                    <w:b w:val="0"/>
                    <w:sz w:val="20"/>
                    <w:szCs w:val="20"/>
                    <w:lang w:val="ro-RO" w:eastAsia="ro-RO"/>
                  </w:rPr>
                </w:rPrChange>
              </w:rPr>
              <w:t xml:space="preserve"> </w:t>
            </w:r>
            <w:r w:rsidRPr="00A64CED">
              <w:rPr>
                <w:rStyle w:val="FontStyle93"/>
                <w:rFonts w:ascii="Montserrat Medium" w:hAnsi="Montserrat Medium"/>
                <w:b w:val="0"/>
                <w:color w:val="auto"/>
                <w:sz w:val="18"/>
                <w:szCs w:val="18"/>
                <w:lang w:val="ro-RO" w:eastAsia="ro-RO"/>
                <w:rPrChange w:id="1398" w:author="Mirela Tatar-Sinca" w:date="2019-10-03T14:58:00Z">
                  <w:rPr>
                    <w:rStyle w:val="FontStyle93"/>
                    <w:rFonts w:ascii="Montserrat Medium" w:hAnsi="Montserrat Medium"/>
                    <w:b w:val="0"/>
                    <w:sz w:val="18"/>
                    <w:szCs w:val="18"/>
                    <w:lang w:val="ro-RO" w:eastAsia="ro-RO"/>
                  </w:rPr>
                </w:rPrChange>
              </w:rPr>
              <w:t xml:space="preserve">2 autocompactoare </w:t>
            </w:r>
          </w:p>
          <w:p w:rsidR="00BE34B5" w:rsidRPr="00A64CED" w:rsidRDefault="00DE2481" w:rsidP="00BE34B5">
            <w:pPr>
              <w:pStyle w:val="Style42"/>
              <w:widowControl/>
              <w:spacing w:line="240" w:lineRule="auto"/>
              <w:ind w:left="108"/>
              <w:rPr>
                <w:rStyle w:val="FontStyle93"/>
                <w:rFonts w:ascii="Montserrat Medium" w:hAnsi="Montserrat Medium"/>
                <w:b w:val="0"/>
                <w:color w:val="auto"/>
                <w:sz w:val="18"/>
                <w:szCs w:val="18"/>
                <w:lang w:val="ro-RO" w:eastAsia="ro-RO"/>
                <w:rPrChange w:id="1399"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b w:val="0"/>
                <w:color w:val="auto"/>
                <w:sz w:val="18"/>
                <w:szCs w:val="18"/>
                <w:lang w:val="ro-RO" w:eastAsia="ro-RO"/>
                <w:rPrChange w:id="1400" w:author="Mirela Tatar-Sinca" w:date="2019-10-03T14:58:00Z">
                  <w:rPr>
                    <w:rStyle w:val="FontStyle93"/>
                    <w:rFonts w:ascii="Montserrat Medium" w:hAnsi="Montserrat Medium"/>
                    <w:b w:val="0"/>
                    <w:sz w:val="18"/>
                    <w:szCs w:val="18"/>
                    <w:lang w:val="ro-RO" w:eastAsia="ro-RO"/>
                  </w:rPr>
                </w:rPrChange>
              </w:rPr>
              <w:t>de capacitate medie</w:t>
            </w:r>
          </w:p>
          <w:p w:rsidR="00FF2F20" w:rsidRPr="00A64CED" w:rsidRDefault="00FF2F20" w:rsidP="00BE34B5">
            <w:pPr>
              <w:pStyle w:val="Style42"/>
              <w:widowControl/>
              <w:spacing w:line="240" w:lineRule="auto"/>
              <w:ind w:left="108"/>
              <w:rPr>
                <w:rFonts w:ascii="Montserrat Medium" w:hAnsi="Montserrat Medium"/>
                <w:sz w:val="18"/>
                <w:szCs w:val="18"/>
              </w:rPr>
            </w:pPr>
            <w:r w:rsidRPr="00A64CED">
              <w:rPr>
                <w:rFonts w:ascii="Montserrat Medium" w:hAnsi="Montserrat Medium"/>
                <w:sz w:val="18"/>
                <w:szCs w:val="18"/>
              </w:rPr>
              <w:t xml:space="preserve">- </w:t>
            </w:r>
            <w:r w:rsidRPr="00A64CED">
              <w:rPr>
                <w:rStyle w:val="FontStyle93"/>
                <w:rFonts w:ascii="Montserrat Medium" w:hAnsi="Montserrat Medium"/>
                <w:b w:val="0"/>
                <w:color w:val="auto"/>
                <w:sz w:val="18"/>
                <w:szCs w:val="18"/>
                <w:lang w:val="ro-RO" w:eastAsia="ro-RO"/>
                <w:rPrChange w:id="1401" w:author="Mirela Tatar-Sinca" w:date="2019-10-03T14:58:00Z">
                  <w:rPr>
                    <w:rStyle w:val="FontStyle93"/>
                    <w:rFonts w:ascii="Montserrat Medium" w:hAnsi="Montserrat Medium"/>
                    <w:b w:val="0"/>
                    <w:sz w:val="18"/>
                    <w:szCs w:val="18"/>
                    <w:lang w:val="ro-RO" w:eastAsia="ro-RO"/>
                  </w:rPr>
                </w:rPrChange>
              </w:rPr>
              <w:t>un număr de</w:t>
            </w:r>
            <w:r w:rsidRPr="00A64CED">
              <w:rPr>
                <w:rFonts w:ascii="Montserrat Medium" w:hAnsi="Montserrat Medium"/>
                <w:sz w:val="18"/>
                <w:szCs w:val="18"/>
              </w:rPr>
              <w:t xml:space="preserve"> 2 </w:t>
            </w:r>
            <w:proofErr w:type="spellStart"/>
            <w:r w:rsidRPr="00A64CED">
              <w:rPr>
                <w:rFonts w:ascii="Montserrat Medium" w:hAnsi="Montserrat Medium"/>
                <w:sz w:val="18"/>
                <w:szCs w:val="18"/>
              </w:rPr>
              <w:t>autovehicole</w:t>
            </w:r>
            <w:proofErr w:type="spellEnd"/>
            <w:r w:rsidRPr="00A64CED">
              <w:rPr>
                <w:rFonts w:ascii="Montserrat Medium" w:hAnsi="Montserrat Medium"/>
                <w:sz w:val="18"/>
                <w:szCs w:val="18"/>
              </w:rPr>
              <w:t xml:space="preserve"> de minim 6 mc.</w:t>
            </w:r>
          </w:p>
        </w:tc>
      </w:tr>
    </w:tbl>
    <w:p w:rsidR="001C2F67" w:rsidRPr="00A64CED" w:rsidRDefault="001C2F67" w:rsidP="00D36303">
      <w:pPr>
        <w:jc w:val="both"/>
        <w:rPr>
          <w:rFonts w:ascii="Montserrat Medium" w:hAnsi="Montserrat Medium"/>
          <w:bCs/>
          <w:iCs/>
          <w:sz w:val="22"/>
          <w:szCs w:val="22"/>
        </w:rPr>
      </w:pPr>
    </w:p>
    <w:p w:rsidR="007020BE" w:rsidRPr="00A64CED" w:rsidRDefault="0075228A" w:rsidP="00D36303">
      <w:pPr>
        <w:jc w:val="both"/>
        <w:rPr>
          <w:rFonts w:ascii="Montserrat Medium" w:hAnsi="Montserrat Medium"/>
          <w:bCs/>
          <w:iCs/>
          <w:sz w:val="22"/>
          <w:szCs w:val="22"/>
        </w:rPr>
      </w:pPr>
      <w:r w:rsidRPr="00A64CED">
        <w:rPr>
          <w:rFonts w:ascii="Montserrat Medium" w:hAnsi="Montserrat Medium"/>
          <w:bCs/>
          <w:iCs/>
          <w:sz w:val="22"/>
          <w:szCs w:val="22"/>
        </w:rPr>
        <w:t xml:space="preserve">- </w:t>
      </w:r>
      <w:r w:rsidR="00251438" w:rsidRPr="00A64CED">
        <w:rPr>
          <w:rFonts w:ascii="Montserrat Medium" w:hAnsi="Montserrat Medium"/>
          <w:bCs/>
          <w:iCs/>
          <w:sz w:val="22"/>
          <w:szCs w:val="22"/>
        </w:rPr>
        <w:t>numărul utilajelor este minimal</w:t>
      </w:r>
      <w:r w:rsidR="004669C6" w:rsidRPr="00A64CED">
        <w:rPr>
          <w:rFonts w:ascii="Montserrat Medium" w:hAnsi="Montserrat Medium"/>
          <w:bCs/>
          <w:iCs/>
          <w:sz w:val="22"/>
          <w:szCs w:val="22"/>
        </w:rPr>
        <w:t>, ofertantul va putea opta pentru mărirea numărului de utilaje, astfel încât să fie asigurată capacitate totală de colectare</w:t>
      </w:r>
      <w:r w:rsidR="00D24904" w:rsidRPr="00A64CED">
        <w:rPr>
          <w:rFonts w:ascii="Montserrat Medium" w:hAnsi="Montserrat Medium"/>
          <w:bCs/>
          <w:iCs/>
          <w:sz w:val="22"/>
          <w:szCs w:val="22"/>
        </w:rPr>
        <w:t>.</w:t>
      </w:r>
      <w:r w:rsidR="004669C6" w:rsidRPr="00A64CED">
        <w:rPr>
          <w:rFonts w:ascii="Montserrat Medium" w:hAnsi="Montserrat Medium"/>
          <w:bCs/>
          <w:iCs/>
          <w:sz w:val="22"/>
          <w:szCs w:val="22"/>
        </w:rPr>
        <w:t xml:space="preserve"> </w:t>
      </w:r>
      <w:r w:rsidR="00D24904" w:rsidRPr="00A64CED">
        <w:rPr>
          <w:rFonts w:ascii="Montserrat Medium" w:hAnsi="Montserrat Medium"/>
          <w:bCs/>
          <w:iCs/>
          <w:sz w:val="22"/>
          <w:szCs w:val="22"/>
        </w:rPr>
        <w:t>N</w:t>
      </w:r>
      <w:r w:rsidR="004669C6" w:rsidRPr="00A64CED">
        <w:rPr>
          <w:rFonts w:ascii="Montserrat Medium" w:hAnsi="Montserrat Medium"/>
          <w:bCs/>
          <w:iCs/>
          <w:sz w:val="22"/>
          <w:szCs w:val="22"/>
        </w:rPr>
        <w:t xml:space="preserve">umărul acestora şi capacitatea de transport </w:t>
      </w:r>
      <w:r w:rsidR="004669C6" w:rsidRPr="00A64CED">
        <w:rPr>
          <w:rFonts w:ascii="Montserrat Medium" w:hAnsi="Montserrat Medium"/>
          <w:b/>
          <w:bCs/>
          <w:iCs/>
          <w:sz w:val="22"/>
          <w:szCs w:val="22"/>
        </w:rPr>
        <w:t>va fi descrisă în Oferta Tehnică</w:t>
      </w:r>
      <w:r w:rsidR="00D24904" w:rsidRPr="00A64CED">
        <w:rPr>
          <w:rFonts w:ascii="Montserrat Medium" w:hAnsi="Montserrat Medium"/>
          <w:b/>
          <w:bCs/>
          <w:iCs/>
          <w:sz w:val="22"/>
          <w:szCs w:val="22"/>
        </w:rPr>
        <w:t>, acceptând o concepţie proprie de organizare şi dotare pentru asigurarea serviciului</w:t>
      </w:r>
      <w:r w:rsidR="004669C6" w:rsidRPr="00A64CED">
        <w:rPr>
          <w:rFonts w:ascii="Montserrat Medium" w:hAnsi="Montserrat Medium"/>
          <w:b/>
          <w:bCs/>
          <w:iCs/>
          <w:sz w:val="22"/>
          <w:szCs w:val="22"/>
        </w:rPr>
        <w:t>.</w:t>
      </w:r>
    </w:p>
    <w:p w:rsidR="001C2F67" w:rsidRPr="00A64CED" w:rsidRDefault="008F36BF" w:rsidP="00D36303">
      <w:pPr>
        <w:jc w:val="both"/>
        <w:rPr>
          <w:rFonts w:ascii="Montserrat Medium" w:eastAsiaTheme="minorHAnsi" w:hAnsi="Montserrat Medium"/>
          <w:sz w:val="22"/>
          <w:szCs w:val="22"/>
        </w:rPr>
      </w:pPr>
      <w:r w:rsidRPr="00A64CED">
        <w:rPr>
          <w:rFonts w:ascii="Montserrat Medium" w:hAnsi="Montserrat Medium"/>
          <w:bCs/>
          <w:iCs/>
          <w:sz w:val="22"/>
          <w:szCs w:val="22"/>
        </w:rPr>
        <w:t xml:space="preserve">- </w:t>
      </w:r>
      <w:r w:rsidR="001C2F67" w:rsidRPr="00A64CED">
        <w:rPr>
          <w:rFonts w:ascii="Montserrat Medium" w:eastAsiaTheme="minorHAnsi" w:hAnsi="Montserrat Medium"/>
          <w:sz w:val="22"/>
          <w:szCs w:val="22"/>
        </w:rPr>
        <w:t xml:space="preserve">Utilajele trebuie să se încadreze în norma de poluare a motorului minim Euro 3 (pot fi şi/sau motoare electrice sau hibride, GPL), cu inspecţia tehnică valabilă. Este obligatorie montarea de GPS pe toate utilajele folosite în activitatea încredinţată. </w:t>
      </w:r>
    </w:p>
    <w:p w:rsidR="00EA75D3" w:rsidRPr="00A64CED" w:rsidRDefault="005E0D51" w:rsidP="005E0D51">
      <w:pPr>
        <w:jc w:val="both"/>
        <w:rPr>
          <w:rFonts w:ascii="Montserrat Medium" w:eastAsiaTheme="minorHAnsi" w:hAnsi="Montserrat Medium"/>
          <w:sz w:val="22"/>
          <w:szCs w:val="22"/>
        </w:rPr>
      </w:pPr>
      <w:r w:rsidRPr="00A64CED">
        <w:rPr>
          <w:rFonts w:ascii="Montserrat Medium" w:eastAsiaTheme="minorHAnsi" w:hAnsi="Montserrat Medium"/>
          <w:b/>
          <w:sz w:val="22"/>
          <w:szCs w:val="22"/>
        </w:rPr>
        <w:t>-</w:t>
      </w:r>
      <w:r w:rsidRPr="00A64CED">
        <w:rPr>
          <w:rFonts w:ascii="Montserrat Medium" w:eastAsiaTheme="minorHAnsi" w:hAnsi="Montserrat Medium"/>
          <w:sz w:val="22"/>
          <w:szCs w:val="22"/>
        </w:rPr>
        <w:t xml:space="preserve"> Dotarea minimă cu mijloace de colectare şi transport a deşeurilor, </w:t>
      </w:r>
      <w:r w:rsidR="00FF5DBF" w:rsidRPr="00A64CED">
        <w:rPr>
          <w:rFonts w:ascii="Montserrat Medium" w:eastAsiaTheme="minorHAnsi" w:hAnsi="Montserrat Medium"/>
          <w:sz w:val="22"/>
          <w:szCs w:val="22"/>
        </w:rPr>
        <w:t>a fost</w:t>
      </w:r>
      <w:r w:rsidRPr="00A64CED">
        <w:rPr>
          <w:rFonts w:ascii="Montserrat Medium" w:eastAsiaTheme="minorHAnsi" w:hAnsi="Montserrat Medium"/>
          <w:sz w:val="22"/>
          <w:szCs w:val="22"/>
        </w:rPr>
        <w:t xml:space="preserve"> calculată conform breviarului de calcul nr. </w:t>
      </w:r>
      <w:r w:rsidR="00FA74E8" w:rsidRPr="00A64CED">
        <w:rPr>
          <w:rFonts w:ascii="Montserrat Medium" w:eastAsiaTheme="minorHAnsi" w:hAnsi="Montserrat Medium"/>
          <w:sz w:val="22"/>
          <w:szCs w:val="22"/>
        </w:rPr>
        <w:t>4</w:t>
      </w:r>
      <w:r w:rsidRPr="00A64CED">
        <w:rPr>
          <w:rFonts w:ascii="Montserrat Medium" w:eastAsiaTheme="minorHAnsi" w:hAnsi="Montserrat Medium"/>
          <w:sz w:val="22"/>
          <w:szCs w:val="22"/>
        </w:rPr>
        <w:t>, anexa la Caietul de sarcini-cadru, ap</w:t>
      </w:r>
      <w:r w:rsidR="00EA3D7B" w:rsidRPr="00A64CED">
        <w:rPr>
          <w:rFonts w:ascii="Montserrat Medium" w:eastAsiaTheme="minorHAnsi" w:hAnsi="Montserrat Medium"/>
          <w:sz w:val="22"/>
          <w:szCs w:val="22"/>
        </w:rPr>
        <w:t xml:space="preserve">robat prin Ordinul nr. 111/2007, respectiv pe baza datelor furnizate de Operator (vezi </w:t>
      </w:r>
      <w:r w:rsidR="00EA3D7B" w:rsidRPr="00A64CED">
        <w:rPr>
          <w:rFonts w:ascii="Montserrat Medium" w:eastAsiaTheme="minorHAnsi" w:hAnsi="Montserrat Medium"/>
          <w:b/>
          <w:sz w:val="22"/>
          <w:szCs w:val="22"/>
        </w:rPr>
        <w:t>art. 14</w:t>
      </w:r>
      <w:r w:rsidR="00EA3D7B" w:rsidRPr="00A64CED">
        <w:rPr>
          <w:rFonts w:ascii="Montserrat Medium" w:eastAsiaTheme="minorHAnsi" w:hAnsi="Montserrat Medium"/>
          <w:sz w:val="22"/>
          <w:szCs w:val="22"/>
        </w:rPr>
        <w:t>)</w:t>
      </w:r>
    </w:p>
    <w:p w:rsidR="00D16DEF" w:rsidRPr="00A64CED" w:rsidRDefault="00D16DEF" w:rsidP="005E0D51">
      <w:pPr>
        <w:jc w:val="both"/>
        <w:rPr>
          <w:rFonts w:ascii="Montserrat Medium" w:eastAsiaTheme="minorHAnsi" w:hAnsi="Montserrat Medium"/>
          <w:sz w:val="22"/>
          <w:szCs w:val="22"/>
        </w:rPr>
      </w:pPr>
    </w:p>
    <w:p w:rsidR="006E4641" w:rsidRPr="00A64CED" w:rsidRDefault="006E4641" w:rsidP="005E0D51">
      <w:pPr>
        <w:jc w:val="both"/>
        <w:rPr>
          <w:rFonts w:ascii="Montserrat Medium" w:eastAsiaTheme="minorHAnsi" w:hAnsi="Montserrat Medium"/>
          <w:sz w:val="22"/>
          <w:szCs w:val="22"/>
        </w:rPr>
      </w:pPr>
    </w:p>
    <w:p w:rsidR="005E0D51" w:rsidRPr="00A64CED" w:rsidRDefault="005E0D51" w:rsidP="005E0D51">
      <w:pPr>
        <w:autoSpaceDE w:val="0"/>
        <w:autoSpaceDN w:val="0"/>
        <w:adjustRightInd w:val="0"/>
        <w:rPr>
          <w:rFonts w:ascii="Montserrat Medium" w:eastAsiaTheme="minorHAnsi" w:hAnsi="Montserrat Medium" w:cs="Courier New"/>
          <w:noProof w:val="0"/>
          <w:sz w:val="22"/>
          <w:szCs w:val="22"/>
          <w:lang w:val="en-US" w:eastAsia="en-US"/>
        </w:rPr>
      </w:pPr>
      <w:r w:rsidRPr="00A64CED">
        <w:rPr>
          <w:rFonts w:ascii="Montserrat Medium" w:eastAsiaTheme="minorHAnsi" w:hAnsi="Montserrat Medium" w:cs="Courier New"/>
          <w:noProof w:val="0"/>
          <w:sz w:val="22"/>
          <w:szCs w:val="22"/>
          <w:lang w:val="en-US" w:eastAsia="en-US"/>
        </w:rPr>
        <w:tab/>
      </w:r>
      <w:r w:rsidRPr="00A64CED">
        <w:rPr>
          <w:rFonts w:ascii="Montserrat Medium" w:eastAsiaTheme="minorHAnsi" w:hAnsi="Montserrat Medium" w:cs="Courier New"/>
          <w:noProof w:val="0"/>
          <w:sz w:val="22"/>
          <w:szCs w:val="22"/>
          <w:lang w:val="en-US" w:eastAsia="en-US"/>
        </w:rPr>
        <w:tab/>
      </w:r>
      <w:r w:rsidRPr="00A64CED">
        <w:rPr>
          <w:rFonts w:ascii="Montserrat Medium" w:eastAsiaTheme="minorHAnsi" w:hAnsi="Montserrat Medium" w:cs="Courier New"/>
          <w:noProof w:val="0"/>
          <w:sz w:val="22"/>
          <w:szCs w:val="22"/>
          <w:lang w:val="en-US" w:eastAsia="en-US"/>
        </w:rPr>
        <w:tab/>
      </w:r>
      <w:r w:rsidR="00FA74E8" w:rsidRPr="00A64CED">
        <w:rPr>
          <w:rFonts w:ascii="Montserrat Medium" w:eastAsiaTheme="minorHAnsi" w:hAnsi="Montserrat Medium" w:cs="Courier New"/>
          <w:noProof w:val="0"/>
          <w:sz w:val="24"/>
          <w:szCs w:val="24"/>
          <w:lang w:val="en-US" w:eastAsia="en-US"/>
        </w:rPr>
        <w:t>N</w:t>
      </w:r>
      <w:r w:rsidRPr="00A64CED">
        <w:rPr>
          <w:rFonts w:ascii="Montserrat Medium" w:eastAsiaTheme="minorHAnsi" w:hAnsi="Montserrat Medium" w:cs="Courier New"/>
          <w:noProof w:val="0"/>
          <w:sz w:val="24"/>
          <w:szCs w:val="24"/>
          <w:lang w:val="en-US" w:eastAsia="en-US"/>
        </w:rPr>
        <w:t xml:space="preserve"> x </w:t>
      </w:r>
      <w:r w:rsidR="00FC3E05" w:rsidRPr="00A64CED">
        <w:rPr>
          <w:rFonts w:ascii="Montserrat Medium" w:eastAsiaTheme="minorHAnsi" w:hAnsi="Montserrat Medium" w:cs="Courier New"/>
          <w:noProof w:val="0"/>
          <w:sz w:val="24"/>
          <w:szCs w:val="24"/>
          <w:lang w:val="en-US" w:eastAsia="en-US"/>
        </w:rPr>
        <w:t>I(m</w:t>
      </w:r>
      <w:r w:rsidRPr="00A64CED">
        <w:rPr>
          <w:rFonts w:ascii="Montserrat Medium" w:eastAsiaTheme="minorHAnsi" w:hAnsi="Montserrat Medium" w:cs="Courier New"/>
          <w:noProof w:val="0"/>
          <w:sz w:val="24"/>
          <w:szCs w:val="24"/>
          <w:lang w:val="en-US" w:eastAsia="en-US"/>
        </w:rPr>
        <w:t>)</w:t>
      </w:r>
      <w:r w:rsidRPr="00A64CED">
        <w:rPr>
          <w:rFonts w:ascii="Montserrat Medium" w:eastAsiaTheme="minorHAnsi" w:hAnsi="Montserrat Medium" w:cs="Courier New"/>
          <w:noProof w:val="0"/>
          <w:sz w:val="22"/>
          <w:szCs w:val="22"/>
          <w:lang w:val="en-US" w:eastAsia="en-US"/>
        </w:rPr>
        <w:br/>
      </w:r>
      <m:oMathPara>
        <m:oMath>
          <m:r>
            <m:rPr>
              <m:sty m:val="p"/>
            </m:rPr>
            <w:rPr>
              <w:rFonts w:ascii="Cambria Math" w:eastAsiaTheme="minorHAnsi" w:hAnsi="Cambria Math" w:cs="Courier New"/>
              <w:noProof w:val="0"/>
              <w:sz w:val="22"/>
              <w:szCs w:val="22"/>
              <w:lang w:val="en-US" w:eastAsia="en-US"/>
            </w:rPr>
            <m:t>--------</m:t>
          </m:r>
          <m:r>
            <m:rPr>
              <m:sty m:val="p"/>
            </m:rPr>
            <w:rPr>
              <w:rFonts w:ascii="Cambria Math" w:eastAsiaTheme="minorHAnsi" w:hAnsi="Cambria Math" w:cs="Courier New"/>
              <w:noProof w:val="0"/>
              <w:sz w:val="22"/>
              <w:szCs w:val="22"/>
              <w:lang w:val="en-US" w:eastAsia="en-US"/>
              <w:rPrChange w:id="1402" w:author="Mirela Tatar-Sinca" w:date="2019-10-03T14:58:00Z">
                <w:rPr>
                  <w:rFonts w:ascii="Cambria Math" w:eastAsiaTheme="minorHAnsi" w:hAnsi="Cambria Math" w:cs="Courier New"/>
                  <w:noProof w:val="0"/>
                  <w:sz w:val="22"/>
                  <w:szCs w:val="22"/>
                  <w:lang w:val="en-US" w:eastAsia="en-US"/>
                </w:rPr>
              </w:rPrChange>
            </w:rPr>
            <m:t xml:space="preserve"> ≤</m:t>
          </m:r>
          <m:nary>
            <m:naryPr>
              <m:chr m:val="∑"/>
              <m:limLoc m:val="subSup"/>
              <m:ctrlPr>
                <w:rPr>
                  <w:rFonts w:ascii="Cambria Math" w:eastAsiaTheme="minorHAnsi" w:hAnsi="Cambria Math" w:cs="Courier New"/>
                  <w:i/>
                  <w:noProof w:val="0"/>
                  <w:sz w:val="32"/>
                  <w:szCs w:val="32"/>
                  <w:lang w:val="en-US" w:eastAsia="en-US"/>
                </w:rPr>
              </m:ctrlPr>
            </m:naryPr>
            <m:sub>
              <m:r>
                <w:rPr>
                  <w:rFonts w:ascii="Cambria Math" w:eastAsiaTheme="minorHAnsi" w:hAnsi="Cambria Math" w:cs="Courier New"/>
                  <w:noProof w:val="0"/>
                  <w:sz w:val="32"/>
                  <w:szCs w:val="32"/>
                  <w:lang w:val="en-US" w:eastAsia="en-US"/>
                </w:rPr>
                <m:t>i</m:t>
              </m:r>
              <m:r>
                <w:rPr>
                  <w:rFonts w:ascii="Cambria Math" w:eastAsiaTheme="minorHAnsi" w:hAnsi="Cambria Math" w:cs="Courier New"/>
                  <w:noProof w:val="0"/>
                  <w:sz w:val="32"/>
                  <w:szCs w:val="32"/>
                  <w:lang w:val="en-US" w:eastAsia="en-US"/>
                  <w:rPrChange w:id="1403" w:author="Mirela Tatar-Sinca" w:date="2019-10-03T14:58:00Z">
                    <w:rPr>
                      <w:rFonts w:ascii="Cambria Math" w:eastAsiaTheme="minorHAnsi" w:hAnsi="Cambria Math" w:cs="Courier New"/>
                      <w:noProof w:val="0"/>
                      <w:sz w:val="32"/>
                      <w:szCs w:val="32"/>
                      <w:lang w:val="en-US" w:eastAsia="en-US"/>
                    </w:rPr>
                  </w:rPrChange>
                </w:rPr>
                <m:t>=1</m:t>
              </m:r>
            </m:sub>
            <m:sup>
              <m:r>
                <w:rPr>
                  <w:rFonts w:ascii="Cambria Math" w:eastAsiaTheme="minorHAnsi" w:hAnsi="Cambria Math" w:cs="Courier New"/>
                  <w:noProof w:val="0"/>
                  <w:sz w:val="32"/>
                  <w:szCs w:val="32"/>
                  <w:lang w:val="en-US" w:eastAsia="en-US"/>
                </w:rPr>
                <m:t>i</m:t>
              </m:r>
              <m:r>
                <w:rPr>
                  <w:rFonts w:ascii="Cambria Math" w:eastAsiaTheme="minorHAnsi" w:hAnsi="Cambria Math" w:cs="Courier New"/>
                  <w:noProof w:val="0"/>
                  <w:sz w:val="32"/>
                  <w:szCs w:val="32"/>
                  <w:lang w:val="en-US" w:eastAsia="en-US"/>
                  <w:rPrChange w:id="1404" w:author="Mirela Tatar-Sinca" w:date="2019-10-03T14:58:00Z">
                    <w:rPr>
                      <w:rFonts w:ascii="Cambria Math" w:eastAsiaTheme="minorHAnsi" w:hAnsi="Cambria Math" w:cs="Courier New"/>
                      <w:noProof w:val="0"/>
                      <w:sz w:val="32"/>
                      <w:szCs w:val="32"/>
                      <w:lang w:val="en-US" w:eastAsia="en-US"/>
                    </w:rPr>
                  </w:rPrChange>
                </w:rPr>
                <m:t>=n</m:t>
              </m:r>
            </m:sup>
            <m:e>
              <m:r>
                <w:rPr>
                  <w:rFonts w:ascii="Cambria Math" w:eastAsiaTheme="minorHAnsi" w:hAnsi="Cambria Math" w:cs="Courier New"/>
                  <w:noProof w:val="0"/>
                  <w:sz w:val="32"/>
                  <w:szCs w:val="32"/>
                  <w:lang w:val="en-US" w:eastAsia="en-US"/>
                </w:rPr>
                <m:t>a</m:t>
              </m:r>
              <m:d>
                <m:dPr>
                  <m:ctrlPr>
                    <w:rPr>
                      <w:rFonts w:ascii="Cambria Math" w:eastAsiaTheme="minorHAnsi" w:hAnsi="Cambria Math" w:cs="Courier New"/>
                      <w:i/>
                      <w:noProof w:val="0"/>
                      <w:sz w:val="32"/>
                      <w:szCs w:val="32"/>
                      <w:lang w:val="en-US" w:eastAsia="en-US"/>
                    </w:rPr>
                  </m:ctrlPr>
                </m:dPr>
                <m:e>
                  <m:r>
                    <w:rPr>
                      <w:rFonts w:ascii="Cambria Math" w:eastAsiaTheme="minorHAnsi" w:hAnsi="Cambria Math" w:cs="Courier New"/>
                      <w:noProof w:val="0"/>
                      <w:sz w:val="32"/>
                      <w:szCs w:val="32"/>
                      <w:lang w:val="en-US" w:eastAsia="en-US"/>
                    </w:rPr>
                    <m:t>i</m:t>
                  </m:r>
                </m:e>
              </m:d>
            </m:e>
          </m:nary>
          <m:r>
            <w:rPr>
              <w:rFonts w:ascii="Cambria Math" w:eastAsiaTheme="minorHAnsi" w:hAnsi="Cambria Math" w:cs="Courier New"/>
              <w:noProof w:val="0"/>
              <w:sz w:val="32"/>
              <w:szCs w:val="32"/>
              <w:lang w:val="en-US" w:eastAsia="en-US"/>
            </w:rPr>
            <m:t>x</m:t>
          </m:r>
          <m:r>
            <w:rPr>
              <w:rFonts w:ascii="Cambria Math" w:eastAsiaTheme="minorHAnsi" w:hAnsi="Cambria Math" w:cs="Courier New"/>
              <w:noProof w:val="0"/>
              <w:sz w:val="32"/>
              <w:szCs w:val="32"/>
              <w:lang w:val="en-US" w:eastAsia="en-US"/>
              <w:rPrChange w:id="1405" w:author="Mirela Tatar-Sinca" w:date="2019-10-03T14:58:00Z">
                <w:rPr>
                  <w:rFonts w:ascii="Cambria Math" w:eastAsiaTheme="minorHAnsi" w:hAnsi="Cambria Math" w:cs="Courier New"/>
                  <w:noProof w:val="0"/>
                  <w:sz w:val="32"/>
                  <w:szCs w:val="32"/>
                  <w:lang w:val="en-US" w:eastAsia="en-US"/>
                </w:rPr>
              </w:rPrChange>
            </w:rPr>
            <m:t xml:space="preserve"> b(i)xc(i)xd(i)xe(i)</m:t>
          </m:r>
        </m:oMath>
      </m:oMathPara>
    </w:p>
    <w:p w:rsidR="005E0D51" w:rsidRPr="00A64CED" w:rsidRDefault="005E0D51" w:rsidP="005E0D51">
      <w:pPr>
        <w:jc w:val="both"/>
        <w:rPr>
          <w:rFonts w:ascii="Montserrat Medium" w:eastAsiaTheme="minorHAnsi" w:hAnsi="Montserrat Medium"/>
          <w:sz w:val="24"/>
          <w:szCs w:val="24"/>
        </w:rPr>
      </w:pPr>
      <w:r w:rsidRPr="00A64CED">
        <w:rPr>
          <w:rFonts w:ascii="Montserrat Medium" w:eastAsiaTheme="minorHAnsi" w:hAnsi="Montserrat Medium"/>
          <w:sz w:val="22"/>
          <w:szCs w:val="22"/>
        </w:rPr>
        <w:tab/>
      </w:r>
      <w:r w:rsidRPr="00A64CED">
        <w:rPr>
          <w:rFonts w:ascii="Montserrat Medium" w:eastAsiaTheme="minorHAnsi" w:hAnsi="Montserrat Medium"/>
          <w:sz w:val="22"/>
          <w:szCs w:val="22"/>
        </w:rPr>
        <w:tab/>
      </w:r>
      <w:r w:rsidRPr="00A64CED">
        <w:rPr>
          <w:rFonts w:ascii="Montserrat Medium" w:eastAsiaTheme="minorHAnsi" w:hAnsi="Montserrat Medium"/>
          <w:sz w:val="22"/>
          <w:szCs w:val="22"/>
        </w:rPr>
        <w:tab/>
        <w:t xml:space="preserve">  </w:t>
      </w:r>
      <w:r w:rsidRPr="00A64CED">
        <w:rPr>
          <w:rFonts w:ascii="Montserrat Medium" w:eastAsiaTheme="minorHAnsi" w:hAnsi="Montserrat Medium"/>
          <w:sz w:val="24"/>
          <w:szCs w:val="24"/>
        </w:rPr>
        <w:t>ro</w:t>
      </w:r>
    </w:p>
    <w:p w:rsidR="005E0D51" w:rsidRPr="00A64CED" w:rsidRDefault="005E0D51" w:rsidP="005E0D51">
      <w:pPr>
        <w:jc w:val="both"/>
        <w:rPr>
          <w:rFonts w:ascii="Montserrat Medium" w:eastAsiaTheme="minorHAnsi" w:hAnsi="Montserrat Medium"/>
          <w:sz w:val="22"/>
          <w:szCs w:val="22"/>
        </w:rPr>
      </w:pPr>
      <w:r w:rsidRPr="00A64CED">
        <w:rPr>
          <w:rFonts w:ascii="Montserrat Medium" w:eastAsiaTheme="minorHAnsi" w:hAnsi="Montserrat Medium"/>
          <w:sz w:val="22"/>
          <w:szCs w:val="22"/>
        </w:rPr>
        <w:t>unde:</w:t>
      </w:r>
    </w:p>
    <w:p w:rsidR="00E032B7" w:rsidRPr="00A64CED" w:rsidRDefault="005E0D51" w:rsidP="00C85954">
      <w:pPr>
        <w:jc w:val="both"/>
        <w:rPr>
          <w:rFonts w:ascii="Montserrat Medium" w:eastAsiaTheme="minorHAnsi" w:hAnsi="Montserrat Medium"/>
          <w:sz w:val="22"/>
          <w:szCs w:val="22"/>
        </w:rPr>
      </w:pPr>
      <w:r w:rsidRPr="00A64CED">
        <w:rPr>
          <w:rFonts w:ascii="Montserrat Medium" w:eastAsiaTheme="minorHAnsi" w:hAnsi="Montserrat Medium"/>
          <w:sz w:val="22"/>
          <w:szCs w:val="22"/>
        </w:rPr>
        <w:tab/>
      </w:r>
      <w:r w:rsidR="00E032B7" w:rsidRPr="00A64CED">
        <w:rPr>
          <w:rFonts w:ascii="Montserrat Medium" w:eastAsiaTheme="minorHAnsi" w:hAnsi="Montserrat Medium"/>
          <w:sz w:val="22"/>
          <w:szCs w:val="22"/>
        </w:rPr>
        <w:t>N - num</w:t>
      </w:r>
      <w:r w:rsidR="003E4542" w:rsidRPr="00A64CED">
        <w:rPr>
          <w:rFonts w:ascii="Montserrat Medium" w:eastAsiaTheme="minorHAnsi" w:hAnsi="Montserrat Medium"/>
          <w:sz w:val="22"/>
          <w:szCs w:val="22"/>
        </w:rPr>
        <w:t>ă</w:t>
      </w:r>
      <w:r w:rsidR="00E032B7" w:rsidRPr="00A64CED">
        <w:rPr>
          <w:rFonts w:ascii="Montserrat Medium" w:eastAsiaTheme="minorHAnsi" w:hAnsi="Montserrat Medium"/>
          <w:sz w:val="22"/>
          <w:szCs w:val="22"/>
        </w:rPr>
        <w:t>rul de locuitori din localitate;</w:t>
      </w:r>
    </w:p>
    <w:p w:rsidR="002D3CF4" w:rsidRPr="00A64CED" w:rsidRDefault="00E032B7" w:rsidP="00C85954">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ab/>
        <w:t>I</w:t>
      </w:r>
      <w:r w:rsidR="00DE05B4" w:rsidRPr="00A64CED">
        <w:rPr>
          <w:rFonts w:ascii="Montserrat Medium" w:eastAsiaTheme="minorHAnsi" w:hAnsi="Montserrat Medium"/>
          <w:sz w:val="22"/>
          <w:szCs w:val="22"/>
        </w:rPr>
        <w:t>(</w:t>
      </w:r>
      <w:r w:rsidRPr="00A64CED">
        <w:rPr>
          <w:rFonts w:ascii="Montserrat Medium" w:eastAsiaTheme="minorHAnsi" w:hAnsi="Montserrat Medium"/>
          <w:sz w:val="22"/>
          <w:szCs w:val="22"/>
        </w:rPr>
        <w:t>m</w:t>
      </w:r>
      <w:r w:rsidR="00DE05B4"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 indicele mediu de producere a de</w:t>
      </w:r>
      <w:r w:rsidR="009577D8" w:rsidRPr="00A64CED">
        <w:rPr>
          <w:rFonts w:ascii="Montserrat Medium" w:eastAsiaTheme="minorHAnsi" w:hAnsi="Montserrat Medium"/>
          <w:sz w:val="22"/>
          <w:szCs w:val="22"/>
        </w:rPr>
        <w:t>ş</w:t>
      </w:r>
      <w:r w:rsidRPr="00A64CED">
        <w:rPr>
          <w:rFonts w:ascii="Montserrat Medium" w:eastAsiaTheme="minorHAnsi" w:hAnsi="Montserrat Medium"/>
          <w:sz w:val="22"/>
          <w:szCs w:val="22"/>
        </w:rPr>
        <w:t xml:space="preserve">eurilor menajere ce se ia </w:t>
      </w:r>
      <w:r w:rsidR="009577D8" w:rsidRPr="00A64CED">
        <w:rPr>
          <w:rFonts w:ascii="Montserrat Medium" w:eastAsiaTheme="minorHAnsi" w:hAnsi="Montserrat Medium"/>
          <w:sz w:val="22"/>
          <w:szCs w:val="22"/>
        </w:rPr>
        <w:t>î</w:t>
      </w:r>
      <w:r w:rsidRPr="00A64CED">
        <w:rPr>
          <w:rFonts w:ascii="Montserrat Medium" w:eastAsiaTheme="minorHAnsi" w:hAnsi="Montserrat Medium"/>
          <w:sz w:val="22"/>
          <w:szCs w:val="22"/>
        </w:rPr>
        <w:t>n calcul, fiind egal cu 0,8 kg/locuitor/zi</w:t>
      </w:r>
      <w:r w:rsidR="002D3CF4" w:rsidRPr="00A64CED">
        <w:rPr>
          <w:rFonts w:ascii="Montserrat Medium" w:eastAsiaTheme="minorHAnsi" w:hAnsi="Montserrat Medium"/>
          <w:sz w:val="22"/>
          <w:szCs w:val="22"/>
        </w:rPr>
        <w:t>;</w:t>
      </w:r>
    </w:p>
    <w:p w:rsidR="009577D8" w:rsidRPr="00A64CED" w:rsidRDefault="00E032B7" w:rsidP="00C85954">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ab/>
        <w:t>ro - greutatea specific</w:t>
      </w:r>
      <w:r w:rsidR="003E4542"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 a de</w:t>
      </w:r>
      <w:r w:rsidR="009577D8" w:rsidRPr="00A64CED">
        <w:rPr>
          <w:rFonts w:ascii="Montserrat Medium" w:eastAsiaTheme="minorHAnsi" w:hAnsi="Montserrat Medium"/>
          <w:sz w:val="22"/>
          <w:szCs w:val="22"/>
        </w:rPr>
        <w:t>ş</w:t>
      </w:r>
      <w:r w:rsidRPr="00A64CED">
        <w:rPr>
          <w:rFonts w:ascii="Montserrat Medium" w:eastAsiaTheme="minorHAnsi" w:hAnsi="Montserrat Medium"/>
          <w:sz w:val="22"/>
          <w:szCs w:val="22"/>
        </w:rPr>
        <w:t xml:space="preserve">eurilor menajere </w:t>
      </w:r>
      <w:r w:rsidR="009577D8" w:rsidRPr="00A64CED">
        <w:rPr>
          <w:rFonts w:ascii="Montserrat Medium" w:eastAsiaTheme="minorHAnsi" w:hAnsi="Montserrat Medium"/>
          <w:sz w:val="22"/>
          <w:szCs w:val="22"/>
        </w:rPr>
        <w:t xml:space="preserve">este de 157 </w:t>
      </w:r>
      <w:r w:rsidR="002D3CF4" w:rsidRPr="00A64CED">
        <w:rPr>
          <w:rFonts w:ascii="Montserrat Medium" w:eastAsiaTheme="minorHAnsi" w:hAnsi="Montserrat Medium"/>
          <w:sz w:val="22"/>
          <w:szCs w:val="22"/>
        </w:rPr>
        <w:t>kg/mc</w:t>
      </w:r>
      <w:r w:rsidR="00485371" w:rsidRPr="00A64CED">
        <w:rPr>
          <w:rFonts w:ascii="Montserrat Medium" w:eastAsiaTheme="minorHAnsi" w:hAnsi="Montserrat Medium"/>
          <w:sz w:val="22"/>
          <w:szCs w:val="22"/>
        </w:rPr>
        <w:t xml:space="preserve"> (conform măsurătorilor efectuate în municipiul Satu Mare în 2008)</w:t>
      </w:r>
      <w:r w:rsidR="002D3CF4" w:rsidRPr="00A64CED">
        <w:rPr>
          <w:rFonts w:ascii="Montserrat Medium" w:eastAsiaTheme="minorHAnsi" w:hAnsi="Montserrat Medium"/>
          <w:sz w:val="22"/>
          <w:szCs w:val="22"/>
        </w:rPr>
        <w:t>;</w:t>
      </w:r>
    </w:p>
    <w:p w:rsidR="00E032B7" w:rsidRPr="00A64CED" w:rsidRDefault="00E032B7" w:rsidP="00C85954">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ab/>
        <w:t>a(i) - num</w:t>
      </w:r>
      <w:r w:rsidR="003E4542"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 xml:space="preserve">rul de utilaje de aceeasi capacitate </w:t>
      </w:r>
      <w:r w:rsidR="009577D8" w:rsidRPr="00A64CED">
        <w:rPr>
          <w:rFonts w:ascii="Montserrat Medium" w:eastAsiaTheme="minorHAnsi" w:hAnsi="Montserrat Medium"/>
          <w:sz w:val="22"/>
          <w:szCs w:val="22"/>
        </w:rPr>
        <w:t>ş</w:t>
      </w:r>
      <w:r w:rsidRPr="00A64CED">
        <w:rPr>
          <w:rFonts w:ascii="Montserrat Medium" w:eastAsiaTheme="minorHAnsi" w:hAnsi="Montserrat Medium"/>
          <w:sz w:val="22"/>
          <w:szCs w:val="22"/>
        </w:rPr>
        <w:t>i grad de compactare;</w:t>
      </w:r>
    </w:p>
    <w:p w:rsidR="00E032B7" w:rsidRPr="00A64CED" w:rsidRDefault="00E032B7" w:rsidP="00C85954">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ab/>
        <w:t>b(i) - capacitatea de transport a utilajului; [m</w:t>
      </w:r>
      <w:r w:rsidR="002D625C" w:rsidRPr="00A64CED">
        <w:rPr>
          <w:rFonts w:ascii="Montserrat Medium" w:eastAsiaTheme="minorHAnsi" w:hAnsi="Montserrat Medium"/>
          <w:sz w:val="22"/>
          <w:szCs w:val="22"/>
        </w:rPr>
        <w:t>c</w:t>
      </w:r>
      <w:r w:rsidRPr="00A64CED">
        <w:rPr>
          <w:rFonts w:ascii="Montserrat Medium" w:eastAsiaTheme="minorHAnsi" w:hAnsi="Montserrat Medium"/>
          <w:sz w:val="22"/>
          <w:szCs w:val="22"/>
        </w:rPr>
        <w:t>]</w:t>
      </w:r>
      <w:r w:rsidR="00107620" w:rsidRPr="00A64CED">
        <w:rPr>
          <w:rFonts w:ascii="Montserrat Medium" w:eastAsiaTheme="minorHAnsi" w:hAnsi="Montserrat Medium"/>
          <w:sz w:val="22"/>
          <w:szCs w:val="22"/>
        </w:rPr>
        <w:t xml:space="preserve"> </w:t>
      </w:r>
      <w:r w:rsidR="007840FF" w:rsidRPr="00A64CED">
        <w:rPr>
          <w:rFonts w:ascii="Montserrat Medium" w:eastAsiaTheme="minorHAnsi" w:hAnsi="Montserrat Medium"/>
          <w:sz w:val="22"/>
          <w:szCs w:val="22"/>
        </w:rPr>
        <w:t>(</w:t>
      </w:r>
      <w:r w:rsidR="008940A0" w:rsidRPr="00A64CED">
        <w:rPr>
          <w:rFonts w:ascii="Montserrat Medium" w:eastAsiaTheme="minorHAnsi" w:hAnsi="Montserrat Medium"/>
          <w:sz w:val="22"/>
          <w:szCs w:val="22"/>
        </w:rPr>
        <w:t>20</w:t>
      </w:r>
      <w:r w:rsidR="007840FF" w:rsidRPr="00A64CED">
        <w:rPr>
          <w:rFonts w:ascii="Montserrat Medium" w:eastAsiaTheme="minorHAnsi" w:hAnsi="Montserrat Medium"/>
          <w:sz w:val="22"/>
          <w:szCs w:val="22"/>
        </w:rPr>
        <w:t xml:space="preserve"> mc</w:t>
      </w:r>
      <w:r w:rsidR="008940A0" w:rsidRPr="00A64CED">
        <w:rPr>
          <w:rFonts w:ascii="Montserrat Medium" w:eastAsiaTheme="minorHAnsi" w:hAnsi="Montserrat Medium"/>
          <w:sz w:val="22"/>
          <w:szCs w:val="22"/>
        </w:rPr>
        <w:t xml:space="preserve"> deşeu </w:t>
      </w:r>
      <w:r w:rsidR="00390FD0" w:rsidRPr="00A64CED">
        <w:rPr>
          <w:rFonts w:ascii="Montserrat Medium" w:eastAsiaTheme="minorHAnsi" w:hAnsi="Montserrat Medium"/>
          <w:sz w:val="22"/>
          <w:szCs w:val="22"/>
        </w:rPr>
        <w:t>compactat</w:t>
      </w:r>
      <w:r w:rsidR="007840FF" w:rsidRPr="00A64CED">
        <w:rPr>
          <w:rFonts w:ascii="Montserrat Medium" w:eastAsiaTheme="minorHAnsi" w:hAnsi="Montserrat Medium"/>
          <w:sz w:val="22"/>
          <w:szCs w:val="22"/>
        </w:rPr>
        <w:t xml:space="preserve">). </w:t>
      </w:r>
    </w:p>
    <w:p w:rsidR="00E032B7" w:rsidRPr="00A64CED" w:rsidRDefault="00E032B7" w:rsidP="00C85954">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ab/>
        <w:t>c(i) - gradul de compactare;</w:t>
      </w:r>
      <w:r w:rsidR="008940A0" w:rsidRPr="00A64CED">
        <w:rPr>
          <w:rFonts w:ascii="Montserrat Medium" w:eastAsiaTheme="minorHAnsi" w:hAnsi="Montserrat Medium"/>
          <w:sz w:val="22"/>
          <w:szCs w:val="22"/>
        </w:rPr>
        <w:t xml:space="preserve"> (4</w:t>
      </w:r>
      <w:r w:rsidR="007840FF" w:rsidRPr="00A64CED">
        <w:rPr>
          <w:rFonts w:ascii="Montserrat Medium" w:eastAsiaTheme="minorHAnsi" w:hAnsi="Montserrat Medium"/>
          <w:sz w:val="22"/>
          <w:szCs w:val="22"/>
        </w:rPr>
        <w:t>)</w:t>
      </w:r>
    </w:p>
    <w:p w:rsidR="00E032B7" w:rsidRPr="00A64CED" w:rsidRDefault="00E032B7" w:rsidP="00C85954">
      <w:pPr>
        <w:jc w:val="both"/>
        <w:rPr>
          <w:rFonts w:ascii="Montserrat Medium" w:eastAsiaTheme="minorHAnsi" w:hAnsi="Montserrat Medium"/>
          <w:sz w:val="22"/>
          <w:szCs w:val="22"/>
        </w:rPr>
      </w:pPr>
      <w:r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ab/>
        <w:t xml:space="preserve">d(i) </w:t>
      </w:r>
      <w:r w:rsidR="003E4542" w:rsidRPr="00A64CED">
        <w:rPr>
          <w:rFonts w:ascii="Montserrat Medium" w:eastAsiaTheme="minorHAnsi" w:hAnsi="Montserrat Medium"/>
          <w:sz w:val="22"/>
          <w:szCs w:val="22"/>
        </w:rPr>
        <w:t>–</w:t>
      </w:r>
      <w:r w:rsidRPr="00A64CED">
        <w:rPr>
          <w:rFonts w:ascii="Montserrat Medium" w:eastAsiaTheme="minorHAnsi" w:hAnsi="Montserrat Medium"/>
          <w:sz w:val="22"/>
          <w:szCs w:val="22"/>
        </w:rPr>
        <w:t xml:space="preserve"> num</w:t>
      </w:r>
      <w:r w:rsidR="003E4542"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rul de curse efectuate/schimb;</w:t>
      </w:r>
      <w:r w:rsidR="007840FF" w:rsidRPr="00A64CED">
        <w:rPr>
          <w:rFonts w:ascii="Montserrat Medium" w:eastAsiaTheme="minorHAnsi" w:hAnsi="Montserrat Medium"/>
          <w:sz w:val="22"/>
          <w:szCs w:val="22"/>
        </w:rPr>
        <w:t xml:space="preserve"> (2 curse)</w:t>
      </w:r>
    </w:p>
    <w:p w:rsidR="00E032B7" w:rsidRPr="00A64CED" w:rsidRDefault="00E032B7" w:rsidP="00C85954">
      <w:pPr>
        <w:jc w:val="both"/>
        <w:rPr>
          <w:rFonts w:ascii="Montserrat Medium" w:eastAsiaTheme="minorHAnsi" w:hAnsi="Montserrat Medium"/>
          <w:b/>
          <w:bCs/>
          <w:iCs/>
          <w:sz w:val="22"/>
          <w:szCs w:val="22"/>
        </w:rPr>
      </w:pPr>
      <w:r w:rsidRPr="00A64CED">
        <w:rPr>
          <w:rFonts w:ascii="Montserrat Medium" w:eastAsiaTheme="minorHAnsi" w:hAnsi="Montserrat Medium"/>
          <w:sz w:val="22"/>
          <w:szCs w:val="22"/>
        </w:rPr>
        <w:t xml:space="preserve">    </w:t>
      </w:r>
      <w:r w:rsidRPr="00A64CED">
        <w:rPr>
          <w:rFonts w:ascii="Montserrat Medium" w:eastAsiaTheme="minorHAnsi" w:hAnsi="Montserrat Medium"/>
          <w:sz w:val="22"/>
          <w:szCs w:val="22"/>
        </w:rPr>
        <w:tab/>
        <w:t>e(i) - num</w:t>
      </w:r>
      <w:r w:rsidR="003E4542" w:rsidRPr="00A64CED">
        <w:rPr>
          <w:rFonts w:ascii="Montserrat Medium" w:eastAsiaTheme="minorHAnsi" w:hAnsi="Montserrat Medium"/>
          <w:sz w:val="22"/>
          <w:szCs w:val="22"/>
        </w:rPr>
        <w:t>ă</w:t>
      </w:r>
      <w:r w:rsidRPr="00A64CED">
        <w:rPr>
          <w:rFonts w:ascii="Montserrat Medium" w:eastAsiaTheme="minorHAnsi" w:hAnsi="Montserrat Medium"/>
          <w:sz w:val="22"/>
          <w:szCs w:val="22"/>
        </w:rPr>
        <w:t>rul de schimburi/zi</w:t>
      </w:r>
      <w:r w:rsidR="002D3CF4" w:rsidRPr="00A64CED">
        <w:rPr>
          <w:rFonts w:ascii="Montserrat Medium" w:eastAsiaTheme="minorHAnsi" w:hAnsi="Montserrat Medium"/>
          <w:sz w:val="22"/>
          <w:szCs w:val="22"/>
        </w:rPr>
        <w:t>.</w:t>
      </w:r>
      <w:r w:rsidRPr="00A64CED">
        <w:rPr>
          <w:rFonts w:ascii="Montserrat Medium" w:eastAsiaTheme="minorHAnsi" w:hAnsi="Montserrat Medium"/>
          <w:b/>
          <w:bCs/>
          <w:iCs/>
          <w:sz w:val="22"/>
          <w:szCs w:val="22"/>
        </w:rPr>
        <w:t xml:space="preserve"> </w:t>
      </w:r>
      <w:r w:rsidR="007840FF" w:rsidRPr="00A64CED">
        <w:rPr>
          <w:rFonts w:ascii="Montserrat Medium" w:eastAsiaTheme="minorHAnsi" w:hAnsi="Montserrat Medium"/>
          <w:b/>
          <w:bCs/>
          <w:iCs/>
          <w:sz w:val="22"/>
          <w:szCs w:val="22"/>
        </w:rPr>
        <w:t>(1 schimb)</w:t>
      </w:r>
    </w:p>
    <w:p w:rsidR="00E032B7" w:rsidRPr="00A64CED" w:rsidRDefault="00E032B7" w:rsidP="00E032B7">
      <w:pPr>
        <w:jc w:val="both"/>
        <w:rPr>
          <w:rFonts w:ascii="Montserrat Medium" w:eastAsiaTheme="minorHAnsi" w:hAnsi="Montserrat Medium"/>
          <w:b/>
          <w:bCs/>
          <w:iCs/>
          <w:sz w:val="22"/>
          <w:szCs w:val="22"/>
        </w:rPr>
      </w:pPr>
    </w:p>
    <w:p w:rsidR="00700607" w:rsidRPr="00A64CED" w:rsidRDefault="009E7836" w:rsidP="00E032B7">
      <w:pPr>
        <w:jc w:val="both"/>
        <w:rPr>
          <w:rFonts w:ascii="Montserrat Medium" w:hAnsi="Montserrat Medium"/>
          <w:bCs/>
          <w:iCs/>
          <w:sz w:val="22"/>
          <w:szCs w:val="22"/>
        </w:rPr>
      </w:pPr>
      <w:r w:rsidRPr="00A64CED">
        <w:rPr>
          <w:rFonts w:ascii="Montserrat Medium" w:hAnsi="Montserrat Medium"/>
          <w:b/>
          <w:bCs/>
          <w:iCs/>
          <w:sz w:val="22"/>
          <w:szCs w:val="22"/>
        </w:rPr>
        <w:t xml:space="preserve">b) Utilaje pentru desfăşurarea activităţii: </w:t>
      </w:r>
      <w:r w:rsidR="00700607" w:rsidRPr="00A64CED">
        <w:rPr>
          <w:rFonts w:ascii="Montserrat Medium" w:eastAsiaTheme="minorHAnsi" w:hAnsi="Montserrat Medium"/>
          <w:b/>
          <w:sz w:val="22"/>
          <w:szCs w:val="22"/>
        </w:rPr>
        <w:t>măturat, spălat, stropit şi întreţinerea curăţeniei căilor publice</w:t>
      </w:r>
      <w:r w:rsidR="00700607" w:rsidRPr="00A64CED">
        <w:rPr>
          <w:rFonts w:ascii="Montserrat Medium" w:hAnsi="Montserrat Medium"/>
          <w:bCs/>
          <w:iCs/>
          <w:sz w:val="22"/>
          <w:szCs w:val="22"/>
        </w:rPr>
        <w:t xml:space="preserve"> </w:t>
      </w:r>
    </w:p>
    <w:p w:rsidR="00621E76" w:rsidRPr="00A64CED" w:rsidRDefault="00422DF0"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Operator</w:t>
      </w:r>
      <w:r w:rsidR="009E7836" w:rsidRPr="00A64CED">
        <w:rPr>
          <w:rFonts w:ascii="Montserrat Medium" w:hAnsi="Montserrat Medium"/>
          <w:bCs/>
          <w:iCs/>
          <w:noProof/>
          <w:sz w:val="22"/>
          <w:szCs w:val="22"/>
        </w:rPr>
        <w:t xml:space="preserve">ul trebuie să asigure necesarul de utilaje pentru </w:t>
      </w:r>
      <w:r w:rsidR="009E7836" w:rsidRPr="00A64CED">
        <w:rPr>
          <w:rFonts w:ascii="Montserrat Medium" w:hAnsi="Montserrat Medium"/>
          <w:b/>
          <w:bCs/>
          <w:iCs/>
          <w:noProof/>
          <w:sz w:val="22"/>
          <w:szCs w:val="22"/>
        </w:rPr>
        <w:t>m</w:t>
      </w:r>
      <w:r w:rsidR="00445467" w:rsidRPr="00A64CED">
        <w:rPr>
          <w:rFonts w:ascii="Montserrat Medium" w:hAnsi="Montserrat Medium"/>
          <w:b/>
          <w:bCs/>
          <w:iCs/>
          <w:noProof/>
          <w:sz w:val="22"/>
          <w:szCs w:val="22"/>
        </w:rPr>
        <w:t>ă</w:t>
      </w:r>
      <w:r w:rsidR="009E7836" w:rsidRPr="00A64CED">
        <w:rPr>
          <w:rFonts w:ascii="Montserrat Medium" w:hAnsi="Montserrat Medium"/>
          <w:b/>
          <w:bCs/>
          <w:iCs/>
          <w:noProof/>
          <w:sz w:val="22"/>
          <w:szCs w:val="22"/>
        </w:rPr>
        <w:t>turatul, spălatul, stropirea şi întreţinerea căilor publice</w:t>
      </w:r>
      <w:r w:rsidR="009E7836" w:rsidRPr="00A64CED">
        <w:rPr>
          <w:rFonts w:ascii="Montserrat Medium" w:hAnsi="Montserrat Medium"/>
          <w:bCs/>
          <w:iCs/>
          <w:noProof/>
          <w:sz w:val="22"/>
          <w:szCs w:val="22"/>
        </w:rPr>
        <w:t xml:space="preserve"> pe care le va utiliza pentru îndeplinirea în condiţii optime a activităţii având în vedere programul, cantităţile estimate/suprafeţele de lucru.</w:t>
      </w:r>
    </w:p>
    <w:p w:rsidR="009E7836" w:rsidRPr="00A64CED" w:rsidRDefault="00422DF0"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 </w:t>
      </w:r>
      <w:r w:rsidR="009E7836" w:rsidRPr="00A64CED">
        <w:rPr>
          <w:rFonts w:ascii="Montserrat Medium" w:hAnsi="Montserrat Medium"/>
          <w:bCs/>
          <w:iCs/>
          <w:noProof/>
          <w:sz w:val="22"/>
          <w:szCs w:val="22"/>
        </w:rPr>
        <w:t>Dotarea minimă obligatorie care constituie condiţie de eligibilitate pentru aceste activităţi va fi:</w:t>
      </w:r>
    </w:p>
    <w:p w:rsidR="0078706F" w:rsidRPr="00A64CED" w:rsidRDefault="0078706F" w:rsidP="00D36303">
      <w:pPr>
        <w:pStyle w:val="Style66"/>
        <w:tabs>
          <w:tab w:val="left" w:pos="662"/>
        </w:tabs>
        <w:spacing w:line="240" w:lineRule="auto"/>
        <w:ind w:left="14" w:right="7"/>
        <w:jc w:val="both"/>
        <w:rPr>
          <w:rFonts w:ascii="Montserrat Medium" w:hAnsi="Montserrat Medium"/>
          <w:bCs/>
          <w:iCs/>
          <w:noProof/>
          <w:sz w:val="22"/>
          <w:szCs w:val="22"/>
        </w:rPr>
      </w:pPr>
    </w:p>
    <w:tbl>
      <w:tblPr>
        <w:tblW w:w="10758" w:type="dxa"/>
        <w:jc w:val="center"/>
        <w:tblLayout w:type="fixed"/>
        <w:tblCellMar>
          <w:left w:w="40" w:type="dxa"/>
          <w:right w:w="40" w:type="dxa"/>
        </w:tblCellMar>
        <w:tblLook w:val="0000" w:firstRow="0" w:lastRow="0" w:firstColumn="0" w:lastColumn="0" w:noHBand="0" w:noVBand="0"/>
      </w:tblPr>
      <w:tblGrid>
        <w:gridCol w:w="776"/>
        <w:gridCol w:w="5771"/>
        <w:gridCol w:w="1876"/>
        <w:gridCol w:w="2335"/>
      </w:tblGrid>
      <w:tr w:rsidR="00A64CED" w:rsidRPr="00A64CED" w:rsidTr="00EC6A69">
        <w:trPr>
          <w:trHeight w:hRule="exact" w:val="979"/>
          <w:jc w:val="center"/>
        </w:trPr>
        <w:tc>
          <w:tcPr>
            <w:tcW w:w="776" w:type="dxa"/>
            <w:tcBorders>
              <w:top w:val="single" w:sz="6" w:space="0" w:color="auto"/>
              <w:left w:val="single" w:sz="6" w:space="0" w:color="auto"/>
              <w:bottom w:val="single" w:sz="6" w:space="0" w:color="auto"/>
              <w:right w:val="single" w:sz="6" w:space="0" w:color="auto"/>
            </w:tcBorders>
          </w:tcPr>
          <w:p w:rsidR="00D00FC3" w:rsidRPr="00A64CED" w:rsidRDefault="0078706F" w:rsidP="00D36303">
            <w:pPr>
              <w:pStyle w:val="Style68"/>
              <w:widowControl/>
              <w:spacing w:line="240" w:lineRule="auto"/>
              <w:ind w:left="187" w:right="65" w:firstLine="22"/>
              <w:rPr>
                <w:rStyle w:val="FontStyle93"/>
                <w:rFonts w:ascii="Montserrat Medium" w:hAnsi="Montserrat Medium"/>
                <w:color w:val="auto"/>
                <w:sz w:val="20"/>
                <w:szCs w:val="20"/>
                <w:lang w:val="ro-RO"/>
                <w:rPrChange w:id="1406" w:author="Mirela Tatar-Sinca" w:date="2019-10-03T14:58:00Z">
                  <w:rPr>
                    <w:rStyle w:val="FontStyle93"/>
                    <w:rFonts w:ascii="Montserrat Medium" w:hAnsi="Montserrat Medium"/>
                    <w:sz w:val="20"/>
                    <w:szCs w:val="20"/>
                    <w:lang w:val="ro-RO"/>
                  </w:rPr>
                </w:rPrChange>
              </w:rPr>
            </w:pPr>
            <w:r w:rsidRPr="00A64CED">
              <w:rPr>
                <w:rStyle w:val="FontStyle93"/>
                <w:rFonts w:ascii="Montserrat Medium" w:hAnsi="Montserrat Medium"/>
                <w:color w:val="auto"/>
                <w:sz w:val="20"/>
                <w:szCs w:val="20"/>
                <w:rPrChange w:id="1407" w:author="Mirela Tatar-Sinca" w:date="2019-10-03T14:58:00Z">
                  <w:rPr>
                    <w:rStyle w:val="FontStyle93"/>
                    <w:rFonts w:ascii="Montserrat Medium" w:hAnsi="Montserrat Medium"/>
                    <w:sz w:val="20"/>
                    <w:szCs w:val="20"/>
                  </w:rPr>
                </w:rPrChange>
              </w:rPr>
              <w:lastRenderedPageBreak/>
              <w:t>Nr</w:t>
            </w:r>
            <w:r w:rsidR="00D00FC3" w:rsidRPr="00A64CED">
              <w:rPr>
                <w:rStyle w:val="FontStyle93"/>
                <w:rFonts w:ascii="Montserrat Medium" w:hAnsi="Montserrat Medium"/>
                <w:color w:val="auto"/>
                <w:sz w:val="20"/>
                <w:szCs w:val="20"/>
                <w:rPrChange w:id="1408" w:author="Mirela Tatar-Sinca" w:date="2019-10-03T14:58:00Z">
                  <w:rPr>
                    <w:rStyle w:val="FontStyle93"/>
                    <w:rFonts w:ascii="Montserrat Medium" w:hAnsi="Montserrat Medium"/>
                    <w:sz w:val="20"/>
                    <w:szCs w:val="20"/>
                  </w:rPr>
                </w:rPrChange>
              </w:rPr>
              <w:t>.</w:t>
            </w:r>
            <w:r w:rsidR="00D00FC3" w:rsidRPr="00A64CED">
              <w:rPr>
                <w:rStyle w:val="FontStyle93"/>
                <w:rFonts w:ascii="Montserrat Medium" w:hAnsi="Montserrat Medium"/>
                <w:color w:val="auto"/>
                <w:sz w:val="20"/>
                <w:szCs w:val="20"/>
                <w:rPrChange w:id="1409" w:author="Mirela Tatar-Sinca" w:date="2019-10-03T14:58:00Z">
                  <w:rPr>
                    <w:rStyle w:val="FontStyle93"/>
                    <w:rFonts w:ascii="Montserrat Medium" w:hAnsi="Montserrat Medium"/>
                    <w:sz w:val="20"/>
                    <w:szCs w:val="20"/>
                  </w:rPr>
                </w:rPrChange>
              </w:rPr>
              <w:br/>
            </w:r>
            <w:r w:rsidR="00D00FC3" w:rsidRPr="00A64CED">
              <w:rPr>
                <w:rStyle w:val="FontStyle93"/>
                <w:rFonts w:ascii="Montserrat Medium" w:hAnsi="Montserrat Medium"/>
                <w:color w:val="auto"/>
                <w:sz w:val="20"/>
                <w:szCs w:val="20"/>
                <w:lang w:val="ro-RO"/>
                <w:rPrChange w:id="1410" w:author="Mirela Tatar-Sinca" w:date="2019-10-03T14:58:00Z">
                  <w:rPr>
                    <w:rStyle w:val="FontStyle93"/>
                    <w:rFonts w:ascii="Montserrat Medium" w:hAnsi="Montserrat Medium"/>
                    <w:sz w:val="20"/>
                    <w:szCs w:val="20"/>
                    <w:lang w:val="ro-RO"/>
                  </w:rPr>
                </w:rPrChange>
              </w:rPr>
              <w:t>crt</w:t>
            </w:r>
            <w:r w:rsidR="000372EB" w:rsidRPr="00A64CED">
              <w:rPr>
                <w:rStyle w:val="FontStyle93"/>
                <w:rFonts w:ascii="Montserrat Medium" w:hAnsi="Montserrat Medium"/>
                <w:color w:val="auto"/>
                <w:sz w:val="20"/>
                <w:szCs w:val="20"/>
                <w:lang w:val="ro-RO"/>
                <w:rPrChange w:id="1411" w:author="Mirela Tatar-Sinca" w:date="2019-10-03T14:58:00Z">
                  <w:rPr>
                    <w:rStyle w:val="FontStyle93"/>
                    <w:rFonts w:ascii="Montserrat Medium" w:hAnsi="Montserrat Medium"/>
                    <w:sz w:val="20"/>
                    <w:szCs w:val="20"/>
                    <w:lang w:val="ro-RO"/>
                  </w:rPr>
                </w:rPrChange>
              </w:rPr>
              <w:t>.</w:t>
            </w:r>
          </w:p>
        </w:tc>
        <w:tc>
          <w:tcPr>
            <w:tcW w:w="5771" w:type="dxa"/>
            <w:tcBorders>
              <w:top w:val="single" w:sz="6" w:space="0" w:color="auto"/>
              <w:left w:val="single" w:sz="6" w:space="0" w:color="auto"/>
              <w:bottom w:val="single" w:sz="6" w:space="0" w:color="auto"/>
              <w:right w:val="single" w:sz="6" w:space="0" w:color="auto"/>
            </w:tcBorders>
          </w:tcPr>
          <w:p w:rsidR="00D00FC3" w:rsidRPr="00A64CED" w:rsidRDefault="0078706F" w:rsidP="00D36303">
            <w:pPr>
              <w:pStyle w:val="Style68"/>
              <w:widowControl/>
              <w:spacing w:line="240" w:lineRule="auto"/>
              <w:jc w:val="center"/>
              <w:rPr>
                <w:rStyle w:val="FontStyle93"/>
                <w:rFonts w:ascii="Montserrat Medium" w:hAnsi="Montserrat Medium"/>
                <w:color w:val="auto"/>
                <w:sz w:val="20"/>
                <w:szCs w:val="20"/>
                <w:lang w:val="ro-RO" w:eastAsia="ro-RO"/>
                <w:rPrChange w:id="1412"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13" w:author="Mirela Tatar-Sinca" w:date="2019-10-03T14:58:00Z">
                  <w:rPr>
                    <w:rStyle w:val="FontStyle93"/>
                    <w:rFonts w:ascii="Montserrat Medium" w:hAnsi="Montserrat Medium"/>
                    <w:sz w:val="20"/>
                    <w:szCs w:val="20"/>
                    <w:lang w:val="ro-RO" w:eastAsia="ro-RO"/>
                  </w:rPr>
                </w:rPrChange>
              </w:rPr>
              <w:t>Utilaje</w:t>
            </w:r>
            <w:r w:rsidR="007C67C8" w:rsidRPr="00A64CED">
              <w:rPr>
                <w:rStyle w:val="FontStyle93"/>
                <w:rFonts w:ascii="Montserrat Medium" w:hAnsi="Montserrat Medium"/>
                <w:color w:val="auto"/>
                <w:sz w:val="20"/>
                <w:szCs w:val="20"/>
                <w:lang w:val="ro-RO" w:eastAsia="ro-RO"/>
                <w:rPrChange w:id="1414" w:author="Mirela Tatar-Sinca" w:date="2019-10-03T14:58:00Z">
                  <w:rPr>
                    <w:rStyle w:val="FontStyle93"/>
                    <w:rFonts w:ascii="Montserrat Medium" w:hAnsi="Montserrat Medium"/>
                    <w:sz w:val="20"/>
                    <w:szCs w:val="20"/>
                    <w:lang w:val="ro-RO" w:eastAsia="ro-RO"/>
                  </w:rPr>
                </w:rPrChange>
              </w:rPr>
              <w:t xml:space="preserve"> necesare pentru activități</w:t>
            </w:r>
          </w:p>
        </w:tc>
        <w:tc>
          <w:tcPr>
            <w:tcW w:w="1876" w:type="dxa"/>
            <w:tcBorders>
              <w:top w:val="single" w:sz="6" w:space="0" w:color="auto"/>
              <w:left w:val="single" w:sz="6" w:space="0" w:color="auto"/>
              <w:bottom w:val="single" w:sz="6" w:space="0" w:color="auto"/>
              <w:right w:val="single" w:sz="6" w:space="0" w:color="auto"/>
            </w:tcBorders>
          </w:tcPr>
          <w:p w:rsidR="00D00FC3" w:rsidRPr="00A64CED" w:rsidRDefault="00F56E63" w:rsidP="00D36303">
            <w:pPr>
              <w:pStyle w:val="Style42"/>
              <w:widowControl/>
              <w:spacing w:line="240" w:lineRule="auto"/>
              <w:ind w:left="259" w:right="137"/>
              <w:rPr>
                <w:rStyle w:val="FontStyle93"/>
                <w:rFonts w:ascii="Montserrat Medium" w:hAnsi="Montserrat Medium"/>
                <w:color w:val="auto"/>
                <w:sz w:val="20"/>
                <w:szCs w:val="20"/>
                <w:lang w:val="ro-RO" w:eastAsia="ro-RO"/>
                <w:rPrChange w:id="1415"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16" w:author="Mirela Tatar-Sinca" w:date="2019-10-03T14:58:00Z">
                  <w:rPr>
                    <w:rStyle w:val="FontStyle93"/>
                    <w:rFonts w:ascii="Montserrat Medium" w:hAnsi="Montserrat Medium"/>
                    <w:sz w:val="20"/>
                    <w:szCs w:val="20"/>
                    <w:lang w:val="ro-RO" w:eastAsia="ro-RO"/>
                  </w:rPr>
                </w:rPrChange>
              </w:rPr>
              <w:t>Număr</w:t>
            </w:r>
            <w:r w:rsidR="00D00FC3" w:rsidRPr="00A64CED">
              <w:rPr>
                <w:rStyle w:val="FontStyle93"/>
                <w:rFonts w:ascii="Montserrat Medium" w:hAnsi="Montserrat Medium"/>
                <w:color w:val="auto"/>
                <w:sz w:val="20"/>
                <w:szCs w:val="20"/>
                <w:lang w:val="ro-RO" w:eastAsia="ro-RO"/>
                <w:rPrChange w:id="1417" w:author="Mirela Tatar-Sinca" w:date="2019-10-03T14:58:00Z">
                  <w:rPr>
                    <w:rStyle w:val="FontStyle93"/>
                    <w:rFonts w:ascii="Montserrat Medium" w:hAnsi="Montserrat Medium"/>
                    <w:sz w:val="20"/>
                    <w:szCs w:val="20"/>
                    <w:lang w:val="ro-RO" w:eastAsia="ro-RO"/>
                  </w:rPr>
                </w:rPrChange>
              </w:rPr>
              <w:br/>
              <w:t>minim</w:t>
            </w:r>
            <w:r w:rsidR="00D00FC3" w:rsidRPr="00A64CED">
              <w:rPr>
                <w:rStyle w:val="FontStyle93"/>
                <w:rFonts w:ascii="Montserrat Medium" w:hAnsi="Montserrat Medium"/>
                <w:color w:val="auto"/>
                <w:sz w:val="20"/>
                <w:szCs w:val="20"/>
                <w:lang w:val="ro-RO" w:eastAsia="ro-RO"/>
                <w:rPrChange w:id="1418" w:author="Mirela Tatar-Sinca" w:date="2019-10-03T14:58:00Z">
                  <w:rPr>
                    <w:rStyle w:val="FontStyle93"/>
                    <w:rFonts w:ascii="Montserrat Medium" w:hAnsi="Montserrat Medium"/>
                    <w:sz w:val="20"/>
                    <w:szCs w:val="20"/>
                    <w:lang w:val="ro-RO" w:eastAsia="ro-RO"/>
                  </w:rPr>
                </w:rPrChange>
              </w:rPr>
              <w:br/>
            </w:r>
          </w:p>
        </w:tc>
        <w:tc>
          <w:tcPr>
            <w:tcW w:w="2335" w:type="dxa"/>
            <w:tcBorders>
              <w:top w:val="single" w:sz="6" w:space="0" w:color="auto"/>
              <w:left w:val="single" w:sz="6" w:space="0" w:color="auto"/>
              <w:bottom w:val="single" w:sz="6" w:space="0" w:color="auto"/>
              <w:right w:val="single" w:sz="6" w:space="0" w:color="auto"/>
            </w:tcBorders>
          </w:tcPr>
          <w:p w:rsidR="00D00FC3" w:rsidRPr="00A64CED" w:rsidRDefault="00F56E63" w:rsidP="00D36303">
            <w:pPr>
              <w:pStyle w:val="Style68"/>
              <w:widowControl/>
              <w:spacing w:line="240" w:lineRule="auto"/>
              <w:jc w:val="center"/>
              <w:rPr>
                <w:rStyle w:val="FontStyle93"/>
                <w:rFonts w:ascii="Montserrat Medium" w:hAnsi="Montserrat Medium"/>
                <w:color w:val="auto"/>
                <w:sz w:val="20"/>
                <w:szCs w:val="20"/>
                <w:lang w:val="ro-RO" w:eastAsia="ro-RO"/>
                <w:rPrChange w:id="1419"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20" w:author="Mirela Tatar-Sinca" w:date="2019-10-03T14:58:00Z">
                  <w:rPr>
                    <w:rStyle w:val="FontStyle93"/>
                    <w:rFonts w:ascii="Montserrat Medium" w:hAnsi="Montserrat Medium"/>
                    <w:sz w:val="20"/>
                    <w:szCs w:val="20"/>
                    <w:lang w:val="ro-RO" w:eastAsia="ro-RO"/>
                  </w:rPr>
                </w:rPrChange>
              </w:rPr>
              <w:t>Observaţii</w:t>
            </w:r>
          </w:p>
        </w:tc>
      </w:tr>
      <w:tr w:rsidR="00A64CED" w:rsidRPr="00A64CED" w:rsidTr="00EA75D3">
        <w:trPr>
          <w:trHeight w:hRule="exact" w:val="379"/>
          <w:jc w:val="center"/>
        </w:trPr>
        <w:tc>
          <w:tcPr>
            <w:tcW w:w="776" w:type="dxa"/>
            <w:tcBorders>
              <w:top w:val="single" w:sz="6" w:space="0" w:color="auto"/>
              <w:left w:val="single" w:sz="6" w:space="0" w:color="auto"/>
              <w:bottom w:val="single" w:sz="6" w:space="0" w:color="auto"/>
              <w:right w:val="single" w:sz="6" w:space="0" w:color="auto"/>
            </w:tcBorders>
          </w:tcPr>
          <w:p w:rsidR="00D00FC3" w:rsidRPr="00A64CED" w:rsidRDefault="00D00FC3" w:rsidP="00D36303">
            <w:pPr>
              <w:pStyle w:val="Style51"/>
              <w:widowControl/>
              <w:ind w:left="144"/>
              <w:jc w:val="center"/>
              <w:rPr>
                <w:rStyle w:val="FontStyle79"/>
                <w:rFonts w:ascii="Montserrat Medium" w:hAnsi="Montserrat Medium"/>
                <w:b/>
                <w:color w:val="auto"/>
                <w:sz w:val="20"/>
                <w:szCs w:val="20"/>
                <w:rPrChange w:id="1421"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422" w:author="Mirela Tatar-Sinca" w:date="2019-10-03T14:58:00Z">
                  <w:rPr>
                    <w:rStyle w:val="FontStyle79"/>
                    <w:rFonts w:ascii="Montserrat Medium" w:hAnsi="Montserrat Medium"/>
                    <w:b/>
                    <w:sz w:val="20"/>
                    <w:szCs w:val="20"/>
                  </w:rPr>
                </w:rPrChange>
              </w:rPr>
              <w:t>1</w:t>
            </w:r>
          </w:p>
        </w:tc>
        <w:tc>
          <w:tcPr>
            <w:tcW w:w="5771" w:type="dxa"/>
            <w:tcBorders>
              <w:top w:val="single" w:sz="6" w:space="0" w:color="auto"/>
              <w:left w:val="single" w:sz="6" w:space="0" w:color="auto"/>
              <w:bottom w:val="single" w:sz="6" w:space="0" w:color="auto"/>
              <w:right w:val="single" w:sz="6" w:space="0" w:color="auto"/>
            </w:tcBorders>
          </w:tcPr>
          <w:p w:rsidR="00D00FC3" w:rsidRPr="00A64CED" w:rsidRDefault="00D00FC3" w:rsidP="006054B8">
            <w:pPr>
              <w:pStyle w:val="Style42"/>
              <w:widowControl/>
              <w:spacing w:line="240" w:lineRule="auto"/>
              <w:ind w:left="115"/>
              <w:jc w:val="left"/>
              <w:rPr>
                <w:rStyle w:val="FontStyle93"/>
                <w:rFonts w:ascii="Montserrat Medium" w:hAnsi="Montserrat Medium"/>
                <w:color w:val="auto"/>
                <w:sz w:val="20"/>
                <w:szCs w:val="20"/>
                <w:lang w:val="ro-RO" w:eastAsia="ro-RO"/>
                <w:rPrChange w:id="1423"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24" w:author="Mirela Tatar-Sinca" w:date="2019-10-03T14:58:00Z">
                  <w:rPr>
                    <w:rStyle w:val="FontStyle93"/>
                    <w:rFonts w:ascii="Montserrat Medium" w:hAnsi="Montserrat Medium"/>
                    <w:sz w:val="20"/>
                    <w:szCs w:val="20"/>
                    <w:lang w:val="ro-RO" w:eastAsia="ro-RO"/>
                  </w:rPr>
                </w:rPrChange>
              </w:rPr>
              <w:t xml:space="preserve">utilaje </w:t>
            </w:r>
            <w:r w:rsidR="00B82EA7" w:rsidRPr="00A64CED">
              <w:rPr>
                <w:rStyle w:val="FontStyle93"/>
                <w:rFonts w:ascii="Montserrat Medium" w:hAnsi="Montserrat Medium"/>
                <w:color w:val="auto"/>
                <w:sz w:val="20"/>
                <w:szCs w:val="20"/>
                <w:lang w:val="ro-RO" w:eastAsia="ro-RO"/>
                <w:rPrChange w:id="1425" w:author="Mirela Tatar-Sinca" w:date="2019-10-03T14:58:00Z">
                  <w:rPr>
                    <w:rStyle w:val="FontStyle93"/>
                    <w:rFonts w:ascii="Montserrat Medium" w:hAnsi="Montserrat Medium"/>
                    <w:sz w:val="20"/>
                    <w:szCs w:val="20"/>
                    <w:lang w:val="ro-RO" w:eastAsia="ro-RO"/>
                  </w:rPr>
                </w:rPrChange>
              </w:rPr>
              <w:t xml:space="preserve">necesare </w:t>
            </w:r>
            <w:r w:rsidRPr="00A64CED">
              <w:rPr>
                <w:rStyle w:val="FontStyle93"/>
                <w:rFonts w:ascii="Montserrat Medium" w:hAnsi="Montserrat Medium"/>
                <w:color w:val="auto"/>
                <w:sz w:val="20"/>
                <w:szCs w:val="20"/>
                <w:lang w:val="ro-RO" w:eastAsia="ro-RO"/>
                <w:rPrChange w:id="1426" w:author="Mirela Tatar-Sinca" w:date="2019-10-03T14:58:00Z">
                  <w:rPr>
                    <w:rStyle w:val="FontStyle93"/>
                    <w:rFonts w:ascii="Montserrat Medium" w:hAnsi="Montserrat Medium"/>
                    <w:sz w:val="20"/>
                    <w:szCs w:val="20"/>
                    <w:lang w:val="ro-RO" w:eastAsia="ro-RO"/>
                  </w:rPr>
                </w:rPrChange>
              </w:rPr>
              <w:t>pentru măturat</w:t>
            </w:r>
            <w:r w:rsidR="008D415C" w:rsidRPr="00A64CED">
              <w:rPr>
                <w:rStyle w:val="FontStyle93"/>
                <w:rFonts w:ascii="Montserrat Medium" w:hAnsi="Montserrat Medium"/>
                <w:color w:val="auto"/>
                <w:sz w:val="20"/>
                <w:szCs w:val="20"/>
                <w:lang w:val="ro-RO" w:eastAsia="ro-RO"/>
                <w:rPrChange w:id="1427" w:author="Mirela Tatar-Sinca" w:date="2019-10-03T14:58:00Z">
                  <w:rPr>
                    <w:rStyle w:val="FontStyle93"/>
                    <w:rFonts w:ascii="Montserrat Medium" w:hAnsi="Montserrat Medium"/>
                    <w:sz w:val="20"/>
                    <w:szCs w:val="20"/>
                    <w:lang w:val="ro-RO" w:eastAsia="ro-RO"/>
                  </w:rPr>
                </w:rPrChange>
              </w:rPr>
              <w:t xml:space="preserve"> mecanic</w:t>
            </w:r>
            <w:r w:rsidRPr="00A64CED">
              <w:rPr>
                <w:rStyle w:val="FontStyle93"/>
                <w:rFonts w:ascii="Montserrat Medium" w:hAnsi="Montserrat Medium"/>
                <w:color w:val="auto"/>
                <w:sz w:val="20"/>
                <w:szCs w:val="20"/>
                <w:lang w:val="ro-RO" w:eastAsia="ro-RO"/>
                <w:rPrChange w:id="1428" w:author="Mirela Tatar-Sinca" w:date="2019-10-03T14:58:00Z">
                  <w:rPr>
                    <w:rStyle w:val="FontStyle93"/>
                    <w:rFonts w:ascii="Montserrat Medium" w:hAnsi="Montserrat Medium"/>
                    <w:sz w:val="20"/>
                    <w:szCs w:val="20"/>
                    <w:lang w:val="ro-RO" w:eastAsia="ro-RO"/>
                  </w:rPr>
                </w:rPrChange>
              </w:rPr>
              <w:t xml:space="preserve"> carosabil</w:t>
            </w:r>
          </w:p>
        </w:tc>
        <w:tc>
          <w:tcPr>
            <w:tcW w:w="1876" w:type="dxa"/>
            <w:tcBorders>
              <w:top w:val="single" w:sz="6" w:space="0" w:color="auto"/>
              <w:left w:val="single" w:sz="6" w:space="0" w:color="auto"/>
              <w:bottom w:val="single" w:sz="6" w:space="0" w:color="auto"/>
              <w:right w:val="single" w:sz="6" w:space="0" w:color="auto"/>
            </w:tcBorders>
          </w:tcPr>
          <w:p w:rsidR="00D00FC3" w:rsidRPr="00A64CED" w:rsidRDefault="00CB5CEE" w:rsidP="00D36303">
            <w:pPr>
              <w:pStyle w:val="Style52"/>
              <w:widowControl/>
              <w:jc w:val="center"/>
              <w:rPr>
                <w:rStyle w:val="FontStyle75"/>
                <w:rFonts w:ascii="Montserrat Medium" w:hAnsi="Montserrat Medium"/>
                <w:color w:val="auto"/>
                <w:sz w:val="20"/>
                <w:szCs w:val="20"/>
                <w:rPrChange w:id="1429"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430" w:author="Mirela Tatar-Sinca" w:date="2019-10-03T14:58:00Z">
                  <w:rPr>
                    <w:rStyle w:val="FontStyle75"/>
                    <w:rFonts w:ascii="Montserrat Medium" w:hAnsi="Montserrat Medium"/>
                    <w:sz w:val="20"/>
                    <w:szCs w:val="20"/>
                  </w:rPr>
                </w:rPrChange>
              </w:rPr>
              <w:t>2</w:t>
            </w:r>
          </w:p>
        </w:tc>
        <w:tc>
          <w:tcPr>
            <w:tcW w:w="2335" w:type="dxa"/>
            <w:tcBorders>
              <w:top w:val="single" w:sz="6" w:space="0" w:color="auto"/>
              <w:left w:val="single" w:sz="6" w:space="0" w:color="auto"/>
              <w:bottom w:val="single" w:sz="6" w:space="0" w:color="auto"/>
              <w:right w:val="single" w:sz="6" w:space="0" w:color="auto"/>
            </w:tcBorders>
          </w:tcPr>
          <w:p w:rsidR="00D00FC3" w:rsidRPr="00A64CED" w:rsidRDefault="00D00FC3" w:rsidP="00D36303">
            <w:pPr>
              <w:pStyle w:val="Style68"/>
              <w:widowControl/>
              <w:spacing w:line="240" w:lineRule="auto"/>
              <w:ind w:left="115"/>
              <w:rPr>
                <w:rStyle w:val="FontStyle93"/>
                <w:rFonts w:ascii="Montserrat Medium" w:hAnsi="Montserrat Medium"/>
                <w:color w:val="auto"/>
                <w:sz w:val="20"/>
                <w:szCs w:val="20"/>
                <w:lang w:val="ro-RO" w:eastAsia="ro-RO"/>
                <w:rPrChange w:id="1431" w:author="Mirela Tatar-Sinca" w:date="2019-10-03T14:58:00Z">
                  <w:rPr>
                    <w:rStyle w:val="FontStyle93"/>
                    <w:rFonts w:ascii="Montserrat Medium" w:hAnsi="Montserrat Medium"/>
                    <w:sz w:val="20"/>
                    <w:szCs w:val="20"/>
                    <w:lang w:val="ro-RO" w:eastAsia="ro-RO"/>
                  </w:rPr>
                </w:rPrChange>
              </w:rPr>
            </w:pPr>
          </w:p>
        </w:tc>
      </w:tr>
      <w:tr w:rsidR="00A64CED" w:rsidRPr="00A64CED" w:rsidTr="00EA75D3">
        <w:trPr>
          <w:trHeight w:hRule="exact" w:val="427"/>
          <w:jc w:val="center"/>
        </w:trPr>
        <w:tc>
          <w:tcPr>
            <w:tcW w:w="776" w:type="dxa"/>
            <w:tcBorders>
              <w:top w:val="single" w:sz="6" w:space="0" w:color="auto"/>
              <w:left w:val="single" w:sz="6" w:space="0" w:color="auto"/>
              <w:bottom w:val="single" w:sz="6" w:space="0" w:color="auto"/>
              <w:right w:val="single" w:sz="6" w:space="0" w:color="auto"/>
            </w:tcBorders>
          </w:tcPr>
          <w:p w:rsidR="00D00FC3" w:rsidRPr="00A64CED" w:rsidRDefault="00D00FC3" w:rsidP="00D36303">
            <w:pPr>
              <w:pStyle w:val="Style51"/>
              <w:widowControl/>
              <w:ind w:left="144"/>
              <w:jc w:val="center"/>
              <w:rPr>
                <w:rStyle w:val="FontStyle79"/>
                <w:rFonts w:ascii="Montserrat Medium" w:hAnsi="Montserrat Medium"/>
                <w:b/>
                <w:color w:val="auto"/>
                <w:sz w:val="20"/>
                <w:szCs w:val="20"/>
                <w:rPrChange w:id="1432"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433" w:author="Mirela Tatar-Sinca" w:date="2019-10-03T14:58:00Z">
                  <w:rPr>
                    <w:rStyle w:val="FontStyle79"/>
                    <w:rFonts w:ascii="Montserrat Medium" w:hAnsi="Montserrat Medium"/>
                    <w:b/>
                    <w:sz w:val="20"/>
                    <w:szCs w:val="20"/>
                  </w:rPr>
                </w:rPrChange>
              </w:rPr>
              <w:t>2</w:t>
            </w:r>
          </w:p>
        </w:tc>
        <w:tc>
          <w:tcPr>
            <w:tcW w:w="5771" w:type="dxa"/>
            <w:tcBorders>
              <w:top w:val="single" w:sz="6" w:space="0" w:color="auto"/>
              <w:left w:val="single" w:sz="6" w:space="0" w:color="auto"/>
              <w:bottom w:val="single" w:sz="6" w:space="0" w:color="auto"/>
              <w:right w:val="single" w:sz="6" w:space="0" w:color="auto"/>
            </w:tcBorders>
          </w:tcPr>
          <w:p w:rsidR="00D00FC3" w:rsidRPr="00A64CED" w:rsidRDefault="00097264" w:rsidP="006054B8">
            <w:pPr>
              <w:pStyle w:val="Style42"/>
              <w:widowControl/>
              <w:spacing w:line="240" w:lineRule="auto"/>
              <w:ind w:left="115"/>
              <w:jc w:val="left"/>
              <w:rPr>
                <w:rStyle w:val="FontStyle93"/>
                <w:rFonts w:ascii="Montserrat Medium" w:hAnsi="Montserrat Medium"/>
                <w:color w:val="auto"/>
                <w:sz w:val="20"/>
                <w:szCs w:val="20"/>
                <w:lang w:val="ro-RO" w:eastAsia="ro-RO"/>
                <w:rPrChange w:id="1434"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35" w:author="Mirela Tatar-Sinca" w:date="2019-10-03T14:58:00Z">
                  <w:rPr>
                    <w:rStyle w:val="FontStyle93"/>
                    <w:rFonts w:ascii="Montserrat Medium" w:hAnsi="Montserrat Medium"/>
                    <w:sz w:val="20"/>
                    <w:szCs w:val="20"/>
                    <w:lang w:val="ro-RO" w:eastAsia="ro-RO"/>
                  </w:rPr>
                </w:rPrChange>
              </w:rPr>
              <w:t xml:space="preserve">utilaje </w:t>
            </w:r>
            <w:r w:rsidR="00B82EA7" w:rsidRPr="00A64CED">
              <w:rPr>
                <w:rStyle w:val="FontStyle93"/>
                <w:rFonts w:ascii="Montserrat Medium" w:hAnsi="Montserrat Medium"/>
                <w:color w:val="auto"/>
                <w:sz w:val="20"/>
                <w:szCs w:val="20"/>
                <w:lang w:val="ro-RO" w:eastAsia="ro-RO"/>
                <w:rPrChange w:id="1436" w:author="Mirela Tatar-Sinca" w:date="2019-10-03T14:58:00Z">
                  <w:rPr>
                    <w:rStyle w:val="FontStyle93"/>
                    <w:rFonts w:ascii="Montserrat Medium" w:hAnsi="Montserrat Medium"/>
                    <w:sz w:val="20"/>
                    <w:szCs w:val="20"/>
                    <w:lang w:val="ro-RO" w:eastAsia="ro-RO"/>
                  </w:rPr>
                </w:rPrChange>
              </w:rPr>
              <w:t xml:space="preserve">necesare </w:t>
            </w:r>
            <w:r w:rsidRPr="00A64CED">
              <w:rPr>
                <w:rStyle w:val="FontStyle93"/>
                <w:rFonts w:ascii="Montserrat Medium" w:hAnsi="Montserrat Medium"/>
                <w:color w:val="auto"/>
                <w:sz w:val="20"/>
                <w:szCs w:val="20"/>
                <w:lang w:val="ro-RO" w:eastAsia="ro-RO"/>
                <w:rPrChange w:id="1437" w:author="Mirela Tatar-Sinca" w:date="2019-10-03T14:58:00Z">
                  <w:rPr>
                    <w:rStyle w:val="FontStyle93"/>
                    <w:rFonts w:ascii="Montserrat Medium" w:hAnsi="Montserrat Medium"/>
                    <w:sz w:val="20"/>
                    <w:szCs w:val="20"/>
                    <w:lang w:val="ro-RO" w:eastAsia="ro-RO"/>
                  </w:rPr>
                </w:rPrChange>
              </w:rPr>
              <w:t xml:space="preserve">pentru măturat </w:t>
            </w:r>
            <w:r w:rsidR="008D415C" w:rsidRPr="00A64CED">
              <w:rPr>
                <w:rStyle w:val="FontStyle93"/>
                <w:rFonts w:ascii="Montserrat Medium" w:hAnsi="Montserrat Medium"/>
                <w:color w:val="auto"/>
                <w:sz w:val="20"/>
                <w:szCs w:val="20"/>
                <w:lang w:val="ro-RO" w:eastAsia="ro-RO"/>
                <w:rPrChange w:id="1438" w:author="Mirela Tatar-Sinca" w:date="2019-10-03T14:58:00Z">
                  <w:rPr>
                    <w:rStyle w:val="FontStyle93"/>
                    <w:rFonts w:ascii="Montserrat Medium" w:hAnsi="Montserrat Medium"/>
                    <w:sz w:val="20"/>
                    <w:szCs w:val="20"/>
                    <w:lang w:val="ro-RO" w:eastAsia="ro-RO"/>
                  </w:rPr>
                </w:rPrChange>
              </w:rPr>
              <w:t>mecanic trotuare</w:t>
            </w:r>
          </w:p>
        </w:tc>
        <w:tc>
          <w:tcPr>
            <w:tcW w:w="1876" w:type="dxa"/>
            <w:tcBorders>
              <w:top w:val="single" w:sz="6" w:space="0" w:color="auto"/>
              <w:left w:val="single" w:sz="6" w:space="0" w:color="auto"/>
              <w:bottom w:val="single" w:sz="6" w:space="0" w:color="auto"/>
              <w:right w:val="single" w:sz="6" w:space="0" w:color="auto"/>
            </w:tcBorders>
          </w:tcPr>
          <w:p w:rsidR="00D00FC3" w:rsidRPr="00A64CED" w:rsidRDefault="00CB5CEE" w:rsidP="00D36303">
            <w:pPr>
              <w:pStyle w:val="Style52"/>
              <w:widowControl/>
              <w:jc w:val="center"/>
              <w:rPr>
                <w:rStyle w:val="FontStyle75"/>
                <w:rFonts w:ascii="Montserrat Medium" w:hAnsi="Montserrat Medium"/>
                <w:color w:val="auto"/>
                <w:sz w:val="20"/>
                <w:szCs w:val="20"/>
                <w:rPrChange w:id="1439"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440" w:author="Mirela Tatar-Sinca" w:date="2019-10-03T14:58:00Z">
                  <w:rPr>
                    <w:rStyle w:val="FontStyle75"/>
                    <w:rFonts w:ascii="Montserrat Medium" w:hAnsi="Montserrat Medium"/>
                    <w:sz w:val="20"/>
                    <w:szCs w:val="20"/>
                  </w:rPr>
                </w:rPrChange>
              </w:rPr>
              <w:t>3</w:t>
            </w:r>
          </w:p>
        </w:tc>
        <w:tc>
          <w:tcPr>
            <w:tcW w:w="2335" w:type="dxa"/>
            <w:tcBorders>
              <w:top w:val="single" w:sz="6" w:space="0" w:color="auto"/>
              <w:left w:val="single" w:sz="6" w:space="0" w:color="auto"/>
              <w:bottom w:val="single" w:sz="6" w:space="0" w:color="auto"/>
              <w:right w:val="single" w:sz="6" w:space="0" w:color="auto"/>
            </w:tcBorders>
          </w:tcPr>
          <w:p w:rsidR="00D00FC3" w:rsidRPr="00A64CED" w:rsidRDefault="00D00FC3" w:rsidP="00D36303">
            <w:pPr>
              <w:pStyle w:val="Style68"/>
              <w:widowControl/>
              <w:spacing w:line="240" w:lineRule="auto"/>
              <w:ind w:left="115"/>
              <w:rPr>
                <w:rStyle w:val="FontStyle93"/>
                <w:rFonts w:ascii="Montserrat Medium" w:hAnsi="Montserrat Medium"/>
                <w:color w:val="auto"/>
                <w:sz w:val="20"/>
                <w:szCs w:val="20"/>
                <w:lang w:val="ro-RO" w:eastAsia="ro-RO"/>
                <w:rPrChange w:id="1441" w:author="Mirela Tatar-Sinca" w:date="2019-10-03T14:58:00Z">
                  <w:rPr>
                    <w:rStyle w:val="FontStyle93"/>
                    <w:rFonts w:ascii="Montserrat Medium" w:hAnsi="Montserrat Medium"/>
                    <w:sz w:val="20"/>
                    <w:szCs w:val="20"/>
                    <w:lang w:val="ro-RO" w:eastAsia="ro-RO"/>
                  </w:rPr>
                </w:rPrChange>
              </w:rPr>
            </w:pPr>
          </w:p>
        </w:tc>
      </w:tr>
      <w:tr w:rsidR="00A64CED" w:rsidRPr="00A64CED" w:rsidTr="00EA75D3">
        <w:trPr>
          <w:trHeight w:hRule="exact" w:val="575"/>
          <w:jc w:val="center"/>
        </w:trPr>
        <w:tc>
          <w:tcPr>
            <w:tcW w:w="776" w:type="dxa"/>
            <w:tcBorders>
              <w:top w:val="single" w:sz="6" w:space="0" w:color="auto"/>
              <w:left w:val="single" w:sz="6" w:space="0" w:color="auto"/>
              <w:bottom w:val="single" w:sz="6" w:space="0" w:color="auto"/>
              <w:right w:val="single" w:sz="6" w:space="0" w:color="auto"/>
            </w:tcBorders>
          </w:tcPr>
          <w:p w:rsidR="00D00FC3" w:rsidRPr="00A64CED" w:rsidRDefault="00D00FC3" w:rsidP="00D36303">
            <w:pPr>
              <w:pStyle w:val="Style51"/>
              <w:widowControl/>
              <w:ind w:left="144"/>
              <w:jc w:val="center"/>
              <w:rPr>
                <w:rStyle w:val="FontStyle79"/>
                <w:rFonts w:ascii="Montserrat Medium" w:hAnsi="Montserrat Medium"/>
                <w:b/>
                <w:color w:val="auto"/>
                <w:sz w:val="20"/>
                <w:szCs w:val="20"/>
                <w:rPrChange w:id="1442"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443" w:author="Mirela Tatar-Sinca" w:date="2019-10-03T14:58:00Z">
                  <w:rPr>
                    <w:rStyle w:val="FontStyle79"/>
                    <w:rFonts w:ascii="Montserrat Medium" w:hAnsi="Montserrat Medium"/>
                    <w:b/>
                    <w:sz w:val="20"/>
                    <w:szCs w:val="20"/>
                  </w:rPr>
                </w:rPrChange>
              </w:rPr>
              <w:t>3</w:t>
            </w:r>
          </w:p>
        </w:tc>
        <w:tc>
          <w:tcPr>
            <w:tcW w:w="5771" w:type="dxa"/>
            <w:tcBorders>
              <w:top w:val="single" w:sz="6" w:space="0" w:color="auto"/>
              <w:left w:val="single" w:sz="6" w:space="0" w:color="auto"/>
              <w:bottom w:val="single" w:sz="6" w:space="0" w:color="auto"/>
              <w:right w:val="single" w:sz="6" w:space="0" w:color="auto"/>
            </w:tcBorders>
          </w:tcPr>
          <w:p w:rsidR="00D00FC3" w:rsidRPr="00A64CED" w:rsidRDefault="00702479" w:rsidP="006054B8">
            <w:pPr>
              <w:pStyle w:val="Style42"/>
              <w:widowControl/>
              <w:spacing w:line="240" w:lineRule="auto"/>
              <w:ind w:left="115"/>
              <w:jc w:val="both"/>
              <w:rPr>
                <w:rStyle w:val="FontStyle93"/>
                <w:rFonts w:ascii="Montserrat Medium" w:hAnsi="Montserrat Medium"/>
                <w:color w:val="auto"/>
                <w:sz w:val="20"/>
                <w:szCs w:val="20"/>
                <w:lang w:val="ro-RO" w:eastAsia="ro-RO"/>
                <w:rPrChange w:id="1444" w:author="Mirela Tatar-Sinca" w:date="2019-10-03T14:58:00Z">
                  <w:rPr>
                    <w:rStyle w:val="FontStyle93"/>
                    <w:rFonts w:ascii="Montserrat Medium" w:hAnsi="Montserrat Medium"/>
                    <w:sz w:val="20"/>
                    <w:szCs w:val="20"/>
                    <w:lang w:val="ro-RO" w:eastAsia="ro-RO"/>
                  </w:rPr>
                </w:rPrChange>
              </w:rPr>
            </w:pPr>
            <w:proofErr w:type="spellStart"/>
            <w:r w:rsidRPr="00A64CED">
              <w:rPr>
                <w:rFonts w:ascii="Montserrat Medium" w:eastAsiaTheme="minorHAnsi" w:hAnsi="Montserrat Medium"/>
                <w:b/>
                <w:sz w:val="20"/>
                <w:szCs w:val="20"/>
                <w:rPrChange w:id="1445" w:author="Mirela Tatar-Sinca" w:date="2019-10-03T14:58:00Z">
                  <w:rPr>
                    <w:rFonts w:ascii="Montserrat Medium" w:eastAsiaTheme="minorHAnsi" w:hAnsi="Montserrat Medium" w:cs="Times New Roman"/>
                    <w:b/>
                    <w:bCs/>
                    <w:color w:val="000000"/>
                    <w:sz w:val="20"/>
                    <w:szCs w:val="20"/>
                  </w:rPr>
                </w:rPrChange>
              </w:rPr>
              <w:t>utilaje</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necesar</w:t>
            </w:r>
            <w:r w:rsidR="006054B8" w:rsidRPr="00A64CED">
              <w:rPr>
                <w:rFonts w:ascii="Montserrat Medium" w:eastAsiaTheme="minorHAnsi" w:hAnsi="Montserrat Medium"/>
                <w:b/>
                <w:sz w:val="20"/>
                <w:szCs w:val="20"/>
              </w:rPr>
              <w:t>e</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pentru</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desfăşurarea</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activităţii</w:t>
            </w:r>
            <w:proofErr w:type="spellEnd"/>
            <w:r w:rsidRPr="00A64CED">
              <w:rPr>
                <w:rFonts w:ascii="Montserrat Medium" w:eastAsiaTheme="minorHAnsi" w:hAnsi="Montserrat Medium"/>
                <w:b/>
                <w:sz w:val="20"/>
                <w:szCs w:val="20"/>
              </w:rPr>
              <w:t xml:space="preserve"> de </w:t>
            </w:r>
            <w:proofErr w:type="spellStart"/>
            <w:r w:rsidRPr="00A64CED">
              <w:rPr>
                <w:rFonts w:ascii="Montserrat Medium" w:eastAsiaTheme="minorHAnsi" w:hAnsi="Montserrat Medium"/>
                <w:b/>
                <w:sz w:val="20"/>
                <w:szCs w:val="20"/>
              </w:rPr>
              <w:t>spălat</w:t>
            </w:r>
            <w:proofErr w:type="spellEnd"/>
            <w:r w:rsidR="008D415C" w:rsidRPr="00A64CED">
              <w:rPr>
                <w:rFonts w:ascii="Montserrat Medium" w:eastAsiaTheme="minorHAnsi" w:hAnsi="Montserrat Medium"/>
                <w:b/>
                <w:sz w:val="20"/>
                <w:szCs w:val="20"/>
              </w:rPr>
              <w:t xml:space="preserve"> </w:t>
            </w:r>
            <w:proofErr w:type="spellStart"/>
            <w:r w:rsidR="008D415C" w:rsidRPr="00A64CED">
              <w:rPr>
                <w:rFonts w:ascii="Montserrat Medium" w:eastAsiaTheme="minorHAnsi" w:hAnsi="Montserrat Medium"/>
                <w:b/>
                <w:sz w:val="20"/>
                <w:szCs w:val="20"/>
              </w:rPr>
              <w:t>carosabil</w:t>
            </w:r>
            <w:proofErr w:type="spellEnd"/>
            <w:r w:rsidR="008D415C" w:rsidRPr="00A64CED">
              <w:rPr>
                <w:rFonts w:ascii="Montserrat Medium" w:eastAsiaTheme="minorHAnsi" w:hAnsi="Montserrat Medium"/>
                <w:b/>
                <w:sz w:val="20"/>
                <w:szCs w:val="20"/>
              </w:rPr>
              <w:t xml:space="preserve"> </w:t>
            </w:r>
            <w:r w:rsidR="008D415C" w:rsidRPr="00A64CED">
              <w:rPr>
                <w:rFonts w:ascii="Montserrat Medium" w:eastAsiaTheme="minorHAnsi" w:hAnsi="Montserrat Medium"/>
                <w:b/>
                <w:sz w:val="20"/>
                <w:szCs w:val="20"/>
                <w:lang w:val="ro-RO"/>
              </w:rPr>
              <w:t>şi trotuare</w:t>
            </w:r>
          </w:p>
        </w:tc>
        <w:tc>
          <w:tcPr>
            <w:tcW w:w="1876" w:type="dxa"/>
            <w:tcBorders>
              <w:top w:val="single" w:sz="6" w:space="0" w:color="auto"/>
              <w:left w:val="single" w:sz="6" w:space="0" w:color="auto"/>
              <w:bottom w:val="single" w:sz="6" w:space="0" w:color="auto"/>
              <w:right w:val="single" w:sz="6" w:space="0" w:color="auto"/>
            </w:tcBorders>
          </w:tcPr>
          <w:p w:rsidR="00D00FC3" w:rsidRPr="00A64CED" w:rsidRDefault="00D84137" w:rsidP="00D36303">
            <w:pPr>
              <w:pStyle w:val="Style52"/>
              <w:widowControl/>
              <w:jc w:val="center"/>
              <w:rPr>
                <w:rStyle w:val="FontStyle75"/>
                <w:rFonts w:ascii="Montserrat Medium" w:hAnsi="Montserrat Medium"/>
                <w:color w:val="auto"/>
                <w:sz w:val="20"/>
                <w:szCs w:val="20"/>
                <w:rPrChange w:id="1446"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447" w:author="Mirela Tatar-Sinca" w:date="2019-10-03T14:58:00Z">
                  <w:rPr>
                    <w:rStyle w:val="FontStyle75"/>
                    <w:rFonts w:ascii="Montserrat Medium" w:hAnsi="Montserrat Medium"/>
                    <w:sz w:val="20"/>
                    <w:szCs w:val="20"/>
                  </w:rPr>
                </w:rPrChange>
              </w:rPr>
              <w:t>2</w:t>
            </w:r>
          </w:p>
        </w:tc>
        <w:tc>
          <w:tcPr>
            <w:tcW w:w="2335" w:type="dxa"/>
            <w:tcBorders>
              <w:top w:val="single" w:sz="6" w:space="0" w:color="auto"/>
              <w:left w:val="single" w:sz="6" w:space="0" w:color="auto"/>
              <w:bottom w:val="single" w:sz="6" w:space="0" w:color="auto"/>
              <w:right w:val="single" w:sz="6" w:space="0" w:color="auto"/>
            </w:tcBorders>
          </w:tcPr>
          <w:p w:rsidR="00D00FC3" w:rsidRPr="00A64CED" w:rsidRDefault="00D00FC3" w:rsidP="00D36303">
            <w:pPr>
              <w:pStyle w:val="Style68"/>
              <w:widowControl/>
              <w:spacing w:line="240" w:lineRule="auto"/>
              <w:ind w:left="115"/>
              <w:rPr>
                <w:rStyle w:val="FontStyle93"/>
                <w:rFonts w:ascii="Montserrat Medium" w:hAnsi="Montserrat Medium"/>
                <w:color w:val="auto"/>
                <w:sz w:val="20"/>
                <w:szCs w:val="20"/>
                <w:lang w:val="ro-RO" w:eastAsia="ro-RO"/>
                <w:rPrChange w:id="1448" w:author="Mirela Tatar-Sinca" w:date="2019-10-03T14:58:00Z">
                  <w:rPr>
                    <w:rStyle w:val="FontStyle93"/>
                    <w:rFonts w:ascii="Montserrat Medium" w:hAnsi="Montserrat Medium"/>
                    <w:sz w:val="20"/>
                    <w:szCs w:val="20"/>
                    <w:lang w:val="ro-RO" w:eastAsia="ro-RO"/>
                  </w:rPr>
                </w:rPrChange>
              </w:rPr>
            </w:pPr>
          </w:p>
        </w:tc>
      </w:tr>
      <w:tr w:rsidR="00A64CED" w:rsidRPr="00A64CED" w:rsidTr="00EC6A69">
        <w:trPr>
          <w:trHeight w:hRule="exact" w:val="626"/>
          <w:jc w:val="center"/>
        </w:trPr>
        <w:tc>
          <w:tcPr>
            <w:tcW w:w="776" w:type="dxa"/>
            <w:tcBorders>
              <w:top w:val="single" w:sz="6" w:space="0" w:color="auto"/>
              <w:left w:val="single" w:sz="6" w:space="0" w:color="auto"/>
              <w:bottom w:val="single" w:sz="6" w:space="0" w:color="auto"/>
              <w:right w:val="single" w:sz="6" w:space="0" w:color="auto"/>
            </w:tcBorders>
          </w:tcPr>
          <w:p w:rsidR="00D00FC3" w:rsidRPr="00A64CED" w:rsidRDefault="00761F35" w:rsidP="00D36303">
            <w:pPr>
              <w:pStyle w:val="Style51"/>
              <w:widowControl/>
              <w:ind w:left="144"/>
              <w:jc w:val="center"/>
              <w:rPr>
                <w:rStyle w:val="FontStyle79"/>
                <w:rFonts w:ascii="Montserrat Medium" w:hAnsi="Montserrat Medium"/>
                <w:b/>
                <w:color w:val="auto"/>
                <w:sz w:val="20"/>
                <w:szCs w:val="20"/>
                <w:rPrChange w:id="1449"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450" w:author="Mirela Tatar-Sinca" w:date="2019-10-03T14:58:00Z">
                  <w:rPr>
                    <w:rStyle w:val="FontStyle79"/>
                    <w:rFonts w:ascii="Montserrat Medium" w:hAnsi="Montserrat Medium"/>
                    <w:b/>
                    <w:sz w:val="20"/>
                    <w:szCs w:val="20"/>
                  </w:rPr>
                </w:rPrChange>
              </w:rPr>
              <w:t>4</w:t>
            </w:r>
          </w:p>
        </w:tc>
        <w:tc>
          <w:tcPr>
            <w:tcW w:w="5771" w:type="dxa"/>
            <w:tcBorders>
              <w:top w:val="single" w:sz="6" w:space="0" w:color="auto"/>
              <w:left w:val="single" w:sz="6" w:space="0" w:color="auto"/>
              <w:bottom w:val="single" w:sz="6" w:space="0" w:color="auto"/>
              <w:right w:val="single" w:sz="6" w:space="0" w:color="auto"/>
            </w:tcBorders>
          </w:tcPr>
          <w:p w:rsidR="00D00FC3" w:rsidRPr="00A64CED" w:rsidRDefault="00B82EA7" w:rsidP="006054B8">
            <w:pPr>
              <w:pStyle w:val="Style42"/>
              <w:widowControl/>
              <w:spacing w:line="240" w:lineRule="auto"/>
              <w:ind w:left="115"/>
              <w:jc w:val="both"/>
              <w:rPr>
                <w:rStyle w:val="FontStyle93"/>
                <w:rFonts w:ascii="Montserrat Medium" w:hAnsi="Montserrat Medium"/>
                <w:color w:val="auto"/>
                <w:sz w:val="20"/>
                <w:szCs w:val="20"/>
                <w:lang w:val="ro-RO" w:eastAsia="ro-RO"/>
                <w:rPrChange w:id="1451"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52" w:author="Mirela Tatar-Sinca" w:date="2019-10-03T14:58:00Z">
                  <w:rPr>
                    <w:rStyle w:val="FontStyle93"/>
                    <w:rFonts w:ascii="Montserrat Medium" w:hAnsi="Montserrat Medium"/>
                    <w:sz w:val="20"/>
                    <w:szCs w:val="20"/>
                    <w:lang w:val="ro-RO" w:eastAsia="ro-RO"/>
                  </w:rPr>
                </w:rPrChange>
              </w:rPr>
              <w:t>utilaje necesar</w:t>
            </w:r>
            <w:r w:rsidR="006054B8" w:rsidRPr="00A64CED">
              <w:rPr>
                <w:rStyle w:val="FontStyle93"/>
                <w:rFonts w:ascii="Montserrat Medium" w:hAnsi="Montserrat Medium"/>
                <w:color w:val="auto"/>
                <w:sz w:val="20"/>
                <w:szCs w:val="20"/>
                <w:lang w:val="ro-RO" w:eastAsia="ro-RO"/>
                <w:rPrChange w:id="1453" w:author="Mirela Tatar-Sinca" w:date="2019-10-03T14:58:00Z">
                  <w:rPr>
                    <w:rStyle w:val="FontStyle93"/>
                    <w:rFonts w:ascii="Montserrat Medium" w:hAnsi="Montserrat Medium"/>
                    <w:sz w:val="20"/>
                    <w:szCs w:val="20"/>
                    <w:lang w:val="ro-RO" w:eastAsia="ro-RO"/>
                  </w:rPr>
                </w:rPrChange>
              </w:rPr>
              <w:t>e</w:t>
            </w:r>
            <w:r w:rsidRPr="00A64CED">
              <w:rPr>
                <w:rStyle w:val="FontStyle93"/>
                <w:rFonts w:ascii="Montserrat Medium" w:hAnsi="Montserrat Medium"/>
                <w:color w:val="auto"/>
                <w:sz w:val="20"/>
                <w:szCs w:val="20"/>
                <w:lang w:val="ro-RO" w:eastAsia="ro-RO"/>
                <w:rPrChange w:id="1454" w:author="Mirela Tatar-Sinca" w:date="2019-10-03T14:58:00Z">
                  <w:rPr>
                    <w:rStyle w:val="FontStyle93"/>
                    <w:rFonts w:ascii="Montserrat Medium" w:hAnsi="Montserrat Medium"/>
                    <w:sz w:val="20"/>
                    <w:szCs w:val="20"/>
                    <w:lang w:val="ro-RO" w:eastAsia="ro-RO"/>
                  </w:rPr>
                </w:rPrChange>
              </w:rPr>
              <w:t xml:space="preserve"> pentru desfăşurarea activităţii de stropit</w:t>
            </w:r>
            <w:r w:rsidR="008D415C" w:rsidRPr="00A64CED">
              <w:rPr>
                <w:rStyle w:val="FontStyle93"/>
                <w:rFonts w:ascii="Montserrat Medium" w:hAnsi="Montserrat Medium"/>
                <w:color w:val="auto"/>
                <w:sz w:val="20"/>
                <w:szCs w:val="20"/>
                <w:lang w:val="ro-RO" w:eastAsia="ro-RO"/>
                <w:rPrChange w:id="1455" w:author="Mirela Tatar-Sinca" w:date="2019-10-03T14:58:00Z">
                  <w:rPr>
                    <w:rStyle w:val="FontStyle93"/>
                    <w:rFonts w:ascii="Montserrat Medium" w:hAnsi="Montserrat Medium"/>
                    <w:sz w:val="20"/>
                    <w:szCs w:val="20"/>
                    <w:lang w:val="ro-RO" w:eastAsia="ro-RO"/>
                  </w:rPr>
                </w:rPrChange>
              </w:rPr>
              <w:t xml:space="preserve"> carosabil</w:t>
            </w:r>
          </w:p>
        </w:tc>
        <w:tc>
          <w:tcPr>
            <w:tcW w:w="1876" w:type="dxa"/>
            <w:tcBorders>
              <w:top w:val="single" w:sz="6" w:space="0" w:color="auto"/>
              <w:left w:val="single" w:sz="6" w:space="0" w:color="auto"/>
              <w:bottom w:val="single" w:sz="6" w:space="0" w:color="auto"/>
              <w:right w:val="single" w:sz="6" w:space="0" w:color="auto"/>
            </w:tcBorders>
          </w:tcPr>
          <w:p w:rsidR="00D00FC3" w:rsidRPr="00A64CED" w:rsidRDefault="00E0644D" w:rsidP="00D36303">
            <w:pPr>
              <w:pStyle w:val="Style52"/>
              <w:widowControl/>
              <w:jc w:val="center"/>
              <w:rPr>
                <w:rStyle w:val="FontStyle75"/>
                <w:rFonts w:ascii="Montserrat Medium" w:hAnsi="Montserrat Medium"/>
                <w:color w:val="auto"/>
                <w:sz w:val="20"/>
                <w:szCs w:val="20"/>
                <w:rPrChange w:id="1456"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457" w:author="Mirela Tatar-Sinca" w:date="2019-10-03T14:58:00Z">
                  <w:rPr>
                    <w:rStyle w:val="FontStyle75"/>
                    <w:rFonts w:ascii="Montserrat Medium" w:hAnsi="Montserrat Medium"/>
                    <w:sz w:val="20"/>
                    <w:szCs w:val="20"/>
                  </w:rPr>
                </w:rPrChange>
              </w:rPr>
              <w:t>2</w:t>
            </w:r>
          </w:p>
        </w:tc>
        <w:tc>
          <w:tcPr>
            <w:tcW w:w="2335" w:type="dxa"/>
            <w:tcBorders>
              <w:top w:val="single" w:sz="6" w:space="0" w:color="auto"/>
              <w:left w:val="single" w:sz="6" w:space="0" w:color="auto"/>
              <w:bottom w:val="single" w:sz="6" w:space="0" w:color="auto"/>
              <w:right w:val="single" w:sz="6" w:space="0" w:color="auto"/>
            </w:tcBorders>
          </w:tcPr>
          <w:p w:rsidR="00D00FC3" w:rsidRPr="00A64CED" w:rsidRDefault="00D00FC3" w:rsidP="00D36303">
            <w:pPr>
              <w:pStyle w:val="Style68"/>
              <w:widowControl/>
              <w:spacing w:line="240" w:lineRule="auto"/>
              <w:ind w:left="115"/>
              <w:rPr>
                <w:rStyle w:val="FontStyle93"/>
                <w:rFonts w:ascii="Montserrat Medium" w:hAnsi="Montserrat Medium"/>
                <w:color w:val="auto"/>
                <w:sz w:val="20"/>
                <w:szCs w:val="20"/>
                <w:lang w:val="ro-RO" w:eastAsia="ro-RO"/>
                <w:rPrChange w:id="1458" w:author="Mirela Tatar-Sinca" w:date="2019-10-03T14:58:00Z">
                  <w:rPr>
                    <w:rStyle w:val="FontStyle93"/>
                    <w:rFonts w:ascii="Montserrat Medium" w:hAnsi="Montserrat Medium"/>
                    <w:sz w:val="20"/>
                    <w:szCs w:val="20"/>
                    <w:lang w:val="ro-RO" w:eastAsia="ro-RO"/>
                  </w:rPr>
                </w:rPrChange>
              </w:rPr>
            </w:pPr>
          </w:p>
        </w:tc>
      </w:tr>
      <w:tr w:rsidR="00D87196" w:rsidRPr="00A64CED" w:rsidTr="00EC6A69">
        <w:trPr>
          <w:trHeight w:hRule="exact" w:val="626"/>
          <w:jc w:val="center"/>
        </w:trPr>
        <w:tc>
          <w:tcPr>
            <w:tcW w:w="776" w:type="dxa"/>
            <w:tcBorders>
              <w:top w:val="single" w:sz="6" w:space="0" w:color="auto"/>
              <w:left w:val="single" w:sz="6" w:space="0" w:color="auto"/>
              <w:bottom w:val="single" w:sz="6" w:space="0" w:color="auto"/>
              <w:right w:val="single" w:sz="6" w:space="0" w:color="auto"/>
            </w:tcBorders>
          </w:tcPr>
          <w:p w:rsidR="00D87196" w:rsidRPr="00A64CED" w:rsidRDefault="00D87196" w:rsidP="00D36303">
            <w:pPr>
              <w:pStyle w:val="Style51"/>
              <w:widowControl/>
              <w:ind w:left="144"/>
              <w:jc w:val="center"/>
              <w:rPr>
                <w:rStyle w:val="FontStyle79"/>
                <w:rFonts w:ascii="Montserrat Medium" w:hAnsi="Montserrat Medium"/>
                <w:b/>
                <w:color w:val="auto"/>
                <w:sz w:val="20"/>
                <w:szCs w:val="20"/>
                <w:rPrChange w:id="1459"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460" w:author="Mirela Tatar-Sinca" w:date="2019-10-03T14:58:00Z">
                  <w:rPr>
                    <w:rStyle w:val="FontStyle79"/>
                    <w:rFonts w:ascii="Montserrat Medium" w:hAnsi="Montserrat Medium"/>
                    <w:b/>
                    <w:sz w:val="20"/>
                    <w:szCs w:val="20"/>
                  </w:rPr>
                </w:rPrChange>
              </w:rPr>
              <w:t>5</w:t>
            </w:r>
          </w:p>
        </w:tc>
        <w:tc>
          <w:tcPr>
            <w:tcW w:w="5771" w:type="dxa"/>
            <w:tcBorders>
              <w:top w:val="single" w:sz="6" w:space="0" w:color="auto"/>
              <w:left w:val="single" w:sz="6" w:space="0" w:color="auto"/>
              <w:bottom w:val="single" w:sz="6" w:space="0" w:color="auto"/>
              <w:right w:val="single" w:sz="6" w:space="0" w:color="auto"/>
            </w:tcBorders>
          </w:tcPr>
          <w:p w:rsidR="00D87196" w:rsidRPr="00A64CED" w:rsidRDefault="006A31C2" w:rsidP="00CB5CEE">
            <w:pPr>
              <w:pStyle w:val="Style42"/>
              <w:widowControl/>
              <w:spacing w:line="240" w:lineRule="auto"/>
              <w:ind w:left="115"/>
              <w:jc w:val="both"/>
              <w:rPr>
                <w:rStyle w:val="FontStyle93"/>
                <w:rFonts w:ascii="Montserrat Medium" w:hAnsi="Montserrat Medium"/>
                <w:color w:val="auto"/>
                <w:sz w:val="20"/>
                <w:szCs w:val="20"/>
                <w:lang w:val="ro-RO" w:eastAsia="ro-RO"/>
                <w:rPrChange w:id="1461"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62" w:author="Mirela Tatar-Sinca" w:date="2019-10-03T14:58:00Z">
                  <w:rPr>
                    <w:rStyle w:val="FontStyle93"/>
                    <w:rFonts w:ascii="Montserrat Medium" w:hAnsi="Montserrat Medium"/>
                    <w:sz w:val="20"/>
                    <w:szCs w:val="20"/>
                    <w:lang w:val="ro-RO" w:eastAsia="ro-RO"/>
                  </w:rPr>
                </w:rPrChange>
              </w:rPr>
              <w:t xml:space="preserve">mijloace de colectare şi transport </w:t>
            </w:r>
            <w:r w:rsidR="00EC6A69" w:rsidRPr="00A64CED">
              <w:rPr>
                <w:rStyle w:val="FontStyle93"/>
                <w:rFonts w:ascii="Montserrat Medium" w:hAnsi="Montserrat Medium"/>
                <w:color w:val="auto"/>
                <w:sz w:val="20"/>
                <w:szCs w:val="20"/>
                <w:lang w:val="ro-RO" w:eastAsia="ro-RO"/>
                <w:rPrChange w:id="1463" w:author="Mirela Tatar-Sinca" w:date="2019-10-03T14:58:00Z">
                  <w:rPr>
                    <w:rStyle w:val="FontStyle93"/>
                    <w:rFonts w:ascii="Montserrat Medium" w:hAnsi="Montserrat Medium"/>
                    <w:sz w:val="20"/>
                    <w:szCs w:val="20"/>
                    <w:lang w:val="ro-RO" w:eastAsia="ro-RO"/>
                  </w:rPr>
                </w:rPrChange>
              </w:rPr>
              <w:t xml:space="preserve">pentru </w:t>
            </w:r>
            <w:r w:rsidR="00CB5CEE" w:rsidRPr="00A64CED">
              <w:rPr>
                <w:rStyle w:val="FontStyle93"/>
                <w:rFonts w:ascii="Montserrat Medium" w:hAnsi="Montserrat Medium"/>
                <w:color w:val="auto"/>
                <w:sz w:val="20"/>
                <w:szCs w:val="20"/>
                <w:lang w:val="ro-RO" w:eastAsia="ro-RO"/>
                <w:rPrChange w:id="1464" w:author="Mirela Tatar-Sinca" w:date="2019-10-03T14:58:00Z">
                  <w:rPr>
                    <w:rStyle w:val="FontStyle93"/>
                    <w:rFonts w:ascii="Montserrat Medium" w:hAnsi="Montserrat Medium"/>
                    <w:sz w:val="20"/>
                    <w:szCs w:val="20"/>
                    <w:lang w:val="ro-RO" w:eastAsia="ro-RO"/>
                  </w:rPr>
                </w:rPrChange>
              </w:rPr>
              <w:t>întreţi</w:t>
            </w:r>
            <w:r w:rsidR="00EC6A69" w:rsidRPr="00A64CED">
              <w:rPr>
                <w:rStyle w:val="FontStyle93"/>
                <w:rFonts w:ascii="Montserrat Medium" w:hAnsi="Montserrat Medium"/>
                <w:color w:val="auto"/>
                <w:sz w:val="20"/>
                <w:szCs w:val="20"/>
                <w:lang w:val="ro-RO" w:eastAsia="ro-RO"/>
                <w:rPrChange w:id="1465" w:author="Mirela Tatar-Sinca" w:date="2019-10-03T14:58:00Z">
                  <w:rPr>
                    <w:rStyle w:val="FontStyle93"/>
                    <w:rFonts w:ascii="Montserrat Medium" w:hAnsi="Montserrat Medium"/>
                    <w:sz w:val="20"/>
                    <w:szCs w:val="20"/>
                    <w:lang w:val="ro-RO" w:eastAsia="ro-RO"/>
                  </w:rPr>
                </w:rPrChange>
              </w:rPr>
              <w:t>nere căi publice şi golit coşuri stradale</w:t>
            </w:r>
          </w:p>
        </w:tc>
        <w:tc>
          <w:tcPr>
            <w:tcW w:w="1876" w:type="dxa"/>
            <w:tcBorders>
              <w:top w:val="single" w:sz="6" w:space="0" w:color="auto"/>
              <w:left w:val="single" w:sz="6" w:space="0" w:color="auto"/>
              <w:bottom w:val="single" w:sz="6" w:space="0" w:color="auto"/>
              <w:right w:val="single" w:sz="6" w:space="0" w:color="auto"/>
            </w:tcBorders>
          </w:tcPr>
          <w:p w:rsidR="00D87196" w:rsidRPr="00A64CED" w:rsidRDefault="00CA34CA" w:rsidP="00D36303">
            <w:pPr>
              <w:pStyle w:val="Style52"/>
              <w:widowControl/>
              <w:jc w:val="center"/>
              <w:rPr>
                <w:rStyle w:val="FontStyle75"/>
                <w:rFonts w:ascii="Montserrat Medium" w:hAnsi="Montserrat Medium"/>
                <w:color w:val="auto"/>
                <w:sz w:val="20"/>
                <w:szCs w:val="20"/>
                <w:rPrChange w:id="1466"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467" w:author="Mirela Tatar-Sinca" w:date="2019-10-03T14:58:00Z">
                  <w:rPr>
                    <w:rStyle w:val="FontStyle75"/>
                    <w:rFonts w:ascii="Montserrat Medium" w:hAnsi="Montserrat Medium"/>
                    <w:sz w:val="20"/>
                    <w:szCs w:val="20"/>
                  </w:rPr>
                </w:rPrChange>
              </w:rPr>
              <w:t>2</w:t>
            </w:r>
          </w:p>
        </w:tc>
        <w:tc>
          <w:tcPr>
            <w:tcW w:w="2335" w:type="dxa"/>
            <w:tcBorders>
              <w:top w:val="single" w:sz="6" w:space="0" w:color="auto"/>
              <w:left w:val="single" w:sz="6" w:space="0" w:color="auto"/>
              <w:bottom w:val="single" w:sz="6" w:space="0" w:color="auto"/>
              <w:right w:val="single" w:sz="6" w:space="0" w:color="auto"/>
            </w:tcBorders>
          </w:tcPr>
          <w:p w:rsidR="00D87196" w:rsidRPr="00A64CED" w:rsidRDefault="008D415C" w:rsidP="00D36303">
            <w:pPr>
              <w:pStyle w:val="Style68"/>
              <w:widowControl/>
              <w:spacing w:line="240" w:lineRule="auto"/>
              <w:ind w:left="115"/>
              <w:rPr>
                <w:rStyle w:val="FontStyle93"/>
                <w:rFonts w:ascii="Montserrat Medium" w:hAnsi="Montserrat Medium"/>
                <w:color w:val="auto"/>
                <w:sz w:val="20"/>
                <w:szCs w:val="20"/>
                <w:lang w:val="ro-RO" w:eastAsia="ro-RO"/>
                <w:rPrChange w:id="1468"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69" w:author="Mirela Tatar-Sinca" w:date="2019-10-03T14:58:00Z">
                  <w:rPr>
                    <w:rStyle w:val="FontStyle93"/>
                    <w:rFonts w:ascii="Montserrat Medium" w:hAnsi="Montserrat Medium"/>
                    <w:sz w:val="20"/>
                    <w:szCs w:val="20"/>
                    <w:lang w:val="ro-RO" w:eastAsia="ro-RO"/>
                  </w:rPr>
                </w:rPrChange>
              </w:rPr>
              <w:t>autocompactoare de minim 3 mc</w:t>
            </w:r>
          </w:p>
        </w:tc>
      </w:tr>
    </w:tbl>
    <w:p w:rsidR="009E7836" w:rsidRPr="00A64CED" w:rsidRDefault="009E7836" w:rsidP="00D36303">
      <w:pPr>
        <w:pStyle w:val="Style66"/>
        <w:tabs>
          <w:tab w:val="left" w:pos="662"/>
        </w:tabs>
        <w:spacing w:line="240" w:lineRule="auto"/>
        <w:ind w:left="14" w:right="7"/>
        <w:jc w:val="both"/>
        <w:rPr>
          <w:rFonts w:ascii="Montserrat Medium" w:hAnsi="Montserrat Medium"/>
          <w:bCs/>
          <w:iCs/>
          <w:noProof/>
          <w:sz w:val="22"/>
          <w:szCs w:val="22"/>
        </w:rPr>
      </w:pPr>
    </w:p>
    <w:p w:rsidR="00F93A03" w:rsidRPr="00A64CED" w:rsidRDefault="003D20FC" w:rsidP="003E1B82">
      <w:pPr>
        <w:jc w:val="both"/>
        <w:rPr>
          <w:rFonts w:ascii="Montserrat Medium" w:eastAsiaTheme="minorHAnsi" w:hAnsi="Montserrat Medium"/>
          <w:sz w:val="22"/>
          <w:szCs w:val="22"/>
        </w:rPr>
      </w:pPr>
      <w:r w:rsidRPr="00A64CED">
        <w:rPr>
          <w:rFonts w:ascii="Montserrat Medium" w:hAnsi="Montserrat Medium"/>
          <w:bCs/>
          <w:iCs/>
          <w:sz w:val="22"/>
          <w:szCs w:val="22"/>
        </w:rPr>
        <w:t xml:space="preserve">- </w:t>
      </w:r>
      <w:r w:rsidRPr="00A64CED">
        <w:rPr>
          <w:rFonts w:ascii="Montserrat Medium" w:eastAsiaTheme="minorHAnsi" w:hAnsi="Montserrat Medium"/>
          <w:sz w:val="22"/>
          <w:szCs w:val="22"/>
        </w:rPr>
        <w:t xml:space="preserve">Utilajele trebuie să se încadreze în norma de poluare a motorului minim Euro 3 (pot fi şi/sau motoare electrice sau hibride, GPL), cu inspecţia tehnică valabilă. Este obligatorie montarea de GPS pe toate utilajele folosite în activitatea încredinţată. </w:t>
      </w:r>
    </w:p>
    <w:p w:rsidR="00D72D96" w:rsidRPr="00A64CED" w:rsidRDefault="00D72D96" w:rsidP="00D36303">
      <w:pPr>
        <w:jc w:val="both"/>
        <w:rPr>
          <w:rFonts w:ascii="Montserrat Medium" w:hAnsi="Montserrat Medium"/>
          <w:b/>
          <w:bCs/>
          <w:iCs/>
          <w:sz w:val="22"/>
          <w:szCs w:val="22"/>
        </w:rPr>
      </w:pPr>
    </w:p>
    <w:p w:rsidR="00D74680" w:rsidRPr="00A64CED" w:rsidRDefault="00676D3C" w:rsidP="00D36303">
      <w:pPr>
        <w:jc w:val="both"/>
        <w:rPr>
          <w:rFonts w:ascii="Montserrat Medium" w:eastAsiaTheme="minorHAnsi" w:hAnsi="Montserrat Medium"/>
          <w:b/>
          <w:sz w:val="22"/>
          <w:szCs w:val="22"/>
        </w:rPr>
      </w:pPr>
      <w:r w:rsidRPr="00A64CED">
        <w:rPr>
          <w:rFonts w:ascii="Montserrat Medium" w:hAnsi="Montserrat Medium"/>
          <w:b/>
          <w:bCs/>
          <w:iCs/>
          <w:sz w:val="22"/>
          <w:szCs w:val="22"/>
        </w:rPr>
        <w:t xml:space="preserve">c) Utilaje pentru desfăşurarea activităţii: </w:t>
      </w:r>
      <w:r w:rsidR="00D74680" w:rsidRPr="00A64CED">
        <w:rPr>
          <w:rFonts w:ascii="Montserrat Medium" w:eastAsiaTheme="minorHAnsi" w:hAnsi="Montserrat Medium"/>
          <w:b/>
          <w:sz w:val="22"/>
          <w:szCs w:val="22"/>
        </w:rPr>
        <w:t xml:space="preserve">Curăţarea, transportul zăpezii de pe căile publice şi menţinerea în funcţiune a acestora pe timp de polei sau de îngheţ </w:t>
      </w:r>
    </w:p>
    <w:p w:rsidR="00B16DE1" w:rsidRPr="00A64CED" w:rsidRDefault="00B16DE1" w:rsidP="00D36303">
      <w:pPr>
        <w:jc w:val="both"/>
        <w:rPr>
          <w:rFonts w:ascii="Montserrat Medium" w:eastAsiaTheme="minorHAnsi" w:hAnsi="Montserrat Medium"/>
          <w:b/>
          <w:sz w:val="22"/>
          <w:szCs w:val="22"/>
        </w:rPr>
      </w:pPr>
      <w:r w:rsidRPr="00A64CED">
        <w:rPr>
          <w:rFonts w:ascii="Montserrat Medium" w:hAnsi="Montserrat Medium"/>
          <w:bCs/>
          <w:iCs/>
          <w:sz w:val="22"/>
          <w:szCs w:val="22"/>
        </w:rPr>
        <w:t xml:space="preserve">- </w:t>
      </w:r>
      <w:r w:rsidR="003D2E18" w:rsidRPr="00A64CED">
        <w:rPr>
          <w:rFonts w:ascii="Montserrat Medium" w:hAnsi="Montserrat Medium"/>
          <w:bCs/>
          <w:iCs/>
          <w:sz w:val="22"/>
          <w:szCs w:val="22"/>
        </w:rPr>
        <w:t>Operator</w:t>
      </w:r>
      <w:r w:rsidRPr="00A64CED">
        <w:rPr>
          <w:rFonts w:ascii="Montserrat Medium" w:hAnsi="Montserrat Medium"/>
          <w:bCs/>
          <w:iCs/>
          <w:sz w:val="22"/>
          <w:szCs w:val="22"/>
        </w:rPr>
        <w:t xml:space="preserve">ul trebuie să asigure necesarul de utilaje pentru </w:t>
      </w:r>
      <w:r w:rsidR="00445467" w:rsidRPr="00A64CED">
        <w:rPr>
          <w:rFonts w:ascii="Montserrat Medium" w:eastAsiaTheme="minorHAnsi" w:hAnsi="Montserrat Medium"/>
          <w:b/>
          <w:sz w:val="22"/>
          <w:szCs w:val="22"/>
        </w:rPr>
        <w:t>curăţarea, transportul zăpezii de pe căile publice şi menţinerea în funcţiune a acestora pe timp de polei sau de îngheţ</w:t>
      </w:r>
      <w:r w:rsidRPr="00A64CED">
        <w:rPr>
          <w:rFonts w:ascii="Montserrat Medium" w:hAnsi="Montserrat Medium"/>
          <w:bCs/>
          <w:iCs/>
          <w:sz w:val="22"/>
          <w:szCs w:val="22"/>
        </w:rPr>
        <w:t xml:space="preserve"> pe care le va utiliza pentru îndeplinirea în condiţii optime a activităţii având în vedere programul, cantităţile estimate/suprafeţele de lucru.</w:t>
      </w:r>
    </w:p>
    <w:p w:rsidR="00B16DE1" w:rsidRPr="00A64CED" w:rsidRDefault="00B16DE1"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 Dotarea minimă obligatorie care constituie condiţie de eligibilitate pentru aceste activităţi va fi:</w:t>
      </w:r>
    </w:p>
    <w:p w:rsidR="006A17A5" w:rsidRPr="00A64CED" w:rsidRDefault="006A17A5" w:rsidP="00D36303">
      <w:pPr>
        <w:pStyle w:val="Style66"/>
        <w:tabs>
          <w:tab w:val="left" w:pos="662"/>
        </w:tabs>
        <w:spacing w:line="240" w:lineRule="auto"/>
        <w:ind w:left="14" w:right="7"/>
        <w:jc w:val="both"/>
        <w:rPr>
          <w:rFonts w:ascii="Montserrat Medium" w:hAnsi="Montserrat Medium"/>
          <w:bCs/>
          <w:iCs/>
          <w:noProof/>
          <w:sz w:val="22"/>
          <w:szCs w:val="22"/>
        </w:rPr>
      </w:pPr>
    </w:p>
    <w:tbl>
      <w:tblPr>
        <w:tblW w:w="11104" w:type="dxa"/>
        <w:jc w:val="center"/>
        <w:tblLayout w:type="fixed"/>
        <w:tblCellMar>
          <w:left w:w="40" w:type="dxa"/>
          <w:right w:w="40" w:type="dxa"/>
        </w:tblCellMar>
        <w:tblLook w:val="0000" w:firstRow="0" w:lastRow="0" w:firstColumn="0" w:lastColumn="0" w:noHBand="0" w:noVBand="0"/>
      </w:tblPr>
      <w:tblGrid>
        <w:gridCol w:w="858"/>
        <w:gridCol w:w="5236"/>
        <w:gridCol w:w="1418"/>
        <w:gridCol w:w="3592"/>
      </w:tblGrid>
      <w:tr w:rsidR="00A64CED" w:rsidRPr="00A64CED" w:rsidTr="007C67C8">
        <w:trPr>
          <w:trHeight w:hRule="exact" w:val="970"/>
          <w:jc w:val="center"/>
        </w:trPr>
        <w:tc>
          <w:tcPr>
            <w:tcW w:w="858" w:type="dxa"/>
            <w:tcBorders>
              <w:top w:val="single" w:sz="6" w:space="0" w:color="auto"/>
              <w:left w:val="single" w:sz="6" w:space="0" w:color="auto"/>
              <w:bottom w:val="single" w:sz="6" w:space="0" w:color="auto"/>
              <w:right w:val="single" w:sz="6" w:space="0" w:color="auto"/>
            </w:tcBorders>
          </w:tcPr>
          <w:p w:rsidR="00B16DE1" w:rsidRPr="00A64CED" w:rsidRDefault="00F56E63" w:rsidP="00D36303">
            <w:pPr>
              <w:pStyle w:val="Style68"/>
              <w:widowControl/>
              <w:spacing w:line="240" w:lineRule="auto"/>
              <w:ind w:left="187" w:right="65" w:firstLine="22"/>
              <w:rPr>
                <w:rStyle w:val="FontStyle93"/>
                <w:rFonts w:ascii="Montserrat Medium" w:hAnsi="Montserrat Medium"/>
                <w:color w:val="auto"/>
                <w:sz w:val="20"/>
                <w:szCs w:val="20"/>
                <w:lang w:val="ro-RO"/>
                <w:rPrChange w:id="1470" w:author="Mirela Tatar-Sinca" w:date="2019-10-03T14:58:00Z">
                  <w:rPr>
                    <w:rStyle w:val="FontStyle93"/>
                    <w:rFonts w:ascii="Montserrat Medium" w:hAnsi="Montserrat Medium"/>
                    <w:sz w:val="20"/>
                    <w:szCs w:val="20"/>
                    <w:lang w:val="ro-RO"/>
                  </w:rPr>
                </w:rPrChange>
              </w:rPr>
            </w:pPr>
            <w:r w:rsidRPr="00A64CED">
              <w:rPr>
                <w:rStyle w:val="FontStyle93"/>
                <w:rFonts w:ascii="Montserrat Medium" w:hAnsi="Montserrat Medium"/>
                <w:color w:val="auto"/>
                <w:sz w:val="20"/>
                <w:szCs w:val="20"/>
                <w:rPrChange w:id="1471" w:author="Mirela Tatar-Sinca" w:date="2019-10-03T14:58:00Z">
                  <w:rPr>
                    <w:rStyle w:val="FontStyle93"/>
                    <w:rFonts w:ascii="Montserrat Medium" w:hAnsi="Montserrat Medium"/>
                    <w:sz w:val="20"/>
                    <w:szCs w:val="20"/>
                  </w:rPr>
                </w:rPrChange>
              </w:rPr>
              <w:t>Nr</w:t>
            </w:r>
            <w:r w:rsidR="00B16DE1" w:rsidRPr="00A64CED">
              <w:rPr>
                <w:rStyle w:val="FontStyle93"/>
                <w:rFonts w:ascii="Montserrat Medium" w:hAnsi="Montserrat Medium"/>
                <w:color w:val="auto"/>
                <w:sz w:val="20"/>
                <w:szCs w:val="20"/>
                <w:rPrChange w:id="1472" w:author="Mirela Tatar-Sinca" w:date="2019-10-03T14:58:00Z">
                  <w:rPr>
                    <w:rStyle w:val="FontStyle93"/>
                    <w:rFonts w:ascii="Montserrat Medium" w:hAnsi="Montserrat Medium"/>
                    <w:sz w:val="20"/>
                    <w:szCs w:val="20"/>
                  </w:rPr>
                </w:rPrChange>
              </w:rPr>
              <w:t>.</w:t>
            </w:r>
            <w:r w:rsidR="00B16DE1" w:rsidRPr="00A64CED">
              <w:rPr>
                <w:rStyle w:val="FontStyle93"/>
                <w:rFonts w:ascii="Montserrat Medium" w:hAnsi="Montserrat Medium"/>
                <w:color w:val="auto"/>
                <w:sz w:val="20"/>
                <w:szCs w:val="20"/>
                <w:rPrChange w:id="1473" w:author="Mirela Tatar-Sinca" w:date="2019-10-03T14:58:00Z">
                  <w:rPr>
                    <w:rStyle w:val="FontStyle93"/>
                    <w:rFonts w:ascii="Montserrat Medium" w:hAnsi="Montserrat Medium"/>
                    <w:sz w:val="20"/>
                    <w:szCs w:val="20"/>
                  </w:rPr>
                </w:rPrChange>
              </w:rPr>
              <w:br/>
            </w:r>
            <w:r w:rsidR="00B16DE1" w:rsidRPr="00A64CED">
              <w:rPr>
                <w:rStyle w:val="FontStyle93"/>
                <w:rFonts w:ascii="Montserrat Medium" w:hAnsi="Montserrat Medium"/>
                <w:color w:val="auto"/>
                <w:sz w:val="20"/>
                <w:szCs w:val="20"/>
                <w:lang w:val="ro-RO"/>
                <w:rPrChange w:id="1474" w:author="Mirela Tatar-Sinca" w:date="2019-10-03T14:58:00Z">
                  <w:rPr>
                    <w:rStyle w:val="FontStyle93"/>
                    <w:rFonts w:ascii="Montserrat Medium" w:hAnsi="Montserrat Medium"/>
                    <w:sz w:val="20"/>
                    <w:szCs w:val="20"/>
                    <w:lang w:val="ro-RO"/>
                  </w:rPr>
                </w:rPrChange>
              </w:rPr>
              <w:t>crt</w:t>
            </w:r>
            <w:r w:rsidR="000372EB" w:rsidRPr="00A64CED">
              <w:rPr>
                <w:rStyle w:val="FontStyle93"/>
                <w:rFonts w:ascii="Montserrat Medium" w:hAnsi="Montserrat Medium"/>
                <w:color w:val="auto"/>
                <w:sz w:val="20"/>
                <w:szCs w:val="20"/>
                <w:lang w:val="ro-RO"/>
                <w:rPrChange w:id="1475" w:author="Mirela Tatar-Sinca" w:date="2019-10-03T14:58:00Z">
                  <w:rPr>
                    <w:rStyle w:val="FontStyle93"/>
                    <w:rFonts w:ascii="Montserrat Medium" w:hAnsi="Montserrat Medium"/>
                    <w:sz w:val="20"/>
                    <w:szCs w:val="20"/>
                    <w:lang w:val="ro-RO"/>
                  </w:rPr>
                </w:rPrChange>
              </w:rPr>
              <w:t>.</w:t>
            </w:r>
          </w:p>
        </w:tc>
        <w:tc>
          <w:tcPr>
            <w:tcW w:w="5236" w:type="dxa"/>
            <w:tcBorders>
              <w:top w:val="single" w:sz="6" w:space="0" w:color="auto"/>
              <w:left w:val="single" w:sz="6" w:space="0" w:color="auto"/>
              <w:bottom w:val="single" w:sz="6" w:space="0" w:color="auto"/>
              <w:right w:val="single" w:sz="6" w:space="0" w:color="auto"/>
            </w:tcBorders>
          </w:tcPr>
          <w:p w:rsidR="00B16DE1" w:rsidRPr="00A64CED" w:rsidRDefault="007C67C8" w:rsidP="00D36303">
            <w:pPr>
              <w:pStyle w:val="Style68"/>
              <w:widowControl/>
              <w:spacing w:line="240" w:lineRule="auto"/>
              <w:jc w:val="center"/>
              <w:rPr>
                <w:rStyle w:val="FontStyle93"/>
                <w:rFonts w:ascii="Montserrat Medium" w:hAnsi="Montserrat Medium"/>
                <w:color w:val="auto"/>
                <w:sz w:val="20"/>
                <w:szCs w:val="20"/>
                <w:lang w:val="ro-RO" w:eastAsia="ro-RO"/>
                <w:rPrChange w:id="1476"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77" w:author="Mirela Tatar-Sinca" w:date="2019-10-03T14:58:00Z">
                  <w:rPr>
                    <w:rStyle w:val="FontStyle93"/>
                    <w:rFonts w:ascii="Montserrat Medium" w:hAnsi="Montserrat Medium"/>
                    <w:sz w:val="20"/>
                    <w:szCs w:val="20"/>
                    <w:lang w:val="ro-RO" w:eastAsia="ro-RO"/>
                  </w:rPr>
                </w:rPrChange>
              </w:rPr>
              <w:t>Utilaje necesare pentru activități</w:t>
            </w:r>
          </w:p>
        </w:tc>
        <w:tc>
          <w:tcPr>
            <w:tcW w:w="1418" w:type="dxa"/>
            <w:tcBorders>
              <w:top w:val="single" w:sz="6" w:space="0" w:color="auto"/>
              <w:left w:val="single" w:sz="6" w:space="0" w:color="auto"/>
              <w:bottom w:val="single" w:sz="6" w:space="0" w:color="auto"/>
              <w:right w:val="single" w:sz="6" w:space="0" w:color="auto"/>
            </w:tcBorders>
          </w:tcPr>
          <w:p w:rsidR="00B16DE1" w:rsidRPr="00A64CED" w:rsidRDefault="00F56E63" w:rsidP="00D36303">
            <w:pPr>
              <w:pStyle w:val="Style42"/>
              <w:widowControl/>
              <w:spacing w:line="240" w:lineRule="auto"/>
              <w:ind w:left="259" w:right="137"/>
              <w:rPr>
                <w:rStyle w:val="FontStyle93"/>
                <w:rFonts w:ascii="Montserrat Medium" w:hAnsi="Montserrat Medium"/>
                <w:color w:val="auto"/>
                <w:sz w:val="20"/>
                <w:szCs w:val="20"/>
                <w:lang w:val="ro-RO" w:eastAsia="ro-RO"/>
                <w:rPrChange w:id="1478"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79" w:author="Mirela Tatar-Sinca" w:date="2019-10-03T14:58:00Z">
                  <w:rPr>
                    <w:rStyle w:val="FontStyle93"/>
                    <w:rFonts w:ascii="Montserrat Medium" w:hAnsi="Montserrat Medium"/>
                    <w:sz w:val="20"/>
                    <w:szCs w:val="20"/>
                    <w:lang w:val="ro-RO" w:eastAsia="ro-RO"/>
                  </w:rPr>
                </w:rPrChange>
              </w:rPr>
              <w:t>Număr</w:t>
            </w:r>
            <w:r w:rsidR="00B16DE1" w:rsidRPr="00A64CED">
              <w:rPr>
                <w:rStyle w:val="FontStyle93"/>
                <w:rFonts w:ascii="Montserrat Medium" w:hAnsi="Montserrat Medium"/>
                <w:color w:val="auto"/>
                <w:sz w:val="20"/>
                <w:szCs w:val="20"/>
                <w:lang w:val="ro-RO" w:eastAsia="ro-RO"/>
                <w:rPrChange w:id="1480" w:author="Mirela Tatar-Sinca" w:date="2019-10-03T14:58:00Z">
                  <w:rPr>
                    <w:rStyle w:val="FontStyle93"/>
                    <w:rFonts w:ascii="Montserrat Medium" w:hAnsi="Montserrat Medium"/>
                    <w:sz w:val="20"/>
                    <w:szCs w:val="20"/>
                    <w:lang w:val="ro-RO" w:eastAsia="ro-RO"/>
                  </w:rPr>
                </w:rPrChange>
              </w:rPr>
              <w:br/>
              <w:t>minim</w:t>
            </w:r>
            <w:r w:rsidR="00B16DE1" w:rsidRPr="00A64CED">
              <w:rPr>
                <w:rStyle w:val="FontStyle93"/>
                <w:rFonts w:ascii="Montserrat Medium" w:hAnsi="Montserrat Medium"/>
                <w:color w:val="auto"/>
                <w:sz w:val="20"/>
                <w:szCs w:val="20"/>
                <w:lang w:val="ro-RO" w:eastAsia="ro-RO"/>
                <w:rPrChange w:id="1481" w:author="Mirela Tatar-Sinca" w:date="2019-10-03T14:58:00Z">
                  <w:rPr>
                    <w:rStyle w:val="FontStyle93"/>
                    <w:rFonts w:ascii="Montserrat Medium" w:hAnsi="Montserrat Medium"/>
                    <w:sz w:val="20"/>
                    <w:szCs w:val="20"/>
                    <w:lang w:val="ro-RO" w:eastAsia="ro-RO"/>
                  </w:rPr>
                </w:rPrChange>
              </w:rPr>
              <w:br/>
            </w:r>
          </w:p>
        </w:tc>
        <w:tc>
          <w:tcPr>
            <w:tcW w:w="3592" w:type="dxa"/>
            <w:tcBorders>
              <w:top w:val="single" w:sz="6" w:space="0" w:color="auto"/>
              <w:left w:val="single" w:sz="6" w:space="0" w:color="auto"/>
              <w:bottom w:val="single" w:sz="6" w:space="0" w:color="auto"/>
              <w:right w:val="single" w:sz="6" w:space="0" w:color="auto"/>
            </w:tcBorders>
          </w:tcPr>
          <w:p w:rsidR="00B16DE1" w:rsidRPr="00A64CED" w:rsidRDefault="00F56E63" w:rsidP="00D36303">
            <w:pPr>
              <w:pStyle w:val="Style68"/>
              <w:widowControl/>
              <w:spacing w:line="240" w:lineRule="auto"/>
              <w:jc w:val="center"/>
              <w:rPr>
                <w:rStyle w:val="FontStyle93"/>
                <w:rFonts w:ascii="Montserrat Medium" w:hAnsi="Montserrat Medium"/>
                <w:color w:val="auto"/>
                <w:sz w:val="20"/>
                <w:szCs w:val="20"/>
                <w:lang w:val="ro-RO" w:eastAsia="ro-RO"/>
                <w:rPrChange w:id="1482"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483" w:author="Mirela Tatar-Sinca" w:date="2019-10-03T14:58:00Z">
                  <w:rPr>
                    <w:rStyle w:val="FontStyle93"/>
                    <w:rFonts w:ascii="Montserrat Medium" w:hAnsi="Montserrat Medium"/>
                    <w:sz w:val="20"/>
                    <w:szCs w:val="20"/>
                    <w:lang w:val="ro-RO" w:eastAsia="ro-RO"/>
                  </w:rPr>
                </w:rPrChange>
              </w:rPr>
              <w:t>Observaţii</w:t>
            </w:r>
          </w:p>
        </w:tc>
      </w:tr>
      <w:tr w:rsidR="00A64CED" w:rsidRPr="00A64CED" w:rsidTr="007C67C8">
        <w:trPr>
          <w:trHeight w:hRule="exact" w:val="1140"/>
          <w:jc w:val="center"/>
        </w:trPr>
        <w:tc>
          <w:tcPr>
            <w:tcW w:w="858" w:type="dxa"/>
            <w:tcBorders>
              <w:top w:val="single" w:sz="6" w:space="0" w:color="auto"/>
              <w:left w:val="single" w:sz="6" w:space="0" w:color="auto"/>
              <w:bottom w:val="single" w:sz="6" w:space="0" w:color="auto"/>
              <w:right w:val="single" w:sz="6" w:space="0" w:color="auto"/>
            </w:tcBorders>
          </w:tcPr>
          <w:p w:rsidR="00B16DE1" w:rsidRPr="00A64CED" w:rsidRDefault="00B16DE1" w:rsidP="00D36303">
            <w:pPr>
              <w:pStyle w:val="Style51"/>
              <w:widowControl/>
              <w:ind w:left="144"/>
              <w:jc w:val="center"/>
              <w:rPr>
                <w:rStyle w:val="FontStyle79"/>
                <w:rFonts w:ascii="Montserrat Medium" w:hAnsi="Montserrat Medium"/>
                <w:b/>
                <w:color w:val="auto"/>
                <w:sz w:val="20"/>
                <w:szCs w:val="20"/>
                <w:rPrChange w:id="1484"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485" w:author="Mirela Tatar-Sinca" w:date="2019-10-03T14:58:00Z">
                  <w:rPr>
                    <w:rStyle w:val="FontStyle79"/>
                    <w:rFonts w:ascii="Montserrat Medium" w:hAnsi="Montserrat Medium"/>
                    <w:b/>
                    <w:sz w:val="20"/>
                    <w:szCs w:val="20"/>
                  </w:rPr>
                </w:rPrChange>
              </w:rPr>
              <w:t>1</w:t>
            </w:r>
          </w:p>
        </w:tc>
        <w:tc>
          <w:tcPr>
            <w:tcW w:w="5236" w:type="dxa"/>
            <w:tcBorders>
              <w:top w:val="single" w:sz="6" w:space="0" w:color="auto"/>
              <w:left w:val="single" w:sz="6" w:space="0" w:color="auto"/>
              <w:bottom w:val="single" w:sz="6" w:space="0" w:color="auto"/>
              <w:right w:val="single" w:sz="6" w:space="0" w:color="auto"/>
            </w:tcBorders>
          </w:tcPr>
          <w:p w:rsidR="00B16DE1" w:rsidRPr="00A64CED" w:rsidRDefault="0065526A" w:rsidP="00B8485D">
            <w:pPr>
              <w:pStyle w:val="Style42"/>
              <w:widowControl/>
              <w:spacing w:line="240" w:lineRule="auto"/>
              <w:ind w:left="115"/>
              <w:jc w:val="both"/>
              <w:rPr>
                <w:rStyle w:val="FontStyle93"/>
                <w:rFonts w:ascii="Montserrat Medium" w:hAnsi="Montserrat Medium"/>
                <w:color w:val="auto"/>
                <w:sz w:val="20"/>
                <w:szCs w:val="20"/>
                <w:lang w:val="ro-RO" w:eastAsia="ro-RO"/>
                <w:rPrChange w:id="1486" w:author="Mirela Tatar-Sinca" w:date="2019-10-03T14:58:00Z">
                  <w:rPr>
                    <w:rStyle w:val="FontStyle93"/>
                    <w:rFonts w:ascii="Montserrat Medium" w:hAnsi="Montserrat Medium"/>
                    <w:sz w:val="20"/>
                    <w:szCs w:val="20"/>
                    <w:lang w:val="ro-RO" w:eastAsia="ro-RO"/>
                  </w:rPr>
                </w:rPrChange>
              </w:rPr>
            </w:pPr>
            <w:proofErr w:type="spellStart"/>
            <w:r w:rsidRPr="00A64CED">
              <w:rPr>
                <w:rFonts w:ascii="Montserrat Medium" w:hAnsi="Montserrat Medium"/>
                <w:b/>
                <w:sz w:val="20"/>
                <w:szCs w:val="20"/>
                <w:rPrChange w:id="1487" w:author="Mirela Tatar-Sinca" w:date="2019-10-03T14:58:00Z">
                  <w:rPr>
                    <w:rFonts w:ascii="Montserrat Medium" w:hAnsi="Montserrat Medium" w:cs="Times New Roman"/>
                    <w:b/>
                    <w:bCs/>
                    <w:color w:val="000000"/>
                    <w:sz w:val="20"/>
                    <w:szCs w:val="20"/>
                  </w:rPr>
                </w:rPrChange>
              </w:rPr>
              <w:t>Utilaje</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utilizate</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pentru</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curăţarea</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zăpezii</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Pluguitul</w:t>
            </w:r>
            <w:proofErr w:type="spellEnd"/>
            <w:r w:rsidRPr="00A64CED">
              <w:rPr>
                <w:rFonts w:ascii="Montserrat Medium" w:hAnsi="Montserrat Medium"/>
                <w:b/>
                <w:sz w:val="20"/>
                <w:szCs w:val="20"/>
              </w:rPr>
              <w:t>)</w:t>
            </w:r>
            <w:r w:rsidR="00BF7E08" w:rsidRPr="00A64CED">
              <w:rPr>
                <w:rFonts w:ascii="Montserrat Medium" w:hAnsi="Montserrat Medium"/>
                <w:b/>
                <w:sz w:val="20"/>
                <w:szCs w:val="20"/>
              </w:rPr>
              <w:t xml:space="preserve"> pe </w:t>
            </w:r>
            <w:proofErr w:type="spellStart"/>
            <w:r w:rsidR="00BF7E08" w:rsidRPr="00A64CED">
              <w:rPr>
                <w:rFonts w:ascii="Montserrat Medium" w:hAnsi="Montserrat Medium"/>
                <w:b/>
                <w:sz w:val="20"/>
                <w:szCs w:val="20"/>
              </w:rPr>
              <w:t>carosabil</w:t>
            </w:r>
            <w:proofErr w:type="spellEnd"/>
          </w:p>
        </w:tc>
        <w:tc>
          <w:tcPr>
            <w:tcW w:w="1418" w:type="dxa"/>
            <w:tcBorders>
              <w:top w:val="single" w:sz="6" w:space="0" w:color="auto"/>
              <w:left w:val="single" w:sz="6" w:space="0" w:color="auto"/>
              <w:bottom w:val="single" w:sz="6" w:space="0" w:color="auto"/>
              <w:right w:val="single" w:sz="6" w:space="0" w:color="auto"/>
            </w:tcBorders>
          </w:tcPr>
          <w:p w:rsidR="00B16DE1" w:rsidRPr="00A64CED" w:rsidRDefault="005D6C1C" w:rsidP="00D36303">
            <w:pPr>
              <w:pStyle w:val="Style52"/>
              <w:widowControl/>
              <w:jc w:val="center"/>
              <w:rPr>
                <w:rStyle w:val="FontStyle75"/>
                <w:rFonts w:ascii="Montserrat Medium" w:hAnsi="Montserrat Medium"/>
                <w:color w:val="auto"/>
                <w:sz w:val="20"/>
                <w:szCs w:val="20"/>
                <w:rPrChange w:id="1488"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489" w:author="Mirela Tatar-Sinca" w:date="2019-10-03T14:58:00Z">
                  <w:rPr>
                    <w:rStyle w:val="FontStyle75"/>
                    <w:rFonts w:ascii="Montserrat Medium" w:hAnsi="Montserrat Medium"/>
                    <w:sz w:val="20"/>
                    <w:szCs w:val="20"/>
                  </w:rPr>
                </w:rPrChange>
              </w:rPr>
              <w:t>7</w:t>
            </w:r>
          </w:p>
        </w:tc>
        <w:tc>
          <w:tcPr>
            <w:tcW w:w="3592" w:type="dxa"/>
            <w:tcBorders>
              <w:top w:val="single" w:sz="6" w:space="0" w:color="auto"/>
              <w:left w:val="single" w:sz="6" w:space="0" w:color="auto"/>
              <w:bottom w:val="single" w:sz="6" w:space="0" w:color="auto"/>
              <w:right w:val="single" w:sz="6" w:space="0" w:color="auto"/>
            </w:tcBorders>
          </w:tcPr>
          <w:p w:rsidR="00B16DE1" w:rsidRPr="00A64CED" w:rsidRDefault="007C67C8" w:rsidP="00B8485D">
            <w:pPr>
              <w:pStyle w:val="Style68"/>
              <w:widowControl/>
              <w:spacing w:line="240" w:lineRule="auto"/>
              <w:ind w:left="115"/>
              <w:jc w:val="both"/>
              <w:rPr>
                <w:rStyle w:val="FontStyle93"/>
                <w:rFonts w:ascii="Montserrat Medium" w:hAnsi="Montserrat Medium"/>
                <w:b w:val="0"/>
                <w:color w:val="auto"/>
                <w:sz w:val="18"/>
                <w:szCs w:val="18"/>
                <w:lang w:val="ro-RO" w:eastAsia="ro-RO"/>
                <w:rPrChange w:id="1490"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b w:val="0"/>
                <w:color w:val="auto"/>
                <w:sz w:val="18"/>
                <w:szCs w:val="18"/>
                <w:lang w:val="ro-RO" w:eastAsia="ro-RO"/>
                <w:rPrChange w:id="1491" w:author="Mirela Tatar-Sinca" w:date="2019-10-03T14:58:00Z">
                  <w:rPr>
                    <w:rStyle w:val="FontStyle93"/>
                    <w:rFonts w:ascii="Montserrat Medium" w:hAnsi="Montserrat Medium"/>
                    <w:b w:val="0"/>
                    <w:sz w:val="18"/>
                    <w:szCs w:val="18"/>
                    <w:lang w:val="ro-RO" w:eastAsia="ro-RO"/>
                  </w:rPr>
                </w:rPrChange>
              </w:rPr>
              <w:t xml:space="preserve">- un număr de </w:t>
            </w:r>
            <w:r w:rsidR="005D6C1C" w:rsidRPr="00A64CED">
              <w:rPr>
                <w:rStyle w:val="FontStyle93"/>
                <w:rFonts w:ascii="Montserrat Medium" w:hAnsi="Montserrat Medium"/>
                <w:b w:val="0"/>
                <w:color w:val="auto"/>
                <w:sz w:val="18"/>
                <w:szCs w:val="18"/>
                <w:lang w:val="ro-RO" w:eastAsia="ro-RO"/>
                <w:rPrChange w:id="1492" w:author="Mirela Tatar-Sinca" w:date="2019-10-03T14:58:00Z">
                  <w:rPr>
                    <w:rStyle w:val="FontStyle93"/>
                    <w:rFonts w:ascii="Montserrat Medium" w:hAnsi="Montserrat Medium"/>
                    <w:b w:val="0"/>
                    <w:sz w:val="18"/>
                    <w:szCs w:val="18"/>
                    <w:lang w:val="ro-RO" w:eastAsia="ro-RO"/>
                  </w:rPr>
                </w:rPrChange>
              </w:rPr>
              <w:t>3</w:t>
            </w:r>
            <w:r w:rsidR="00254D6B" w:rsidRPr="00A64CED">
              <w:rPr>
                <w:rStyle w:val="FontStyle93"/>
                <w:rFonts w:ascii="Montserrat Medium" w:hAnsi="Montserrat Medium"/>
                <w:b w:val="0"/>
                <w:color w:val="auto"/>
                <w:sz w:val="18"/>
                <w:szCs w:val="18"/>
                <w:lang w:val="ro-RO" w:eastAsia="ro-RO"/>
                <w:rPrChange w:id="1493" w:author="Mirela Tatar-Sinca" w:date="2019-10-03T14:58:00Z">
                  <w:rPr>
                    <w:rStyle w:val="FontStyle93"/>
                    <w:rFonts w:ascii="Montserrat Medium" w:hAnsi="Montserrat Medium"/>
                    <w:b w:val="0"/>
                    <w:sz w:val="18"/>
                    <w:szCs w:val="18"/>
                    <w:lang w:val="ro-RO" w:eastAsia="ro-RO"/>
                  </w:rPr>
                </w:rPrChange>
              </w:rPr>
              <w:t xml:space="preserve"> </w:t>
            </w:r>
            <w:r w:rsidRPr="00A64CED">
              <w:rPr>
                <w:rStyle w:val="FontStyle93"/>
                <w:rFonts w:ascii="Montserrat Medium" w:hAnsi="Montserrat Medium"/>
                <w:b w:val="0"/>
                <w:color w:val="auto"/>
                <w:sz w:val="18"/>
                <w:szCs w:val="18"/>
                <w:lang w:val="ro-RO" w:eastAsia="ro-RO"/>
                <w:rPrChange w:id="1494" w:author="Mirela Tatar-Sinca" w:date="2019-10-03T14:58:00Z">
                  <w:rPr>
                    <w:rStyle w:val="FontStyle93"/>
                    <w:rFonts w:ascii="Montserrat Medium" w:hAnsi="Montserrat Medium"/>
                    <w:b w:val="0"/>
                    <w:sz w:val="18"/>
                    <w:szCs w:val="18"/>
                    <w:lang w:val="ro-RO" w:eastAsia="ro-RO"/>
                  </w:rPr>
                </w:rPrChange>
              </w:rPr>
              <w:t xml:space="preserve">utilaje </w:t>
            </w:r>
            <w:r w:rsidR="00254D6B" w:rsidRPr="00A64CED">
              <w:rPr>
                <w:rStyle w:val="FontStyle93"/>
                <w:rFonts w:ascii="Montserrat Medium" w:hAnsi="Montserrat Medium"/>
                <w:b w:val="0"/>
                <w:color w:val="auto"/>
                <w:sz w:val="18"/>
                <w:szCs w:val="18"/>
                <w:lang w:val="ro-RO" w:eastAsia="ro-RO"/>
                <w:rPrChange w:id="1495" w:author="Mirela Tatar-Sinca" w:date="2019-10-03T14:58:00Z">
                  <w:rPr>
                    <w:rStyle w:val="FontStyle93"/>
                    <w:rFonts w:ascii="Montserrat Medium" w:hAnsi="Montserrat Medium"/>
                    <w:b w:val="0"/>
                    <w:sz w:val="18"/>
                    <w:szCs w:val="18"/>
                    <w:lang w:val="ro-RO" w:eastAsia="ro-RO"/>
                  </w:rPr>
                </w:rPrChange>
              </w:rPr>
              <w:t xml:space="preserve">cu </w:t>
            </w:r>
            <w:r w:rsidR="00E61AE8" w:rsidRPr="00A64CED">
              <w:rPr>
                <w:rStyle w:val="FontStyle93"/>
                <w:rFonts w:ascii="Montserrat Medium" w:hAnsi="Montserrat Medium"/>
                <w:b w:val="0"/>
                <w:color w:val="auto"/>
                <w:sz w:val="18"/>
                <w:szCs w:val="18"/>
                <w:lang w:val="ro-RO" w:eastAsia="ro-RO"/>
                <w:rPrChange w:id="1496" w:author="Mirela Tatar-Sinca" w:date="2019-10-03T14:58:00Z">
                  <w:rPr>
                    <w:rStyle w:val="FontStyle93"/>
                    <w:rFonts w:ascii="Montserrat Medium" w:hAnsi="Montserrat Medium"/>
                    <w:b w:val="0"/>
                    <w:sz w:val="18"/>
                    <w:szCs w:val="18"/>
                    <w:lang w:val="ro-RO" w:eastAsia="ro-RO"/>
                  </w:rPr>
                </w:rPrChange>
              </w:rPr>
              <w:t xml:space="preserve">lăţime de lucru a lamei </w:t>
            </w:r>
            <w:r w:rsidR="00254D6B" w:rsidRPr="00A64CED">
              <w:rPr>
                <w:rStyle w:val="FontStyle93"/>
                <w:rFonts w:ascii="Montserrat Medium" w:hAnsi="Montserrat Medium"/>
                <w:b w:val="0"/>
                <w:color w:val="auto"/>
                <w:sz w:val="18"/>
                <w:szCs w:val="18"/>
                <w:lang w:val="ro-RO" w:eastAsia="ro-RO"/>
                <w:rPrChange w:id="1497" w:author="Mirela Tatar-Sinca" w:date="2019-10-03T14:58:00Z">
                  <w:rPr>
                    <w:rStyle w:val="FontStyle93"/>
                    <w:rFonts w:ascii="Montserrat Medium" w:hAnsi="Montserrat Medium"/>
                    <w:b w:val="0"/>
                    <w:sz w:val="18"/>
                    <w:szCs w:val="18"/>
                    <w:lang w:val="ro-RO" w:eastAsia="ro-RO"/>
                  </w:rPr>
                </w:rPrChange>
              </w:rPr>
              <w:t xml:space="preserve">de </w:t>
            </w:r>
            <w:r w:rsidR="00E61AE8" w:rsidRPr="00A64CED">
              <w:rPr>
                <w:rStyle w:val="FontStyle93"/>
                <w:rFonts w:ascii="Montserrat Medium" w:hAnsi="Montserrat Medium"/>
                <w:b w:val="0"/>
                <w:color w:val="auto"/>
                <w:sz w:val="18"/>
                <w:szCs w:val="18"/>
                <w:lang w:val="ro-RO" w:eastAsia="ro-RO"/>
                <w:rPrChange w:id="1498" w:author="Mirela Tatar-Sinca" w:date="2019-10-03T14:58:00Z">
                  <w:rPr>
                    <w:rStyle w:val="FontStyle93"/>
                    <w:rFonts w:ascii="Montserrat Medium" w:hAnsi="Montserrat Medium"/>
                    <w:b w:val="0"/>
                    <w:sz w:val="18"/>
                    <w:szCs w:val="18"/>
                    <w:lang w:val="ro-RO" w:eastAsia="ro-RO"/>
                  </w:rPr>
                </w:rPrChange>
              </w:rPr>
              <w:t>2</w:t>
            </w:r>
            <w:r w:rsidR="00254D6B" w:rsidRPr="00A64CED">
              <w:rPr>
                <w:rStyle w:val="FontStyle93"/>
                <w:rFonts w:ascii="Montserrat Medium" w:hAnsi="Montserrat Medium"/>
                <w:b w:val="0"/>
                <w:color w:val="auto"/>
                <w:sz w:val="18"/>
                <w:szCs w:val="18"/>
                <w:lang w:val="ro-RO" w:eastAsia="ro-RO"/>
                <w:rPrChange w:id="1499" w:author="Mirela Tatar-Sinca" w:date="2019-10-03T14:58:00Z">
                  <w:rPr>
                    <w:rStyle w:val="FontStyle93"/>
                    <w:rFonts w:ascii="Montserrat Medium" w:hAnsi="Montserrat Medium"/>
                    <w:b w:val="0"/>
                    <w:sz w:val="18"/>
                    <w:szCs w:val="18"/>
                    <w:lang w:val="ro-RO" w:eastAsia="ro-RO"/>
                  </w:rPr>
                </w:rPrChange>
              </w:rPr>
              <w:t>,</w:t>
            </w:r>
            <w:r w:rsidR="00E61AE8" w:rsidRPr="00A64CED">
              <w:rPr>
                <w:rStyle w:val="FontStyle93"/>
                <w:rFonts w:ascii="Montserrat Medium" w:hAnsi="Montserrat Medium"/>
                <w:b w:val="0"/>
                <w:color w:val="auto"/>
                <w:sz w:val="18"/>
                <w:szCs w:val="18"/>
                <w:lang w:val="ro-RO" w:eastAsia="ro-RO"/>
                <w:rPrChange w:id="1500" w:author="Mirela Tatar-Sinca" w:date="2019-10-03T14:58:00Z">
                  <w:rPr>
                    <w:rStyle w:val="FontStyle93"/>
                    <w:rFonts w:ascii="Montserrat Medium" w:hAnsi="Montserrat Medium"/>
                    <w:b w:val="0"/>
                    <w:sz w:val="18"/>
                    <w:szCs w:val="18"/>
                    <w:lang w:val="ro-RO" w:eastAsia="ro-RO"/>
                  </w:rPr>
                </w:rPrChange>
              </w:rPr>
              <w:t xml:space="preserve">2 – </w:t>
            </w:r>
            <w:r w:rsidR="0063202F" w:rsidRPr="00A64CED">
              <w:rPr>
                <w:rStyle w:val="FontStyle93"/>
                <w:rFonts w:ascii="Montserrat Medium" w:hAnsi="Montserrat Medium"/>
                <w:b w:val="0"/>
                <w:color w:val="auto"/>
                <w:sz w:val="18"/>
                <w:szCs w:val="18"/>
                <w:lang w:val="ro-RO" w:eastAsia="ro-RO"/>
                <w:rPrChange w:id="1501" w:author="Mirela Tatar-Sinca" w:date="2019-10-03T14:58:00Z">
                  <w:rPr>
                    <w:rStyle w:val="FontStyle93"/>
                    <w:rFonts w:ascii="Montserrat Medium" w:hAnsi="Montserrat Medium"/>
                    <w:b w:val="0"/>
                    <w:sz w:val="18"/>
                    <w:szCs w:val="18"/>
                    <w:lang w:val="ro-RO" w:eastAsia="ro-RO"/>
                  </w:rPr>
                </w:rPrChange>
              </w:rPr>
              <w:t>3</w:t>
            </w:r>
            <w:r w:rsidR="00E61AE8" w:rsidRPr="00A64CED">
              <w:rPr>
                <w:rStyle w:val="FontStyle93"/>
                <w:rFonts w:ascii="Montserrat Medium" w:hAnsi="Montserrat Medium"/>
                <w:b w:val="0"/>
                <w:color w:val="auto"/>
                <w:sz w:val="18"/>
                <w:szCs w:val="18"/>
                <w:lang w:val="ro-RO" w:eastAsia="ro-RO"/>
                <w:rPrChange w:id="1502" w:author="Mirela Tatar-Sinca" w:date="2019-10-03T14:58:00Z">
                  <w:rPr>
                    <w:rStyle w:val="FontStyle93"/>
                    <w:rFonts w:ascii="Montserrat Medium" w:hAnsi="Montserrat Medium"/>
                    <w:b w:val="0"/>
                    <w:sz w:val="18"/>
                    <w:szCs w:val="18"/>
                    <w:lang w:val="ro-RO" w:eastAsia="ro-RO"/>
                  </w:rPr>
                </w:rPrChange>
              </w:rPr>
              <w:t>,</w:t>
            </w:r>
            <w:r w:rsidR="0063202F" w:rsidRPr="00A64CED">
              <w:rPr>
                <w:rStyle w:val="FontStyle93"/>
                <w:rFonts w:ascii="Montserrat Medium" w:hAnsi="Montserrat Medium"/>
                <w:b w:val="0"/>
                <w:color w:val="auto"/>
                <w:sz w:val="18"/>
                <w:szCs w:val="18"/>
                <w:lang w:val="ro-RO" w:eastAsia="ro-RO"/>
                <w:rPrChange w:id="1503" w:author="Mirela Tatar-Sinca" w:date="2019-10-03T14:58:00Z">
                  <w:rPr>
                    <w:rStyle w:val="FontStyle93"/>
                    <w:rFonts w:ascii="Montserrat Medium" w:hAnsi="Montserrat Medium"/>
                    <w:b w:val="0"/>
                    <w:sz w:val="18"/>
                    <w:szCs w:val="18"/>
                    <w:lang w:val="ro-RO" w:eastAsia="ro-RO"/>
                  </w:rPr>
                </w:rPrChange>
              </w:rPr>
              <w:t>3</w:t>
            </w:r>
            <w:r w:rsidR="00E61AE8" w:rsidRPr="00A64CED">
              <w:rPr>
                <w:rStyle w:val="FontStyle93"/>
                <w:rFonts w:ascii="Montserrat Medium" w:hAnsi="Montserrat Medium"/>
                <w:b w:val="0"/>
                <w:color w:val="auto"/>
                <w:sz w:val="18"/>
                <w:szCs w:val="18"/>
                <w:lang w:val="ro-RO" w:eastAsia="ro-RO"/>
                <w:rPrChange w:id="1504" w:author="Mirela Tatar-Sinca" w:date="2019-10-03T14:58:00Z">
                  <w:rPr>
                    <w:rStyle w:val="FontStyle93"/>
                    <w:rFonts w:ascii="Montserrat Medium" w:hAnsi="Montserrat Medium"/>
                    <w:b w:val="0"/>
                    <w:sz w:val="18"/>
                    <w:szCs w:val="18"/>
                    <w:lang w:val="ro-RO" w:eastAsia="ro-RO"/>
                  </w:rPr>
                </w:rPrChange>
              </w:rPr>
              <w:t xml:space="preserve"> m</w:t>
            </w:r>
          </w:p>
          <w:p w:rsidR="00254D6B" w:rsidRPr="00A64CED" w:rsidRDefault="007C67C8" w:rsidP="007C67C8">
            <w:pPr>
              <w:pStyle w:val="Style68"/>
              <w:widowControl/>
              <w:spacing w:line="240" w:lineRule="auto"/>
              <w:ind w:left="115"/>
              <w:jc w:val="both"/>
              <w:rPr>
                <w:rStyle w:val="FontStyle93"/>
                <w:rFonts w:ascii="Montserrat Medium" w:hAnsi="Montserrat Medium"/>
                <w:b w:val="0"/>
                <w:color w:val="auto"/>
                <w:sz w:val="18"/>
                <w:szCs w:val="18"/>
                <w:lang w:val="ro-RO" w:eastAsia="ro-RO"/>
                <w:rPrChange w:id="1505"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b w:val="0"/>
                <w:color w:val="auto"/>
                <w:sz w:val="18"/>
                <w:szCs w:val="18"/>
                <w:lang w:val="ro-RO" w:eastAsia="ro-RO"/>
                <w:rPrChange w:id="1506" w:author="Mirela Tatar-Sinca" w:date="2019-10-03T14:58:00Z">
                  <w:rPr>
                    <w:rStyle w:val="FontStyle93"/>
                    <w:rFonts w:ascii="Montserrat Medium" w:hAnsi="Montserrat Medium"/>
                    <w:b w:val="0"/>
                    <w:sz w:val="18"/>
                    <w:szCs w:val="18"/>
                    <w:lang w:val="ro-RO" w:eastAsia="ro-RO"/>
                  </w:rPr>
                </w:rPrChange>
              </w:rPr>
              <w:t xml:space="preserve">un număr de 4 utilaje </w:t>
            </w:r>
            <w:r w:rsidR="00E61AE8" w:rsidRPr="00A64CED">
              <w:rPr>
                <w:rStyle w:val="FontStyle93"/>
                <w:rFonts w:ascii="Montserrat Medium" w:hAnsi="Montserrat Medium"/>
                <w:b w:val="0"/>
                <w:color w:val="auto"/>
                <w:sz w:val="18"/>
                <w:szCs w:val="18"/>
                <w:lang w:val="ro-RO" w:eastAsia="ro-RO"/>
                <w:rPrChange w:id="1507" w:author="Mirela Tatar-Sinca" w:date="2019-10-03T14:58:00Z">
                  <w:rPr>
                    <w:rStyle w:val="FontStyle93"/>
                    <w:rFonts w:ascii="Montserrat Medium" w:hAnsi="Montserrat Medium"/>
                    <w:b w:val="0"/>
                    <w:sz w:val="18"/>
                    <w:szCs w:val="18"/>
                    <w:lang w:val="ro-RO" w:eastAsia="ro-RO"/>
                  </w:rPr>
                </w:rPrChange>
              </w:rPr>
              <w:t>cu lăţime de lucru a lamei de 1,5 – 2,2 m</w:t>
            </w:r>
          </w:p>
        </w:tc>
      </w:tr>
      <w:tr w:rsidR="00A64CED" w:rsidRPr="00A64CED" w:rsidTr="007C67C8">
        <w:trPr>
          <w:trHeight w:hRule="exact" w:val="626"/>
          <w:jc w:val="center"/>
        </w:trPr>
        <w:tc>
          <w:tcPr>
            <w:tcW w:w="858" w:type="dxa"/>
            <w:tcBorders>
              <w:top w:val="single" w:sz="6" w:space="0" w:color="auto"/>
              <w:left w:val="single" w:sz="6" w:space="0" w:color="auto"/>
              <w:bottom w:val="single" w:sz="6" w:space="0" w:color="auto"/>
              <w:right w:val="single" w:sz="6" w:space="0" w:color="auto"/>
            </w:tcBorders>
          </w:tcPr>
          <w:p w:rsidR="00BF7E08" w:rsidRPr="00A64CED" w:rsidRDefault="00BF7E08" w:rsidP="00D36303">
            <w:pPr>
              <w:pStyle w:val="Style51"/>
              <w:widowControl/>
              <w:ind w:left="144"/>
              <w:jc w:val="center"/>
              <w:rPr>
                <w:rStyle w:val="FontStyle79"/>
                <w:rFonts w:ascii="Montserrat Medium" w:hAnsi="Montserrat Medium"/>
                <w:b/>
                <w:color w:val="auto"/>
                <w:sz w:val="20"/>
                <w:szCs w:val="20"/>
                <w:rPrChange w:id="1508"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509" w:author="Mirela Tatar-Sinca" w:date="2019-10-03T14:58:00Z">
                  <w:rPr>
                    <w:rStyle w:val="FontStyle79"/>
                    <w:rFonts w:ascii="Montserrat Medium" w:hAnsi="Montserrat Medium"/>
                    <w:b/>
                    <w:sz w:val="20"/>
                    <w:szCs w:val="20"/>
                  </w:rPr>
                </w:rPrChange>
              </w:rPr>
              <w:t>2</w:t>
            </w:r>
          </w:p>
        </w:tc>
        <w:tc>
          <w:tcPr>
            <w:tcW w:w="5236" w:type="dxa"/>
            <w:tcBorders>
              <w:top w:val="single" w:sz="6" w:space="0" w:color="auto"/>
              <w:left w:val="single" w:sz="6" w:space="0" w:color="auto"/>
              <w:bottom w:val="single" w:sz="6" w:space="0" w:color="auto"/>
              <w:right w:val="single" w:sz="6" w:space="0" w:color="auto"/>
            </w:tcBorders>
          </w:tcPr>
          <w:p w:rsidR="00BF7E08" w:rsidRPr="00A64CED" w:rsidRDefault="00BF7E08" w:rsidP="00B8485D">
            <w:pPr>
              <w:pStyle w:val="Style42"/>
              <w:widowControl/>
              <w:spacing w:line="240" w:lineRule="auto"/>
              <w:ind w:left="115"/>
              <w:jc w:val="both"/>
              <w:rPr>
                <w:rFonts w:ascii="Montserrat Medium" w:hAnsi="Montserrat Medium"/>
                <w:b/>
                <w:sz w:val="20"/>
                <w:szCs w:val="20"/>
              </w:rPr>
            </w:pPr>
            <w:proofErr w:type="spellStart"/>
            <w:r w:rsidRPr="00A64CED">
              <w:rPr>
                <w:rFonts w:ascii="Montserrat Medium" w:hAnsi="Montserrat Medium"/>
                <w:b/>
                <w:sz w:val="20"/>
                <w:szCs w:val="20"/>
              </w:rPr>
              <w:t>Utilaje</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utilizate</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pentru</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curăţarea</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zăpezii</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Pluguitul</w:t>
            </w:r>
            <w:proofErr w:type="spellEnd"/>
            <w:r w:rsidRPr="00A64CED">
              <w:rPr>
                <w:rFonts w:ascii="Montserrat Medium" w:hAnsi="Montserrat Medium"/>
                <w:b/>
                <w:sz w:val="20"/>
                <w:szCs w:val="20"/>
              </w:rPr>
              <w:t xml:space="preserve">) pe </w:t>
            </w:r>
            <w:proofErr w:type="spellStart"/>
            <w:r w:rsidRPr="00A64CED">
              <w:rPr>
                <w:rFonts w:ascii="Montserrat Medium" w:hAnsi="Montserrat Medium"/>
                <w:b/>
                <w:sz w:val="20"/>
                <w:szCs w:val="20"/>
              </w:rPr>
              <w:t>trotuare</w:t>
            </w:r>
            <w:proofErr w:type="spellEnd"/>
            <w:r w:rsidRPr="00A64CED">
              <w:rPr>
                <w:rFonts w:ascii="Montserrat Medium" w:hAnsi="Montserrat Medium"/>
                <w:b/>
                <w:sz w:val="20"/>
                <w:szCs w:val="20"/>
              </w:rPr>
              <w:t xml:space="preserve"> </w:t>
            </w:r>
          </w:p>
        </w:tc>
        <w:tc>
          <w:tcPr>
            <w:tcW w:w="1418" w:type="dxa"/>
            <w:tcBorders>
              <w:top w:val="single" w:sz="6" w:space="0" w:color="auto"/>
              <w:left w:val="single" w:sz="6" w:space="0" w:color="auto"/>
              <w:bottom w:val="single" w:sz="6" w:space="0" w:color="auto"/>
              <w:right w:val="single" w:sz="6" w:space="0" w:color="auto"/>
            </w:tcBorders>
          </w:tcPr>
          <w:p w:rsidR="00BF7E08" w:rsidRPr="00A64CED" w:rsidRDefault="00BF7E08" w:rsidP="00D36303">
            <w:pPr>
              <w:pStyle w:val="Style52"/>
              <w:widowControl/>
              <w:jc w:val="center"/>
              <w:rPr>
                <w:rStyle w:val="FontStyle75"/>
                <w:rFonts w:ascii="Montserrat Medium" w:hAnsi="Montserrat Medium"/>
                <w:color w:val="auto"/>
                <w:sz w:val="20"/>
                <w:szCs w:val="20"/>
                <w:rPrChange w:id="1510"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511" w:author="Mirela Tatar-Sinca" w:date="2019-10-03T14:58:00Z">
                  <w:rPr>
                    <w:rStyle w:val="FontStyle75"/>
                    <w:rFonts w:ascii="Montserrat Medium" w:hAnsi="Montserrat Medium"/>
                    <w:sz w:val="20"/>
                    <w:szCs w:val="20"/>
                  </w:rPr>
                </w:rPrChange>
              </w:rPr>
              <w:t>2</w:t>
            </w:r>
          </w:p>
        </w:tc>
        <w:tc>
          <w:tcPr>
            <w:tcW w:w="3592" w:type="dxa"/>
            <w:tcBorders>
              <w:top w:val="single" w:sz="6" w:space="0" w:color="auto"/>
              <w:left w:val="single" w:sz="6" w:space="0" w:color="auto"/>
              <w:bottom w:val="single" w:sz="6" w:space="0" w:color="auto"/>
              <w:right w:val="single" w:sz="6" w:space="0" w:color="auto"/>
            </w:tcBorders>
          </w:tcPr>
          <w:p w:rsidR="00BF7E08" w:rsidRPr="00A64CED" w:rsidRDefault="007C67C8" w:rsidP="00B8485D">
            <w:pPr>
              <w:pStyle w:val="Style68"/>
              <w:widowControl/>
              <w:spacing w:line="240" w:lineRule="auto"/>
              <w:ind w:left="115"/>
              <w:jc w:val="both"/>
              <w:rPr>
                <w:rStyle w:val="FontStyle93"/>
                <w:rFonts w:ascii="Montserrat Medium" w:hAnsi="Montserrat Medium"/>
                <w:color w:val="auto"/>
                <w:sz w:val="20"/>
                <w:szCs w:val="20"/>
                <w:lang w:val="ro-RO" w:eastAsia="ro-RO"/>
                <w:rPrChange w:id="1512"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b w:val="0"/>
                <w:color w:val="auto"/>
                <w:sz w:val="18"/>
                <w:szCs w:val="18"/>
                <w:lang w:val="ro-RO" w:eastAsia="ro-RO"/>
                <w:rPrChange w:id="1513" w:author="Mirela Tatar-Sinca" w:date="2019-10-03T14:58:00Z">
                  <w:rPr>
                    <w:rStyle w:val="FontStyle93"/>
                    <w:rFonts w:ascii="Montserrat Medium" w:hAnsi="Montserrat Medium"/>
                    <w:b w:val="0"/>
                    <w:sz w:val="18"/>
                    <w:szCs w:val="18"/>
                    <w:lang w:val="ro-RO" w:eastAsia="ro-RO"/>
                  </w:rPr>
                </w:rPrChange>
              </w:rPr>
              <w:t xml:space="preserve">un număr de 2 utilaje </w:t>
            </w:r>
            <w:r w:rsidR="0063202F" w:rsidRPr="00A64CED">
              <w:rPr>
                <w:rStyle w:val="FontStyle93"/>
                <w:rFonts w:ascii="Montserrat Medium" w:hAnsi="Montserrat Medium"/>
                <w:b w:val="0"/>
                <w:color w:val="auto"/>
                <w:sz w:val="18"/>
                <w:szCs w:val="18"/>
                <w:lang w:val="ro-RO" w:eastAsia="ro-RO"/>
                <w:rPrChange w:id="1514" w:author="Mirela Tatar-Sinca" w:date="2019-10-03T14:58:00Z">
                  <w:rPr>
                    <w:rStyle w:val="FontStyle93"/>
                    <w:rFonts w:ascii="Montserrat Medium" w:hAnsi="Montserrat Medium"/>
                    <w:b w:val="0"/>
                    <w:sz w:val="18"/>
                    <w:szCs w:val="18"/>
                    <w:lang w:val="ro-RO" w:eastAsia="ro-RO"/>
                  </w:rPr>
                </w:rPrChange>
              </w:rPr>
              <w:t>cu lăţime de lucru a lamei de 1,0– 1,5</w:t>
            </w:r>
            <w:r w:rsidR="003C0331" w:rsidRPr="00A64CED">
              <w:rPr>
                <w:rStyle w:val="FontStyle93"/>
                <w:rFonts w:ascii="Montserrat Medium" w:hAnsi="Montserrat Medium"/>
                <w:b w:val="0"/>
                <w:color w:val="auto"/>
                <w:sz w:val="18"/>
                <w:szCs w:val="18"/>
                <w:lang w:val="ro-RO" w:eastAsia="ro-RO"/>
                <w:rPrChange w:id="1515" w:author="Mirela Tatar-Sinca" w:date="2019-10-03T14:58:00Z">
                  <w:rPr>
                    <w:rStyle w:val="FontStyle93"/>
                    <w:rFonts w:ascii="Montserrat Medium" w:hAnsi="Montserrat Medium"/>
                    <w:b w:val="0"/>
                    <w:sz w:val="18"/>
                    <w:szCs w:val="18"/>
                    <w:lang w:val="ro-RO" w:eastAsia="ro-RO"/>
                  </w:rPr>
                </w:rPrChange>
              </w:rPr>
              <w:t xml:space="preserve"> </w:t>
            </w:r>
            <w:r w:rsidR="0063202F" w:rsidRPr="00A64CED">
              <w:rPr>
                <w:rStyle w:val="FontStyle93"/>
                <w:rFonts w:ascii="Montserrat Medium" w:hAnsi="Montserrat Medium"/>
                <w:b w:val="0"/>
                <w:color w:val="auto"/>
                <w:sz w:val="18"/>
                <w:szCs w:val="18"/>
                <w:lang w:val="ro-RO" w:eastAsia="ro-RO"/>
                <w:rPrChange w:id="1516" w:author="Mirela Tatar-Sinca" w:date="2019-10-03T14:58:00Z">
                  <w:rPr>
                    <w:rStyle w:val="FontStyle93"/>
                    <w:rFonts w:ascii="Montserrat Medium" w:hAnsi="Montserrat Medium"/>
                    <w:b w:val="0"/>
                    <w:sz w:val="18"/>
                    <w:szCs w:val="18"/>
                    <w:lang w:val="ro-RO" w:eastAsia="ro-RO"/>
                  </w:rPr>
                </w:rPrChange>
              </w:rPr>
              <w:t>m</w:t>
            </w:r>
          </w:p>
        </w:tc>
      </w:tr>
      <w:tr w:rsidR="00A64CED" w:rsidRPr="00A64CED" w:rsidTr="007C67C8">
        <w:trPr>
          <w:trHeight w:hRule="exact" w:val="783"/>
          <w:jc w:val="center"/>
        </w:trPr>
        <w:tc>
          <w:tcPr>
            <w:tcW w:w="858" w:type="dxa"/>
            <w:tcBorders>
              <w:top w:val="single" w:sz="6" w:space="0" w:color="auto"/>
              <w:left w:val="single" w:sz="6" w:space="0" w:color="auto"/>
              <w:bottom w:val="single" w:sz="6" w:space="0" w:color="auto"/>
              <w:right w:val="single" w:sz="6" w:space="0" w:color="auto"/>
            </w:tcBorders>
          </w:tcPr>
          <w:p w:rsidR="00B16DE1" w:rsidRPr="00A64CED" w:rsidRDefault="00BF7E08" w:rsidP="00D36303">
            <w:pPr>
              <w:pStyle w:val="Style51"/>
              <w:widowControl/>
              <w:ind w:left="144"/>
              <w:jc w:val="center"/>
              <w:rPr>
                <w:rStyle w:val="FontStyle79"/>
                <w:rFonts w:ascii="Montserrat Medium" w:hAnsi="Montserrat Medium"/>
                <w:b/>
                <w:color w:val="auto"/>
                <w:sz w:val="20"/>
                <w:szCs w:val="20"/>
                <w:rPrChange w:id="1517"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518" w:author="Mirela Tatar-Sinca" w:date="2019-10-03T14:58:00Z">
                  <w:rPr>
                    <w:rStyle w:val="FontStyle79"/>
                    <w:rFonts w:ascii="Montserrat Medium" w:hAnsi="Montserrat Medium"/>
                    <w:b/>
                    <w:sz w:val="20"/>
                    <w:szCs w:val="20"/>
                  </w:rPr>
                </w:rPrChange>
              </w:rPr>
              <w:t>3</w:t>
            </w:r>
          </w:p>
        </w:tc>
        <w:tc>
          <w:tcPr>
            <w:tcW w:w="5236" w:type="dxa"/>
            <w:tcBorders>
              <w:top w:val="single" w:sz="6" w:space="0" w:color="auto"/>
              <w:left w:val="single" w:sz="6" w:space="0" w:color="auto"/>
              <w:bottom w:val="single" w:sz="6" w:space="0" w:color="auto"/>
              <w:right w:val="single" w:sz="6" w:space="0" w:color="auto"/>
            </w:tcBorders>
          </w:tcPr>
          <w:p w:rsidR="00B16DE1" w:rsidRPr="00A64CED" w:rsidRDefault="000A3A5B" w:rsidP="00B8485D">
            <w:pPr>
              <w:pStyle w:val="Style42"/>
              <w:widowControl/>
              <w:spacing w:line="240" w:lineRule="auto"/>
              <w:ind w:left="115"/>
              <w:jc w:val="both"/>
              <w:rPr>
                <w:rStyle w:val="FontStyle93"/>
                <w:rFonts w:ascii="Montserrat Medium" w:hAnsi="Montserrat Medium"/>
                <w:color w:val="auto"/>
                <w:sz w:val="20"/>
                <w:szCs w:val="20"/>
                <w:lang w:val="ro-RO" w:eastAsia="ro-RO"/>
                <w:rPrChange w:id="1519"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520" w:author="Mirela Tatar-Sinca" w:date="2019-10-03T14:58:00Z">
                  <w:rPr>
                    <w:rStyle w:val="FontStyle93"/>
                    <w:rFonts w:ascii="Montserrat Medium" w:hAnsi="Montserrat Medium"/>
                    <w:sz w:val="20"/>
                    <w:szCs w:val="20"/>
                    <w:lang w:val="ro-RO" w:eastAsia="ro-RO"/>
                  </w:rPr>
                </w:rPrChange>
              </w:rPr>
              <w:t xml:space="preserve">Mijloace mecanice </w:t>
            </w:r>
            <w:r w:rsidR="0065526A" w:rsidRPr="00A64CED">
              <w:rPr>
                <w:rStyle w:val="FontStyle93"/>
                <w:rFonts w:ascii="Montserrat Medium" w:hAnsi="Montserrat Medium"/>
                <w:color w:val="auto"/>
                <w:sz w:val="20"/>
                <w:szCs w:val="20"/>
                <w:lang w:val="ro-RO" w:eastAsia="ro-RO"/>
                <w:rPrChange w:id="1521" w:author="Mirela Tatar-Sinca" w:date="2019-10-03T14:58:00Z">
                  <w:rPr>
                    <w:rStyle w:val="FontStyle93"/>
                    <w:rFonts w:ascii="Montserrat Medium" w:hAnsi="Montserrat Medium"/>
                    <w:sz w:val="20"/>
                    <w:szCs w:val="20"/>
                    <w:lang w:val="ro-RO" w:eastAsia="ro-RO"/>
                  </w:rPr>
                </w:rPrChange>
              </w:rPr>
              <w:t>utilizate pentru prevenirea</w:t>
            </w:r>
            <w:r w:rsidRPr="00A64CED">
              <w:rPr>
                <w:rStyle w:val="FontStyle93"/>
                <w:rFonts w:ascii="Montserrat Medium" w:hAnsi="Montserrat Medium"/>
                <w:color w:val="auto"/>
                <w:sz w:val="20"/>
                <w:szCs w:val="20"/>
                <w:lang w:val="ro-RO" w:eastAsia="ro-RO"/>
                <w:rPrChange w:id="1522" w:author="Mirela Tatar-Sinca" w:date="2019-10-03T14:58:00Z">
                  <w:rPr>
                    <w:rStyle w:val="FontStyle93"/>
                    <w:rFonts w:ascii="Montserrat Medium" w:hAnsi="Montserrat Medium"/>
                    <w:sz w:val="20"/>
                    <w:szCs w:val="20"/>
                    <w:lang w:val="ro-RO" w:eastAsia="ro-RO"/>
                  </w:rPr>
                </w:rPrChange>
              </w:rPr>
              <w:t xml:space="preserve"> </w:t>
            </w:r>
            <w:proofErr w:type="spellStart"/>
            <w:r w:rsidRPr="00A64CED">
              <w:rPr>
                <w:rStyle w:val="FontStyle93"/>
                <w:rFonts w:ascii="Montserrat Medium" w:hAnsi="Montserrat Medium"/>
                <w:color w:val="auto"/>
                <w:sz w:val="20"/>
                <w:szCs w:val="20"/>
                <w:lang w:val="ro-RO" w:eastAsia="ro-RO"/>
                <w:rPrChange w:id="1523" w:author="Mirela Tatar-Sinca" w:date="2019-10-03T14:58:00Z">
                  <w:rPr>
                    <w:rStyle w:val="FontStyle93"/>
                    <w:rFonts w:ascii="Montserrat Medium" w:hAnsi="Montserrat Medium"/>
                    <w:sz w:val="20"/>
                    <w:szCs w:val="20"/>
                    <w:lang w:val="ro-RO" w:eastAsia="ro-RO"/>
                  </w:rPr>
                </w:rPrChange>
              </w:rPr>
              <w:t>şi</w:t>
            </w:r>
            <w:proofErr w:type="spellEnd"/>
            <w:r w:rsidRPr="00A64CED">
              <w:rPr>
                <w:rStyle w:val="FontStyle93"/>
                <w:rFonts w:ascii="Montserrat Medium" w:hAnsi="Montserrat Medium"/>
                <w:color w:val="auto"/>
                <w:sz w:val="20"/>
                <w:szCs w:val="20"/>
                <w:lang w:val="ro-RO" w:eastAsia="ro-RO"/>
                <w:rPrChange w:id="1524" w:author="Mirela Tatar-Sinca" w:date="2019-10-03T14:58:00Z">
                  <w:rPr>
                    <w:rStyle w:val="FontStyle93"/>
                    <w:rFonts w:ascii="Montserrat Medium" w:hAnsi="Montserrat Medium"/>
                    <w:sz w:val="20"/>
                    <w:szCs w:val="20"/>
                    <w:lang w:val="ro-RO" w:eastAsia="ro-RO"/>
                  </w:rPr>
                </w:rPrChange>
              </w:rPr>
              <w:t xml:space="preserve"> combaterea</w:t>
            </w:r>
            <w:r w:rsidR="0065526A" w:rsidRPr="00A64CED">
              <w:rPr>
                <w:rStyle w:val="FontStyle93"/>
                <w:rFonts w:ascii="Montserrat Medium" w:hAnsi="Montserrat Medium"/>
                <w:color w:val="auto"/>
                <w:sz w:val="20"/>
                <w:szCs w:val="20"/>
                <w:lang w:val="ro-RO" w:eastAsia="ro-RO"/>
                <w:rPrChange w:id="1525" w:author="Mirela Tatar-Sinca" w:date="2019-10-03T14:58:00Z">
                  <w:rPr>
                    <w:rStyle w:val="FontStyle93"/>
                    <w:rFonts w:ascii="Montserrat Medium" w:hAnsi="Montserrat Medium"/>
                    <w:sz w:val="20"/>
                    <w:szCs w:val="20"/>
                    <w:lang w:val="ro-RO" w:eastAsia="ro-RO"/>
                  </w:rPr>
                </w:rPrChange>
              </w:rPr>
              <w:t xml:space="preserve"> poleiului</w:t>
            </w:r>
            <w:r w:rsidR="00BF7E08" w:rsidRPr="00A64CED">
              <w:rPr>
                <w:rStyle w:val="FontStyle93"/>
                <w:rFonts w:ascii="Montserrat Medium" w:hAnsi="Montserrat Medium"/>
                <w:color w:val="auto"/>
                <w:sz w:val="20"/>
                <w:szCs w:val="20"/>
                <w:lang w:val="ro-RO" w:eastAsia="ro-RO"/>
                <w:rPrChange w:id="1526" w:author="Mirela Tatar-Sinca" w:date="2019-10-03T14:58:00Z">
                  <w:rPr>
                    <w:rStyle w:val="FontStyle93"/>
                    <w:rFonts w:ascii="Montserrat Medium" w:hAnsi="Montserrat Medium"/>
                    <w:sz w:val="20"/>
                    <w:szCs w:val="20"/>
                    <w:lang w:val="ro-RO" w:eastAsia="ro-RO"/>
                  </w:rPr>
                </w:rPrChange>
              </w:rPr>
              <w:t xml:space="preserve"> </w:t>
            </w:r>
            <w:r w:rsidR="00BF7E08" w:rsidRPr="00A64CED">
              <w:rPr>
                <w:rFonts w:ascii="Montserrat Medium" w:hAnsi="Montserrat Medium"/>
                <w:b/>
                <w:sz w:val="20"/>
                <w:szCs w:val="20"/>
              </w:rPr>
              <w:t xml:space="preserve">pe </w:t>
            </w:r>
            <w:proofErr w:type="spellStart"/>
            <w:r w:rsidR="00BF7E08" w:rsidRPr="00A64CED">
              <w:rPr>
                <w:rFonts w:ascii="Montserrat Medium" w:hAnsi="Montserrat Medium"/>
                <w:b/>
                <w:sz w:val="20"/>
                <w:szCs w:val="20"/>
              </w:rPr>
              <w:t>carosabil</w:t>
            </w:r>
            <w:proofErr w:type="spellEnd"/>
          </w:p>
        </w:tc>
        <w:tc>
          <w:tcPr>
            <w:tcW w:w="1418" w:type="dxa"/>
            <w:tcBorders>
              <w:top w:val="single" w:sz="6" w:space="0" w:color="auto"/>
              <w:left w:val="single" w:sz="6" w:space="0" w:color="auto"/>
              <w:bottom w:val="single" w:sz="6" w:space="0" w:color="auto"/>
              <w:right w:val="single" w:sz="6" w:space="0" w:color="auto"/>
            </w:tcBorders>
          </w:tcPr>
          <w:p w:rsidR="00B16DE1" w:rsidRPr="00A64CED" w:rsidRDefault="005D6C1C" w:rsidP="00D36303">
            <w:pPr>
              <w:pStyle w:val="Style52"/>
              <w:widowControl/>
              <w:jc w:val="center"/>
              <w:rPr>
                <w:rStyle w:val="FontStyle75"/>
                <w:rFonts w:ascii="Montserrat Medium" w:hAnsi="Montserrat Medium"/>
                <w:color w:val="auto"/>
                <w:sz w:val="20"/>
                <w:szCs w:val="20"/>
                <w:rPrChange w:id="1527"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528" w:author="Mirela Tatar-Sinca" w:date="2019-10-03T14:58:00Z">
                  <w:rPr>
                    <w:rStyle w:val="FontStyle75"/>
                    <w:rFonts w:ascii="Montserrat Medium" w:hAnsi="Montserrat Medium"/>
                    <w:sz w:val="20"/>
                    <w:szCs w:val="20"/>
                  </w:rPr>
                </w:rPrChange>
              </w:rPr>
              <w:t>8</w:t>
            </w:r>
          </w:p>
        </w:tc>
        <w:tc>
          <w:tcPr>
            <w:tcW w:w="3592" w:type="dxa"/>
            <w:tcBorders>
              <w:top w:val="single" w:sz="6" w:space="0" w:color="auto"/>
              <w:left w:val="single" w:sz="6" w:space="0" w:color="auto"/>
              <w:bottom w:val="single" w:sz="6" w:space="0" w:color="auto"/>
              <w:right w:val="single" w:sz="6" w:space="0" w:color="auto"/>
            </w:tcBorders>
          </w:tcPr>
          <w:p w:rsidR="00B16DE1" w:rsidRPr="00A64CED" w:rsidRDefault="00044938" w:rsidP="00B8485D">
            <w:pPr>
              <w:pStyle w:val="Style68"/>
              <w:widowControl/>
              <w:spacing w:line="240" w:lineRule="auto"/>
              <w:ind w:left="115"/>
              <w:jc w:val="both"/>
              <w:rPr>
                <w:rStyle w:val="FontStyle93"/>
                <w:rFonts w:ascii="Montserrat Medium" w:hAnsi="Montserrat Medium"/>
                <w:b w:val="0"/>
                <w:color w:val="auto"/>
                <w:sz w:val="18"/>
                <w:szCs w:val="18"/>
                <w:lang w:val="ro-RO" w:eastAsia="ro-RO"/>
                <w:rPrChange w:id="1529" w:author="Mirela Tatar-Sinca" w:date="2019-10-03T14:58:00Z">
                  <w:rPr>
                    <w:rStyle w:val="FontStyle93"/>
                    <w:rFonts w:ascii="Montserrat Medium" w:hAnsi="Montserrat Medium"/>
                    <w:b w:val="0"/>
                    <w:sz w:val="18"/>
                    <w:szCs w:val="18"/>
                    <w:lang w:val="ro-RO" w:eastAsia="ro-RO"/>
                  </w:rPr>
                </w:rPrChange>
              </w:rPr>
            </w:pPr>
            <w:r w:rsidRPr="00A64CED">
              <w:rPr>
                <w:rStyle w:val="FontStyle93"/>
                <w:rFonts w:ascii="Montserrat Medium" w:hAnsi="Montserrat Medium"/>
                <w:b w:val="0"/>
                <w:color w:val="auto"/>
                <w:sz w:val="18"/>
                <w:szCs w:val="18"/>
                <w:lang w:val="ro-RO" w:eastAsia="ro-RO"/>
                <w:rPrChange w:id="1530" w:author="Mirela Tatar-Sinca" w:date="2019-10-03T14:58:00Z">
                  <w:rPr>
                    <w:rStyle w:val="FontStyle93"/>
                    <w:rFonts w:ascii="Montserrat Medium" w:hAnsi="Montserrat Medium"/>
                    <w:b w:val="0"/>
                    <w:sz w:val="18"/>
                    <w:szCs w:val="18"/>
                    <w:lang w:val="ro-RO" w:eastAsia="ro-RO"/>
                  </w:rPr>
                </w:rPrChange>
              </w:rPr>
              <w:t>se acceptă utilaje multifuncţionale cu poziţia 1</w:t>
            </w:r>
          </w:p>
        </w:tc>
      </w:tr>
      <w:tr w:rsidR="00A64CED" w:rsidRPr="00A64CED" w:rsidTr="007C67C8">
        <w:trPr>
          <w:trHeight w:hRule="exact" w:val="695"/>
          <w:jc w:val="center"/>
        </w:trPr>
        <w:tc>
          <w:tcPr>
            <w:tcW w:w="858" w:type="dxa"/>
            <w:tcBorders>
              <w:top w:val="single" w:sz="6" w:space="0" w:color="auto"/>
              <w:left w:val="single" w:sz="6" w:space="0" w:color="auto"/>
              <w:bottom w:val="single" w:sz="6" w:space="0" w:color="auto"/>
              <w:right w:val="single" w:sz="6" w:space="0" w:color="auto"/>
            </w:tcBorders>
          </w:tcPr>
          <w:p w:rsidR="00BF7E08" w:rsidRPr="00A64CED" w:rsidRDefault="00BF7E08" w:rsidP="00D36303">
            <w:pPr>
              <w:pStyle w:val="Style51"/>
              <w:widowControl/>
              <w:ind w:left="144"/>
              <w:jc w:val="center"/>
              <w:rPr>
                <w:rStyle w:val="FontStyle79"/>
                <w:rFonts w:ascii="Montserrat Medium" w:hAnsi="Montserrat Medium"/>
                <w:b/>
                <w:color w:val="auto"/>
                <w:sz w:val="20"/>
                <w:szCs w:val="20"/>
                <w:rPrChange w:id="1531"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532" w:author="Mirela Tatar-Sinca" w:date="2019-10-03T14:58:00Z">
                  <w:rPr>
                    <w:rStyle w:val="FontStyle79"/>
                    <w:rFonts w:ascii="Montserrat Medium" w:hAnsi="Montserrat Medium"/>
                    <w:b/>
                    <w:sz w:val="20"/>
                    <w:szCs w:val="20"/>
                  </w:rPr>
                </w:rPrChange>
              </w:rPr>
              <w:t>4</w:t>
            </w:r>
          </w:p>
        </w:tc>
        <w:tc>
          <w:tcPr>
            <w:tcW w:w="5236" w:type="dxa"/>
            <w:tcBorders>
              <w:top w:val="single" w:sz="6" w:space="0" w:color="auto"/>
              <w:left w:val="single" w:sz="6" w:space="0" w:color="auto"/>
              <w:bottom w:val="single" w:sz="6" w:space="0" w:color="auto"/>
              <w:right w:val="single" w:sz="6" w:space="0" w:color="auto"/>
            </w:tcBorders>
          </w:tcPr>
          <w:p w:rsidR="00BF7E08" w:rsidRPr="00A64CED" w:rsidRDefault="000A3A5B" w:rsidP="00B8485D">
            <w:pPr>
              <w:pStyle w:val="Style42"/>
              <w:widowControl/>
              <w:spacing w:line="240" w:lineRule="auto"/>
              <w:ind w:left="115"/>
              <w:jc w:val="both"/>
              <w:rPr>
                <w:rStyle w:val="FontStyle93"/>
                <w:rFonts w:ascii="Montserrat Medium" w:hAnsi="Montserrat Medium"/>
                <w:color w:val="auto"/>
                <w:sz w:val="20"/>
                <w:szCs w:val="20"/>
                <w:lang w:val="ro-RO" w:eastAsia="ro-RO"/>
                <w:rPrChange w:id="1533"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534" w:author="Mirela Tatar-Sinca" w:date="2019-10-03T14:58:00Z">
                  <w:rPr>
                    <w:rStyle w:val="FontStyle93"/>
                    <w:rFonts w:ascii="Montserrat Medium" w:hAnsi="Montserrat Medium"/>
                    <w:sz w:val="20"/>
                    <w:szCs w:val="20"/>
                    <w:lang w:val="ro-RO" w:eastAsia="ro-RO"/>
                  </w:rPr>
                </w:rPrChange>
              </w:rPr>
              <w:t xml:space="preserve">Mijloace mecanice utilizate pentru prevenirea </w:t>
            </w:r>
            <w:proofErr w:type="spellStart"/>
            <w:r w:rsidRPr="00A64CED">
              <w:rPr>
                <w:rStyle w:val="FontStyle93"/>
                <w:rFonts w:ascii="Montserrat Medium" w:hAnsi="Montserrat Medium"/>
                <w:color w:val="auto"/>
                <w:sz w:val="20"/>
                <w:szCs w:val="20"/>
                <w:lang w:val="ro-RO" w:eastAsia="ro-RO"/>
                <w:rPrChange w:id="1535" w:author="Mirela Tatar-Sinca" w:date="2019-10-03T14:58:00Z">
                  <w:rPr>
                    <w:rStyle w:val="FontStyle93"/>
                    <w:rFonts w:ascii="Montserrat Medium" w:hAnsi="Montserrat Medium"/>
                    <w:sz w:val="20"/>
                    <w:szCs w:val="20"/>
                    <w:lang w:val="ro-RO" w:eastAsia="ro-RO"/>
                  </w:rPr>
                </w:rPrChange>
              </w:rPr>
              <w:t>şi</w:t>
            </w:r>
            <w:proofErr w:type="spellEnd"/>
            <w:r w:rsidRPr="00A64CED">
              <w:rPr>
                <w:rStyle w:val="FontStyle93"/>
                <w:rFonts w:ascii="Montserrat Medium" w:hAnsi="Montserrat Medium"/>
                <w:color w:val="auto"/>
                <w:sz w:val="20"/>
                <w:szCs w:val="20"/>
                <w:lang w:val="ro-RO" w:eastAsia="ro-RO"/>
                <w:rPrChange w:id="1536" w:author="Mirela Tatar-Sinca" w:date="2019-10-03T14:58:00Z">
                  <w:rPr>
                    <w:rStyle w:val="FontStyle93"/>
                    <w:rFonts w:ascii="Montserrat Medium" w:hAnsi="Montserrat Medium"/>
                    <w:sz w:val="20"/>
                    <w:szCs w:val="20"/>
                    <w:lang w:val="ro-RO" w:eastAsia="ro-RO"/>
                  </w:rPr>
                </w:rPrChange>
              </w:rPr>
              <w:t xml:space="preserve"> combaterea poleiului </w:t>
            </w:r>
            <w:r w:rsidR="00BF7E08" w:rsidRPr="00A64CED">
              <w:rPr>
                <w:rFonts w:ascii="Montserrat Medium" w:hAnsi="Montserrat Medium"/>
                <w:b/>
                <w:sz w:val="20"/>
                <w:szCs w:val="20"/>
              </w:rPr>
              <w:t xml:space="preserve">pe </w:t>
            </w:r>
            <w:proofErr w:type="spellStart"/>
            <w:r w:rsidR="00BF7E08" w:rsidRPr="00A64CED">
              <w:rPr>
                <w:rFonts w:ascii="Montserrat Medium" w:hAnsi="Montserrat Medium"/>
                <w:b/>
                <w:sz w:val="20"/>
                <w:szCs w:val="20"/>
              </w:rPr>
              <w:t>trotuare</w:t>
            </w:r>
            <w:proofErr w:type="spellEnd"/>
            <w:r w:rsidR="00BF7E08" w:rsidRPr="00A64CED">
              <w:rPr>
                <w:rFonts w:ascii="Montserrat Medium" w:hAnsi="Montserrat Medium"/>
                <w:b/>
                <w:sz w:val="20"/>
                <w:szCs w:val="20"/>
              </w:rPr>
              <w:t xml:space="preserve"> </w:t>
            </w:r>
          </w:p>
        </w:tc>
        <w:tc>
          <w:tcPr>
            <w:tcW w:w="1418" w:type="dxa"/>
            <w:tcBorders>
              <w:top w:val="single" w:sz="6" w:space="0" w:color="auto"/>
              <w:left w:val="single" w:sz="6" w:space="0" w:color="auto"/>
              <w:bottom w:val="single" w:sz="6" w:space="0" w:color="auto"/>
              <w:right w:val="single" w:sz="6" w:space="0" w:color="auto"/>
            </w:tcBorders>
          </w:tcPr>
          <w:p w:rsidR="00BF7E08" w:rsidRPr="00A64CED" w:rsidRDefault="00BF7E08" w:rsidP="00D36303">
            <w:pPr>
              <w:pStyle w:val="Style52"/>
              <w:widowControl/>
              <w:jc w:val="center"/>
              <w:rPr>
                <w:rStyle w:val="FontStyle75"/>
                <w:rFonts w:ascii="Montserrat Medium" w:hAnsi="Montserrat Medium"/>
                <w:color w:val="auto"/>
                <w:sz w:val="20"/>
                <w:szCs w:val="20"/>
                <w:rPrChange w:id="1537"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538" w:author="Mirela Tatar-Sinca" w:date="2019-10-03T14:58:00Z">
                  <w:rPr>
                    <w:rStyle w:val="FontStyle75"/>
                    <w:rFonts w:ascii="Montserrat Medium" w:hAnsi="Montserrat Medium"/>
                    <w:sz w:val="20"/>
                    <w:szCs w:val="20"/>
                  </w:rPr>
                </w:rPrChange>
              </w:rPr>
              <w:t>2</w:t>
            </w:r>
          </w:p>
        </w:tc>
        <w:tc>
          <w:tcPr>
            <w:tcW w:w="3592" w:type="dxa"/>
            <w:tcBorders>
              <w:top w:val="single" w:sz="6" w:space="0" w:color="auto"/>
              <w:left w:val="single" w:sz="6" w:space="0" w:color="auto"/>
              <w:bottom w:val="single" w:sz="6" w:space="0" w:color="auto"/>
              <w:right w:val="single" w:sz="6" w:space="0" w:color="auto"/>
            </w:tcBorders>
          </w:tcPr>
          <w:p w:rsidR="00BF7E08" w:rsidRPr="00A64CED" w:rsidRDefault="005D6C1C" w:rsidP="005D6C1C">
            <w:pPr>
              <w:pStyle w:val="Style68"/>
              <w:widowControl/>
              <w:spacing w:line="240" w:lineRule="auto"/>
              <w:ind w:left="115"/>
              <w:rPr>
                <w:rStyle w:val="FontStyle93"/>
                <w:rFonts w:ascii="Montserrat Medium" w:hAnsi="Montserrat Medium"/>
                <w:color w:val="auto"/>
                <w:sz w:val="20"/>
                <w:szCs w:val="20"/>
                <w:lang w:val="ro-RO" w:eastAsia="ro-RO"/>
                <w:rPrChange w:id="1539"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b w:val="0"/>
                <w:color w:val="auto"/>
                <w:sz w:val="18"/>
                <w:szCs w:val="18"/>
                <w:lang w:val="ro-RO" w:eastAsia="ro-RO"/>
                <w:rPrChange w:id="1540" w:author="Mirela Tatar-Sinca" w:date="2019-10-03T14:58:00Z">
                  <w:rPr>
                    <w:rStyle w:val="FontStyle93"/>
                    <w:rFonts w:ascii="Montserrat Medium" w:hAnsi="Montserrat Medium"/>
                    <w:b w:val="0"/>
                    <w:sz w:val="18"/>
                    <w:szCs w:val="18"/>
                    <w:lang w:val="ro-RO" w:eastAsia="ro-RO"/>
                  </w:rPr>
                </w:rPrChange>
              </w:rPr>
              <w:t>se acceptă utilaje multifuncţionale cu poziţia 2</w:t>
            </w:r>
          </w:p>
        </w:tc>
      </w:tr>
      <w:tr w:rsidR="00B16DE1" w:rsidRPr="00A64CED" w:rsidTr="007C67C8">
        <w:trPr>
          <w:trHeight w:hRule="exact" w:val="1118"/>
          <w:jc w:val="center"/>
        </w:trPr>
        <w:tc>
          <w:tcPr>
            <w:tcW w:w="858" w:type="dxa"/>
            <w:tcBorders>
              <w:top w:val="single" w:sz="6" w:space="0" w:color="auto"/>
              <w:left w:val="single" w:sz="6" w:space="0" w:color="auto"/>
              <w:bottom w:val="single" w:sz="6" w:space="0" w:color="auto"/>
              <w:right w:val="single" w:sz="6" w:space="0" w:color="auto"/>
            </w:tcBorders>
          </w:tcPr>
          <w:p w:rsidR="00B16DE1" w:rsidRPr="00A64CED" w:rsidRDefault="00BF7E08" w:rsidP="00D36303">
            <w:pPr>
              <w:pStyle w:val="Style51"/>
              <w:widowControl/>
              <w:ind w:left="144"/>
              <w:jc w:val="center"/>
              <w:rPr>
                <w:rStyle w:val="FontStyle79"/>
                <w:rFonts w:ascii="Montserrat Medium" w:hAnsi="Montserrat Medium"/>
                <w:b/>
                <w:color w:val="auto"/>
                <w:sz w:val="20"/>
                <w:szCs w:val="20"/>
                <w:rPrChange w:id="1541"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542" w:author="Mirela Tatar-Sinca" w:date="2019-10-03T14:58:00Z">
                  <w:rPr>
                    <w:rStyle w:val="FontStyle79"/>
                    <w:rFonts w:ascii="Montserrat Medium" w:hAnsi="Montserrat Medium"/>
                    <w:b/>
                    <w:sz w:val="20"/>
                    <w:szCs w:val="20"/>
                  </w:rPr>
                </w:rPrChange>
              </w:rPr>
              <w:t>5</w:t>
            </w:r>
          </w:p>
        </w:tc>
        <w:tc>
          <w:tcPr>
            <w:tcW w:w="5236" w:type="dxa"/>
            <w:tcBorders>
              <w:top w:val="single" w:sz="6" w:space="0" w:color="auto"/>
              <w:left w:val="single" w:sz="6" w:space="0" w:color="auto"/>
              <w:bottom w:val="single" w:sz="6" w:space="0" w:color="auto"/>
              <w:right w:val="single" w:sz="6" w:space="0" w:color="auto"/>
            </w:tcBorders>
          </w:tcPr>
          <w:p w:rsidR="00B16DE1" w:rsidRPr="00A64CED" w:rsidRDefault="0065526A" w:rsidP="00B8485D">
            <w:pPr>
              <w:pStyle w:val="Style42"/>
              <w:widowControl/>
              <w:spacing w:line="240" w:lineRule="auto"/>
              <w:ind w:left="115"/>
              <w:jc w:val="both"/>
              <w:rPr>
                <w:rStyle w:val="FontStyle93"/>
                <w:rFonts w:ascii="Montserrat Medium" w:hAnsi="Montserrat Medium"/>
                <w:color w:val="auto"/>
                <w:sz w:val="20"/>
                <w:szCs w:val="20"/>
                <w:lang w:val="ro-RO" w:eastAsia="ro-RO"/>
                <w:rPrChange w:id="1543"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544" w:author="Mirela Tatar-Sinca" w:date="2019-10-03T14:58:00Z">
                  <w:rPr>
                    <w:rStyle w:val="FontStyle93"/>
                    <w:rFonts w:ascii="Montserrat Medium" w:hAnsi="Montserrat Medium"/>
                    <w:sz w:val="20"/>
                    <w:szCs w:val="20"/>
                    <w:lang w:val="ro-RO" w:eastAsia="ro-RO"/>
                  </w:rPr>
                </w:rPrChange>
              </w:rPr>
              <w:t>Utilaje pentru transportul zăpezii de capacitate de minim 6 mc</w:t>
            </w:r>
            <w:r w:rsidR="00FF308E" w:rsidRPr="00A64CED">
              <w:rPr>
                <w:rStyle w:val="FontStyle93"/>
                <w:rFonts w:ascii="Montserrat Medium" w:hAnsi="Montserrat Medium"/>
                <w:color w:val="auto"/>
                <w:sz w:val="20"/>
                <w:szCs w:val="20"/>
                <w:lang w:val="ro-RO" w:eastAsia="ro-RO"/>
                <w:rPrChange w:id="1545" w:author="Mirela Tatar-Sinca" w:date="2019-10-03T14:58:00Z">
                  <w:rPr>
                    <w:rStyle w:val="FontStyle93"/>
                    <w:rFonts w:ascii="Montserrat Medium" w:hAnsi="Montserrat Medium"/>
                    <w:sz w:val="20"/>
                    <w:szCs w:val="20"/>
                    <w:lang w:val="ro-RO" w:eastAsia="ro-RO"/>
                  </w:rPr>
                </w:rPrChange>
              </w:rPr>
              <w:t>.</w:t>
            </w:r>
          </w:p>
        </w:tc>
        <w:tc>
          <w:tcPr>
            <w:tcW w:w="1418" w:type="dxa"/>
            <w:tcBorders>
              <w:top w:val="single" w:sz="6" w:space="0" w:color="auto"/>
              <w:left w:val="single" w:sz="6" w:space="0" w:color="auto"/>
              <w:bottom w:val="single" w:sz="6" w:space="0" w:color="auto"/>
              <w:right w:val="single" w:sz="6" w:space="0" w:color="auto"/>
            </w:tcBorders>
          </w:tcPr>
          <w:p w:rsidR="00B16DE1" w:rsidRPr="00A64CED" w:rsidRDefault="00681512" w:rsidP="00D36303">
            <w:pPr>
              <w:pStyle w:val="Style52"/>
              <w:widowControl/>
              <w:jc w:val="center"/>
              <w:rPr>
                <w:rStyle w:val="FontStyle75"/>
                <w:rFonts w:ascii="Montserrat Medium" w:hAnsi="Montserrat Medium"/>
                <w:color w:val="auto"/>
                <w:sz w:val="20"/>
                <w:szCs w:val="20"/>
                <w:rPrChange w:id="1546" w:author="Mirela Tatar-Sinca" w:date="2019-10-03T14:58:00Z">
                  <w:rPr>
                    <w:rStyle w:val="FontStyle75"/>
                    <w:rFonts w:ascii="Montserrat Medium" w:hAnsi="Montserrat Medium"/>
                    <w:sz w:val="20"/>
                    <w:szCs w:val="20"/>
                  </w:rPr>
                </w:rPrChange>
              </w:rPr>
            </w:pPr>
            <w:r w:rsidRPr="00A64CED">
              <w:rPr>
                <w:rStyle w:val="FontStyle75"/>
                <w:rFonts w:ascii="Montserrat Medium" w:hAnsi="Montserrat Medium"/>
                <w:color w:val="auto"/>
                <w:sz w:val="20"/>
                <w:szCs w:val="20"/>
                <w:rPrChange w:id="1547" w:author="Mirela Tatar-Sinca" w:date="2019-10-03T14:58:00Z">
                  <w:rPr>
                    <w:rStyle w:val="FontStyle75"/>
                    <w:rFonts w:ascii="Montserrat Medium" w:hAnsi="Montserrat Medium"/>
                    <w:sz w:val="20"/>
                    <w:szCs w:val="20"/>
                  </w:rPr>
                </w:rPrChange>
              </w:rPr>
              <w:t>4</w:t>
            </w:r>
          </w:p>
        </w:tc>
        <w:tc>
          <w:tcPr>
            <w:tcW w:w="3592" w:type="dxa"/>
            <w:tcBorders>
              <w:top w:val="single" w:sz="6" w:space="0" w:color="auto"/>
              <w:left w:val="single" w:sz="6" w:space="0" w:color="auto"/>
              <w:bottom w:val="single" w:sz="6" w:space="0" w:color="auto"/>
              <w:right w:val="single" w:sz="6" w:space="0" w:color="auto"/>
            </w:tcBorders>
          </w:tcPr>
          <w:p w:rsidR="00681512" w:rsidRPr="00A64CED" w:rsidRDefault="00681512" w:rsidP="00681512">
            <w:pPr>
              <w:pStyle w:val="Style67"/>
              <w:widowControl/>
              <w:jc w:val="center"/>
              <w:rPr>
                <w:rFonts w:ascii="Montserrat Medium" w:hAnsi="Montserrat Medium"/>
                <w:sz w:val="18"/>
                <w:szCs w:val="18"/>
              </w:rPr>
            </w:pPr>
            <w:r w:rsidRPr="00A64CED">
              <w:rPr>
                <w:rFonts w:ascii="Montserrat Medium" w:hAnsi="Montserrat Medium"/>
                <w:sz w:val="18"/>
                <w:szCs w:val="18"/>
              </w:rPr>
              <w:t xml:space="preserve">- </w:t>
            </w:r>
            <w:r w:rsidR="007C67C8" w:rsidRPr="00A64CED">
              <w:rPr>
                <w:rStyle w:val="FontStyle93"/>
                <w:rFonts w:ascii="Montserrat Medium" w:hAnsi="Montserrat Medium"/>
                <w:b w:val="0"/>
                <w:color w:val="auto"/>
                <w:sz w:val="18"/>
                <w:szCs w:val="18"/>
                <w:lang w:val="ro-RO" w:eastAsia="ro-RO"/>
                <w:rPrChange w:id="1548" w:author="Mirela Tatar-Sinca" w:date="2019-10-03T14:58:00Z">
                  <w:rPr>
                    <w:rStyle w:val="FontStyle93"/>
                    <w:rFonts w:ascii="Montserrat Medium" w:hAnsi="Montserrat Medium"/>
                    <w:b w:val="0"/>
                    <w:sz w:val="18"/>
                    <w:szCs w:val="18"/>
                    <w:lang w:val="ro-RO" w:eastAsia="ro-RO"/>
                  </w:rPr>
                </w:rPrChange>
              </w:rPr>
              <w:t>un număr de 2 utilaje</w:t>
            </w:r>
            <w:r w:rsidRPr="00A64CED">
              <w:rPr>
                <w:rFonts w:ascii="Montserrat Medium" w:hAnsi="Montserrat Medium"/>
                <w:sz w:val="18"/>
                <w:szCs w:val="18"/>
              </w:rPr>
              <w:t xml:space="preserve"> </w:t>
            </w:r>
            <w:proofErr w:type="spellStart"/>
            <w:r w:rsidRPr="00A64CED">
              <w:rPr>
                <w:rFonts w:ascii="Montserrat Medium" w:hAnsi="Montserrat Medium"/>
                <w:sz w:val="18"/>
                <w:szCs w:val="18"/>
              </w:rPr>
              <w:t>autovehicole</w:t>
            </w:r>
            <w:proofErr w:type="spellEnd"/>
            <w:r w:rsidRPr="00A64CED">
              <w:rPr>
                <w:rFonts w:ascii="Montserrat Medium" w:hAnsi="Montserrat Medium"/>
                <w:sz w:val="18"/>
                <w:szCs w:val="18"/>
              </w:rPr>
              <w:t xml:space="preserve"> de minim 6 mc.</w:t>
            </w:r>
          </w:p>
          <w:p w:rsidR="005D6C1C" w:rsidRPr="00A64CED" w:rsidRDefault="005D6C1C" w:rsidP="007C67C8">
            <w:pPr>
              <w:pStyle w:val="Style68"/>
              <w:widowControl/>
              <w:spacing w:line="240" w:lineRule="auto"/>
              <w:ind w:left="115"/>
              <w:jc w:val="center"/>
              <w:rPr>
                <w:rStyle w:val="FontStyle93"/>
                <w:rFonts w:ascii="Montserrat Medium" w:hAnsi="Montserrat Medium"/>
                <w:b w:val="0"/>
                <w:color w:val="auto"/>
                <w:sz w:val="18"/>
                <w:szCs w:val="18"/>
                <w:lang w:val="ro-RO" w:eastAsia="ro-RO"/>
                <w:rPrChange w:id="1549" w:author="Mirela Tatar-Sinca" w:date="2019-10-03T14:58:00Z">
                  <w:rPr>
                    <w:rStyle w:val="FontStyle93"/>
                    <w:rFonts w:ascii="Montserrat Medium" w:hAnsi="Montserrat Medium"/>
                    <w:b w:val="0"/>
                    <w:sz w:val="18"/>
                    <w:szCs w:val="18"/>
                    <w:lang w:val="ro-RO" w:eastAsia="ro-RO"/>
                  </w:rPr>
                </w:rPrChange>
              </w:rPr>
            </w:pPr>
          </w:p>
          <w:p w:rsidR="00B16DE1" w:rsidRPr="00A64CED" w:rsidRDefault="00681512" w:rsidP="007C67C8">
            <w:pPr>
              <w:pStyle w:val="Style68"/>
              <w:widowControl/>
              <w:spacing w:line="240" w:lineRule="auto"/>
              <w:ind w:left="115"/>
              <w:jc w:val="center"/>
              <w:rPr>
                <w:rStyle w:val="FontStyle93"/>
                <w:rFonts w:ascii="Montserrat Medium" w:hAnsi="Montserrat Medium"/>
                <w:color w:val="auto"/>
                <w:sz w:val="20"/>
                <w:szCs w:val="20"/>
                <w:lang w:val="ro-RO" w:eastAsia="ro-RO"/>
                <w:rPrChange w:id="1550"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b w:val="0"/>
                <w:color w:val="auto"/>
                <w:sz w:val="18"/>
                <w:szCs w:val="18"/>
                <w:lang w:val="ro-RO" w:eastAsia="ro-RO"/>
                <w:rPrChange w:id="1551" w:author="Mirela Tatar-Sinca" w:date="2019-10-03T14:58:00Z">
                  <w:rPr>
                    <w:rStyle w:val="FontStyle93"/>
                    <w:rFonts w:ascii="Montserrat Medium" w:hAnsi="Montserrat Medium"/>
                    <w:b w:val="0"/>
                    <w:sz w:val="18"/>
                    <w:szCs w:val="18"/>
                    <w:lang w:val="ro-RO" w:eastAsia="ro-RO"/>
                  </w:rPr>
                </w:rPrChange>
              </w:rPr>
              <w:t xml:space="preserve">- </w:t>
            </w:r>
            <w:r w:rsidR="007C67C8" w:rsidRPr="00A64CED">
              <w:rPr>
                <w:rStyle w:val="FontStyle93"/>
                <w:rFonts w:ascii="Montserrat Medium" w:hAnsi="Montserrat Medium"/>
                <w:b w:val="0"/>
                <w:color w:val="auto"/>
                <w:sz w:val="18"/>
                <w:szCs w:val="18"/>
                <w:lang w:val="ro-RO" w:eastAsia="ro-RO"/>
                <w:rPrChange w:id="1552" w:author="Mirela Tatar-Sinca" w:date="2019-10-03T14:58:00Z">
                  <w:rPr>
                    <w:rStyle w:val="FontStyle93"/>
                    <w:rFonts w:ascii="Montserrat Medium" w:hAnsi="Montserrat Medium"/>
                    <w:b w:val="0"/>
                    <w:sz w:val="18"/>
                    <w:szCs w:val="18"/>
                    <w:lang w:val="ro-RO" w:eastAsia="ro-RO"/>
                  </w:rPr>
                </w:rPrChange>
              </w:rPr>
              <w:t xml:space="preserve">un număr de 2 </w:t>
            </w:r>
            <w:r w:rsidRPr="00A64CED">
              <w:rPr>
                <w:rStyle w:val="FontStyle93"/>
                <w:rFonts w:ascii="Montserrat Medium" w:hAnsi="Montserrat Medium"/>
                <w:b w:val="0"/>
                <w:color w:val="auto"/>
                <w:sz w:val="18"/>
                <w:szCs w:val="18"/>
                <w:lang w:val="ro-RO" w:eastAsia="ro-RO"/>
                <w:rPrChange w:id="1553" w:author="Mirela Tatar-Sinca" w:date="2019-10-03T14:58:00Z">
                  <w:rPr>
                    <w:rStyle w:val="FontStyle93"/>
                    <w:rFonts w:ascii="Montserrat Medium" w:hAnsi="Montserrat Medium"/>
                    <w:b w:val="0"/>
                    <w:sz w:val="18"/>
                    <w:szCs w:val="18"/>
                    <w:lang w:val="ro-RO" w:eastAsia="ro-RO"/>
                  </w:rPr>
                </w:rPrChange>
              </w:rPr>
              <w:t>încărcător frontal</w:t>
            </w:r>
          </w:p>
        </w:tc>
      </w:tr>
    </w:tbl>
    <w:p w:rsidR="00816CAE" w:rsidRPr="00A64CED" w:rsidRDefault="00816CAE" w:rsidP="00D36303">
      <w:pPr>
        <w:jc w:val="both"/>
        <w:rPr>
          <w:rFonts w:ascii="Montserrat Medium" w:hAnsi="Montserrat Medium"/>
          <w:sz w:val="22"/>
          <w:szCs w:val="22"/>
        </w:rPr>
      </w:pPr>
    </w:p>
    <w:p w:rsidR="00816CAE" w:rsidRPr="00A64CED" w:rsidRDefault="00816CAE" w:rsidP="00D36303">
      <w:pPr>
        <w:jc w:val="both"/>
        <w:rPr>
          <w:rFonts w:ascii="Montserrat Medium" w:eastAsiaTheme="minorHAnsi" w:hAnsi="Montserrat Medium"/>
          <w:sz w:val="22"/>
          <w:szCs w:val="22"/>
        </w:rPr>
      </w:pPr>
      <w:r w:rsidRPr="00A64CED">
        <w:rPr>
          <w:rFonts w:ascii="Montserrat Medium" w:hAnsi="Montserrat Medium"/>
          <w:bCs/>
          <w:iCs/>
          <w:sz w:val="22"/>
          <w:szCs w:val="22"/>
        </w:rPr>
        <w:t xml:space="preserve">- </w:t>
      </w:r>
      <w:r w:rsidRPr="00A64CED">
        <w:rPr>
          <w:rFonts w:ascii="Montserrat Medium" w:eastAsiaTheme="minorHAnsi" w:hAnsi="Montserrat Medium"/>
          <w:sz w:val="22"/>
          <w:szCs w:val="22"/>
        </w:rPr>
        <w:t xml:space="preserve">Utilajele trebuie să se încadreze în norma de poluare a motorului minim Euro 3 (pot fi şi/sau motoare electrice sau hibride, GPL), cu inspecţia tehnică valabilă. Este obligatorie montarea de GPS pe toate utilajele folosite în activitatea încredinţată. </w:t>
      </w:r>
    </w:p>
    <w:p w:rsidR="00466528" w:rsidRPr="00A64CED" w:rsidRDefault="00466528"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Pentru degajarea rapidă a zăpezii din municipiu e</w:t>
      </w:r>
      <w:r w:rsidR="00044938" w:rsidRPr="00A64CED">
        <w:rPr>
          <w:rFonts w:ascii="Montserrat Medium" w:hAnsi="Montserrat Medium"/>
          <w:bCs/>
          <w:iCs/>
          <w:noProof/>
          <w:sz w:val="22"/>
          <w:szCs w:val="22"/>
        </w:rPr>
        <w:t>ste recomandat</w:t>
      </w:r>
      <w:r w:rsidRPr="00A64CED">
        <w:rPr>
          <w:rFonts w:ascii="Montserrat Medium" w:hAnsi="Montserrat Medium"/>
          <w:bCs/>
          <w:iCs/>
          <w:noProof/>
          <w:sz w:val="22"/>
          <w:szCs w:val="22"/>
        </w:rPr>
        <w:t xml:space="preserve"> ca utilajele pentru pluguit cât şi cele </w:t>
      </w:r>
      <w:r w:rsidRPr="00A64CED">
        <w:rPr>
          <w:rFonts w:ascii="Montserrat Medium" w:hAnsi="Montserrat Medium"/>
          <w:bCs/>
          <w:iCs/>
          <w:noProof/>
          <w:sz w:val="22"/>
          <w:szCs w:val="22"/>
        </w:rPr>
        <w:lastRenderedPageBreak/>
        <w:t>pentru împrăştiat material antiderapant să fie utilaje multifuncţionale dotate atât cu lamă cât şi sărăriţă.</w:t>
      </w:r>
    </w:p>
    <w:p w:rsidR="00D72D96" w:rsidRPr="00A64CED" w:rsidRDefault="00D72D96" w:rsidP="00D36303">
      <w:pPr>
        <w:pStyle w:val="Style66"/>
        <w:tabs>
          <w:tab w:val="left" w:pos="662"/>
        </w:tabs>
        <w:spacing w:line="240" w:lineRule="auto"/>
        <w:ind w:left="14" w:right="7"/>
        <w:jc w:val="both"/>
        <w:rPr>
          <w:rFonts w:ascii="Montserrat Medium" w:hAnsi="Montserrat Medium"/>
          <w:b/>
          <w:bCs/>
          <w:iCs/>
          <w:sz w:val="22"/>
          <w:szCs w:val="22"/>
        </w:rPr>
      </w:pPr>
    </w:p>
    <w:p w:rsidR="00445A12" w:rsidRPr="00A64CED" w:rsidRDefault="00301E8A" w:rsidP="00D36303">
      <w:pPr>
        <w:pStyle w:val="Style66"/>
        <w:tabs>
          <w:tab w:val="left" w:pos="662"/>
        </w:tabs>
        <w:spacing w:line="240" w:lineRule="auto"/>
        <w:ind w:left="14" w:right="7"/>
        <w:jc w:val="both"/>
        <w:rPr>
          <w:rFonts w:ascii="Montserrat Medium" w:hAnsi="Montserrat Medium"/>
          <w:b/>
          <w:bCs/>
          <w:iCs/>
          <w:sz w:val="22"/>
          <w:szCs w:val="22"/>
        </w:rPr>
      </w:pPr>
      <w:r w:rsidRPr="00A64CED">
        <w:rPr>
          <w:rFonts w:ascii="Montserrat Medium" w:hAnsi="Montserrat Medium"/>
          <w:b/>
          <w:bCs/>
          <w:iCs/>
          <w:sz w:val="22"/>
          <w:szCs w:val="22"/>
        </w:rPr>
        <w:t xml:space="preserve">d) </w:t>
      </w:r>
      <w:proofErr w:type="spellStart"/>
      <w:r w:rsidR="00D106EF" w:rsidRPr="00A64CED">
        <w:rPr>
          <w:rFonts w:ascii="Montserrat Medium" w:hAnsi="Montserrat Medium"/>
          <w:b/>
          <w:bCs/>
          <w:iCs/>
          <w:sz w:val="22"/>
          <w:szCs w:val="22"/>
        </w:rPr>
        <w:t>Autovehiculele</w:t>
      </w:r>
      <w:proofErr w:type="spellEnd"/>
      <w:r w:rsidRPr="00A64CED">
        <w:rPr>
          <w:rFonts w:ascii="Montserrat Medium" w:hAnsi="Montserrat Medium"/>
          <w:b/>
          <w:bCs/>
          <w:iCs/>
          <w:sz w:val="22"/>
          <w:szCs w:val="22"/>
        </w:rPr>
        <w:t xml:space="preserve"> </w:t>
      </w:r>
      <w:proofErr w:type="spellStart"/>
      <w:r w:rsidRPr="00A64CED">
        <w:rPr>
          <w:rFonts w:ascii="Montserrat Medium" w:hAnsi="Montserrat Medium"/>
          <w:b/>
          <w:bCs/>
          <w:iCs/>
          <w:sz w:val="22"/>
          <w:szCs w:val="22"/>
        </w:rPr>
        <w:t>pentru</w:t>
      </w:r>
      <w:proofErr w:type="spellEnd"/>
      <w:r w:rsidRPr="00A64CED">
        <w:rPr>
          <w:rFonts w:ascii="Montserrat Medium" w:hAnsi="Montserrat Medium"/>
          <w:b/>
          <w:bCs/>
          <w:iCs/>
          <w:sz w:val="22"/>
          <w:szCs w:val="22"/>
        </w:rPr>
        <w:t xml:space="preserve"> </w:t>
      </w:r>
      <w:proofErr w:type="spellStart"/>
      <w:r w:rsidRPr="00A64CED">
        <w:rPr>
          <w:rFonts w:ascii="Montserrat Medium" w:hAnsi="Montserrat Medium"/>
          <w:b/>
          <w:bCs/>
          <w:iCs/>
          <w:sz w:val="22"/>
          <w:szCs w:val="22"/>
        </w:rPr>
        <w:t>desfăşurarea</w:t>
      </w:r>
      <w:proofErr w:type="spellEnd"/>
      <w:r w:rsidRPr="00A64CED">
        <w:rPr>
          <w:rFonts w:ascii="Montserrat Medium" w:hAnsi="Montserrat Medium"/>
          <w:b/>
          <w:bCs/>
          <w:iCs/>
          <w:sz w:val="22"/>
          <w:szCs w:val="22"/>
        </w:rPr>
        <w:t xml:space="preserve"> </w:t>
      </w:r>
      <w:proofErr w:type="spellStart"/>
      <w:r w:rsidRPr="00A64CED">
        <w:rPr>
          <w:rFonts w:ascii="Montserrat Medium" w:hAnsi="Montserrat Medium"/>
          <w:b/>
          <w:bCs/>
          <w:iCs/>
          <w:sz w:val="22"/>
          <w:szCs w:val="22"/>
        </w:rPr>
        <w:t>activităţii</w:t>
      </w:r>
      <w:proofErr w:type="spellEnd"/>
      <w:r w:rsidRPr="00A64CED">
        <w:rPr>
          <w:rFonts w:ascii="Montserrat Medium" w:hAnsi="Montserrat Medium"/>
          <w:b/>
          <w:bCs/>
          <w:iCs/>
          <w:sz w:val="22"/>
          <w:szCs w:val="22"/>
        </w:rPr>
        <w:t>:</w:t>
      </w:r>
      <w:r w:rsidR="00445A12" w:rsidRPr="00A64CED">
        <w:rPr>
          <w:rFonts w:ascii="Montserrat Medium" w:hAnsi="Montserrat Medium"/>
          <w:b/>
          <w:bCs/>
          <w:iCs/>
          <w:sz w:val="22"/>
          <w:szCs w:val="22"/>
        </w:rPr>
        <w:t xml:space="preserve"> </w:t>
      </w:r>
      <w:proofErr w:type="spellStart"/>
      <w:r w:rsidR="00445A12" w:rsidRPr="00A64CED">
        <w:rPr>
          <w:rFonts w:ascii="Montserrat Medium" w:eastAsiaTheme="minorHAnsi" w:hAnsi="Montserrat Medium"/>
          <w:b/>
          <w:sz w:val="22"/>
          <w:szCs w:val="22"/>
        </w:rPr>
        <w:t>Colectarea</w:t>
      </w:r>
      <w:proofErr w:type="spellEnd"/>
      <w:r w:rsidR="00445A12" w:rsidRPr="00A64CED">
        <w:rPr>
          <w:rFonts w:ascii="Montserrat Medium" w:eastAsiaTheme="minorHAnsi" w:hAnsi="Montserrat Medium"/>
          <w:b/>
          <w:sz w:val="22"/>
          <w:szCs w:val="22"/>
        </w:rPr>
        <w:t xml:space="preserve"> </w:t>
      </w:r>
      <w:proofErr w:type="spellStart"/>
      <w:r w:rsidR="00445A12" w:rsidRPr="00A64CED">
        <w:rPr>
          <w:rFonts w:ascii="Montserrat Medium" w:eastAsiaTheme="minorHAnsi" w:hAnsi="Montserrat Medium"/>
          <w:b/>
          <w:sz w:val="22"/>
          <w:szCs w:val="22"/>
        </w:rPr>
        <w:t>cadavrelor</w:t>
      </w:r>
      <w:proofErr w:type="spellEnd"/>
      <w:r w:rsidR="00445A12" w:rsidRPr="00A64CED">
        <w:rPr>
          <w:rFonts w:ascii="Montserrat Medium" w:eastAsiaTheme="minorHAnsi" w:hAnsi="Montserrat Medium"/>
          <w:b/>
          <w:sz w:val="22"/>
          <w:szCs w:val="22"/>
        </w:rPr>
        <w:t xml:space="preserve"> </w:t>
      </w:r>
      <w:proofErr w:type="spellStart"/>
      <w:r w:rsidR="00445A12" w:rsidRPr="00A64CED">
        <w:rPr>
          <w:rFonts w:ascii="Montserrat Medium" w:eastAsiaTheme="minorHAnsi" w:hAnsi="Montserrat Medium"/>
          <w:b/>
          <w:sz w:val="22"/>
          <w:szCs w:val="22"/>
        </w:rPr>
        <w:t>animalelor</w:t>
      </w:r>
      <w:proofErr w:type="spellEnd"/>
      <w:r w:rsidR="00445A12" w:rsidRPr="00A64CED">
        <w:rPr>
          <w:rFonts w:ascii="Montserrat Medium" w:eastAsiaTheme="minorHAnsi" w:hAnsi="Montserrat Medium"/>
          <w:b/>
          <w:sz w:val="22"/>
          <w:szCs w:val="22"/>
        </w:rPr>
        <w:t xml:space="preserve"> de pe </w:t>
      </w:r>
      <w:proofErr w:type="spellStart"/>
      <w:r w:rsidR="00445A12" w:rsidRPr="00A64CED">
        <w:rPr>
          <w:rFonts w:ascii="Montserrat Medium" w:eastAsiaTheme="minorHAnsi" w:hAnsi="Montserrat Medium"/>
          <w:b/>
          <w:sz w:val="22"/>
          <w:szCs w:val="22"/>
        </w:rPr>
        <w:t>domeniul</w:t>
      </w:r>
      <w:proofErr w:type="spellEnd"/>
      <w:r w:rsidR="00445A12" w:rsidRPr="00A64CED">
        <w:rPr>
          <w:rFonts w:ascii="Montserrat Medium" w:eastAsiaTheme="minorHAnsi" w:hAnsi="Montserrat Medium"/>
          <w:b/>
          <w:sz w:val="22"/>
          <w:szCs w:val="22"/>
        </w:rPr>
        <w:t xml:space="preserve"> public </w:t>
      </w:r>
      <w:proofErr w:type="spellStart"/>
      <w:r w:rsidR="00445A12" w:rsidRPr="00A64CED">
        <w:rPr>
          <w:rFonts w:ascii="Montserrat Medium" w:eastAsiaTheme="minorHAnsi" w:hAnsi="Montserrat Medium"/>
          <w:b/>
          <w:sz w:val="22"/>
          <w:szCs w:val="22"/>
        </w:rPr>
        <w:t>şi</w:t>
      </w:r>
      <w:proofErr w:type="spellEnd"/>
      <w:r w:rsidR="00445A12" w:rsidRPr="00A64CED">
        <w:rPr>
          <w:rFonts w:ascii="Montserrat Medium" w:eastAsiaTheme="minorHAnsi" w:hAnsi="Montserrat Medium"/>
          <w:b/>
          <w:sz w:val="22"/>
          <w:szCs w:val="22"/>
        </w:rPr>
        <w:t xml:space="preserve"> </w:t>
      </w:r>
      <w:proofErr w:type="spellStart"/>
      <w:r w:rsidR="00445A12" w:rsidRPr="00A64CED">
        <w:rPr>
          <w:rFonts w:ascii="Montserrat Medium" w:eastAsiaTheme="minorHAnsi" w:hAnsi="Montserrat Medium"/>
          <w:b/>
          <w:sz w:val="22"/>
          <w:szCs w:val="22"/>
        </w:rPr>
        <w:t>predarea</w:t>
      </w:r>
      <w:proofErr w:type="spellEnd"/>
      <w:r w:rsidR="00445A12" w:rsidRPr="00A64CED">
        <w:rPr>
          <w:rFonts w:ascii="Montserrat Medium" w:eastAsiaTheme="minorHAnsi" w:hAnsi="Montserrat Medium"/>
          <w:b/>
          <w:sz w:val="22"/>
          <w:szCs w:val="22"/>
        </w:rPr>
        <w:t xml:space="preserve"> </w:t>
      </w:r>
      <w:proofErr w:type="spellStart"/>
      <w:r w:rsidR="00445A12" w:rsidRPr="00A64CED">
        <w:rPr>
          <w:rFonts w:ascii="Montserrat Medium" w:eastAsiaTheme="minorHAnsi" w:hAnsi="Montserrat Medium"/>
          <w:b/>
          <w:sz w:val="22"/>
          <w:szCs w:val="22"/>
        </w:rPr>
        <w:t>acestora</w:t>
      </w:r>
      <w:proofErr w:type="spellEnd"/>
      <w:r w:rsidR="00445A12" w:rsidRPr="00A64CED">
        <w:rPr>
          <w:rFonts w:ascii="Montserrat Medium" w:eastAsiaTheme="minorHAnsi" w:hAnsi="Montserrat Medium"/>
          <w:b/>
          <w:sz w:val="22"/>
          <w:szCs w:val="22"/>
        </w:rPr>
        <w:t xml:space="preserve"> </w:t>
      </w:r>
      <w:proofErr w:type="spellStart"/>
      <w:r w:rsidR="004F17D9" w:rsidRPr="00A64CED">
        <w:rPr>
          <w:rFonts w:ascii="Montserrat Medium" w:eastAsiaTheme="minorHAnsi" w:hAnsi="Montserrat Medium"/>
          <w:b/>
          <w:sz w:val="22"/>
          <w:szCs w:val="22"/>
        </w:rPr>
        <w:t>instalaţiilor</w:t>
      </w:r>
      <w:proofErr w:type="spellEnd"/>
      <w:r w:rsidR="004F17D9" w:rsidRPr="00A64CED">
        <w:rPr>
          <w:rFonts w:ascii="Montserrat Medium" w:eastAsiaTheme="minorHAnsi" w:hAnsi="Montserrat Medium"/>
          <w:b/>
          <w:sz w:val="22"/>
          <w:szCs w:val="22"/>
        </w:rPr>
        <w:t xml:space="preserve"> de </w:t>
      </w:r>
      <w:proofErr w:type="spellStart"/>
      <w:r w:rsidR="004F17D9" w:rsidRPr="00A64CED">
        <w:rPr>
          <w:rFonts w:ascii="Montserrat Medium" w:eastAsiaTheme="minorHAnsi" w:hAnsi="Montserrat Medium"/>
          <w:b/>
          <w:sz w:val="22"/>
          <w:szCs w:val="22"/>
        </w:rPr>
        <w:t>neutralizare</w:t>
      </w:r>
      <w:proofErr w:type="spellEnd"/>
    </w:p>
    <w:p w:rsidR="00AE7445" w:rsidRPr="00A64CED" w:rsidRDefault="00AE7445" w:rsidP="00D36303">
      <w:pPr>
        <w:jc w:val="both"/>
        <w:rPr>
          <w:rFonts w:ascii="Montserrat Medium" w:eastAsiaTheme="minorHAnsi" w:hAnsi="Montserrat Medium"/>
          <w:b/>
          <w:i/>
          <w:sz w:val="22"/>
          <w:szCs w:val="22"/>
        </w:rPr>
      </w:pPr>
      <w:r w:rsidRPr="00A64CED">
        <w:rPr>
          <w:rFonts w:ascii="Montserrat Medium" w:hAnsi="Montserrat Medium"/>
          <w:bCs/>
          <w:iCs/>
          <w:sz w:val="22"/>
          <w:szCs w:val="22"/>
        </w:rPr>
        <w:t xml:space="preserve">- </w:t>
      </w:r>
      <w:r w:rsidR="003D2E18" w:rsidRPr="00A64CED">
        <w:rPr>
          <w:rFonts w:ascii="Montserrat Medium" w:hAnsi="Montserrat Medium"/>
          <w:bCs/>
          <w:iCs/>
          <w:sz w:val="22"/>
          <w:szCs w:val="22"/>
        </w:rPr>
        <w:t>Operator</w:t>
      </w:r>
      <w:r w:rsidRPr="00A64CED">
        <w:rPr>
          <w:rFonts w:ascii="Montserrat Medium" w:hAnsi="Montserrat Medium"/>
          <w:bCs/>
          <w:iCs/>
          <w:sz w:val="22"/>
          <w:szCs w:val="22"/>
        </w:rPr>
        <w:t xml:space="preserve">ul trebuie să asigure necesarul de </w:t>
      </w:r>
      <w:r w:rsidR="008D19D1" w:rsidRPr="00A64CED">
        <w:rPr>
          <w:rFonts w:ascii="Montserrat Medium" w:hAnsi="Montserrat Medium"/>
          <w:sz w:val="22"/>
          <w:szCs w:val="22"/>
        </w:rPr>
        <w:t>autovehiculele</w:t>
      </w:r>
      <w:r w:rsidRPr="00A64CED">
        <w:rPr>
          <w:rFonts w:ascii="Montserrat Medium" w:hAnsi="Montserrat Medium"/>
          <w:bCs/>
          <w:iCs/>
          <w:sz w:val="22"/>
          <w:szCs w:val="22"/>
        </w:rPr>
        <w:t xml:space="preserve"> pentru </w:t>
      </w:r>
      <w:r w:rsidRPr="00A64CED">
        <w:rPr>
          <w:rFonts w:ascii="Montserrat Medium" w:eastAsiaTheme="minorHAnsi" w:hAnsi="Montserrat Medium"/>
          <w:b/>
          <w:sz w:val="22"/>
          <w:szCs w:val="22"/>
        </w:rPr>
        <w:t xml:space="preserve">colectarea cadavrelor animalelor de pe domeniul public şi predarea acestora </w:t>
      </w:r>
      <w:r w:rsidR="004F17D9" w:rsidRPr="00A64CED">
        <w:rPr>
          <w:rFonts w:ascii="Montserrat Medium" w:eastAsiaTheme="minorHAnsi" w:hAnsi="Montserrat Medium"/>
          <w:b/>
          <w:sz w:val="22"/>
          <w:szCs w:val="22"/>
        </w:rPr>
        <w:t>instalaţiilor de neutralizare</w:t>
      </w:r>
      <w:r w:rsidRPr="00A64CED">
        <w:rPr>
          <w:rFonts w:ascii="Montserrat Medium" w:hAnsi="Montserrat Medium"/>
          <w:bCs/>
          <w:iCs/>
          <w:sz w:val="22"/>
          <w:szCs w:val="22"/>
        </w:rPr>
        <w:t xml:space="preserve"> pe care le va utiliza pentru îndeplinirea în condiţii optime a activităţii</w:t>
      </w:r>
      <w:r w:rsidR="00B33531" w:rsidRPr="00A64CED">
        <w:rPr>
          <w:rFonts w:ascii="Montserrat Medium" w:hAnsi="Montserrat Medium"/>
          <w:bCs/>
          <w:iCs/>
          <w:sz w:val="22"/>
          <w:szCs w:val="22"/>
        </w:rPr>
        <w:t>.</w:t>
      </w:r>
    </w:p>
    <w:p w:rsidR="00AE7445" w:rsidRPr="00A64CED" w:rsidRDefault="00AE7445"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 Dotarea minimă obligatorie care constituie condiţie de eligibilitate pentru aceste activităţi va fi:</w:t>
      </w:r>
    </w:p>
    <w:tbl>
      <w:tblPr>
        <w:tblpPr w:leftFromText="180" w:rightFromText="180" w:vertAnchor="text" w:horzAnchor="margin" w:tblpXSpec="center" w:tblpY="31"/>
        <w:tblW w:w="10624"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8"/>
        <w:gridCol w:w="5605"/>
        <w:gridCol w:w="1876"/>
        <w:gridCol w:w="2285"/>
      </w:tblGrid>
      <w:tr w:rsidR="00A64CED" w:rsidRPr="00A64CED" w:rsidTr="00EB7D98">
        <w:trPr>
          <w:trHeight w:hRule="exact" w:val="582"/>
        </w:trPr>
        <w:tc>
          <w:tcPr>
            <w:tcW w:w="858" w:type="dxa"/>
          </w:tcPr>
          <w:p w:rsidR="00AE7445" w:rsidRPr="00A64CED" w:rsidRDefault="001E2B4A" w:rsidP="00D36303">
            <w:pPr>
              <w:pStyle w:val="Style68"/>
              <w:widowControl/>
              <w:spacing w:line="240" w:lineRule="auto"/>
              <w:ind w:left="187" w:right="65" w:firstLine="22"/>
              <w:rPr>
                <w:rStyle w:val="FontStyle93"/>
                <w:rFonts w:ascii="Montserrat Medium" w:hAnsi="Montserrat Medium"/>
                <w:color w:val="auto"/>
                <w:sz w:val="18"/>
                <w:szCs w:val="18"/>
                <w:lang w:val="ro-RO"/>
                <w:rPrChange w:id="1554" w:author="Mirela Tatar-Sinca" w:date="2019-10-03T14:58:00Z">
                  <w:rPr>
                    <w:rStyle w:val="FontStyle93"/>
                    <w:rFonts w:ascii="Montserrat Medium" w:hAnsi="Montserrat Medium"/>
                    <w:sz w:val="18"/>
                    <w:szCs w:val="18"/>
                    <w:lang w:val="ro-RO"/>
                  </w:rPr>
                </w:rPrChange>
              </w:rPr>
            </w:pPr>
            <w:r w:rsidRPr="00A64CED">
              <w:rPr>
                <w:rStyle w:val="FontStyle93"/>
                <w:rFonts w:ascii="Montserrat Medium" w:hAnsi="Montserrat Medium"/>
                <w:color w:val="auto"/>
                <w:sz w:val="18"/>
                <w:szCs w:val="18"/>
                <w:rPrChange w:id="1555" w:author="Mirela Tatar-Sinca" w:date="2019-10-03T14:58:00Z">
                  <w:rPr>
                    <w:rStyle w:val="FontStyle93"/>
                    <w:rFonts w:ascii="Montserrat Medium" w:hAnsi="Montserrat Medium"/>
                    <w:sz w:val="18"/>
                    <w:szCs w:val="18"/>
                  </w:rPr>
                </w:rPrChange>
              </w:rPr>
              <w:t>Nr</w:t>
            </w:r>
            <w:r w:rsidR="00AE7445" w:rsidRPr="00A64CED">
              <w:rPr>
                <w:rStyle w:val="FontStyle93"/>
                <w:rFonts w:ascii="Montserrat Medium" w:hAnsi="Montserrat Medium"/>
                <w:color w:val="auto"/>
                <w:sz w:val="18"/>
                <w:szCs w:val="18"/>
                <w:rPrChange w:id="1556" w:author="Mirela Tatar-Sinca" w:date="2019-10-03T14:58:00Z">
                  <w:rPr>
                    <w:rStyle w:val="FontStyle93"/>
                    <w:rFonts w:ascii="Montserrat Medium" w:hAnsi="Montserrat Medium"/>
                    <w:sz w:val="18"/>
                    <w:szCs w:val="18"/>
                  </w:rPr>
                </w:rPrChange>
              </w:rPr>
              <w:t>.</w:t>
            </w:r>
            <w:r w:rsidR="00AE7445" w:rsidRPr="00A64CED">
              <w:rPr>
                <w:rStyle w:val="FontStyle93"/>
                <w:rFonts w:ascii="Montserrat Medium" w:hAnsi="Montserrat Medium"/>
                <w:color w:val="auto"/>
                <w:sz w:val="18"/>
                <w:szCs w:val="18"/>
                <w:rPrChange w:id="1557" w:author="Mirela Tatar-Sinca" w:date="2019-10-03T14:58:00Z">
                  <w:rPr>
                    <w:rStyle w:val="FontStyle93"/>
                    <w:rFonts w:ascii="Montserrat Medium" w:hAnsi="Montserrat Medium"/>
                    <w:sz w:val="18"/>
                    <w:szCs w:val="18"/>
                  </w:rPr>
                </w:rPrChange>
              </w:rPr>
              <w:br/>
            </w:r>
            <w:r w:rsidR="00AE7445" w:rsidRPr="00A64CED">
              <w:rPr>
                <w:rStyle w:val="FontStyle93"/>
                <w:rFonts w:ascii="Montserrat Medium" w:hAnsi="Montserrat Medium"/>
                <w:color w:val="auto"/>
                <w:sz w:val="18"/>
                <w:szCs w:val="18"/>
                <w:lang w:val="ro-RO"/>
                <w:rPrChange w:id="1558" w:author="Mirela Tatar-Sinca" w:date="2019-10-03T14:58:00Z">
                  <w:rPr>
                    <w:rStyle w:val="FontStyle93"/>
                    <w:rFonts w:ascii="Montserrat Medium" w:hAnsi="Montserrat Medium"/>
                    <w:sz w:val="18"/>
                    <w:szCs w:val="18"/>
                    <w:lang w:val="ro-RO"/>
                  </w:rPr>
                </w:rPrChange>
              </w:rPr>
              <w:t>crt</w:t>
            </w:r>
            <w:r w:rsidR="000372EB" w:rsidRPr="00A64CED">
              <w:rPr>
                <w:rStyle w:val="FontStyle93"/>
                <w:rFonts w:ascii="Montserrat Medium" w:hAnsi="Montserrat Medium"/>
                <w:color w:val="auto"/>
                <w:sz w:val="18"/>
                <w:szCs w:val="18"/>
                <w:lang w:val="ro-RO"/>
                <w:rPrChange w:id="1559" w:author="Mirela Tatar-Sinca" w:date="2019-10-03T14:58:00Z">
                  <w:rPr>
                    <w:rStyle w:val="FontStyle93"/>
                    <w:rFonts w:ascii="Montserrat Medium" w:hAnsi="Montserrat Medium"/>
                    <w:sz w:val="18"/>
                    <w:szCs w:val="18"/>
                    <w:lang w:val="ro-RO"/>
                  </w:rPr>
                </w:rPrChange>
              </w:rPr>
              <w:t>.</w:t>
            </w:r>
          </w:p>
        </w:tc>
        <w:tc>
          <w:tcPr>
            <w:tcW w:w="5605" w:type="dxa"/>
          </w:tcPr>
          <w:p w:rsidR="00AE7445" w:rsidRPr="00A64CED" w:rsidRDefault="008D19D1" w:rsidP="00D36303">
            <w:pPr>
              <w:pStyle w:val="Style68"/>
              <w:widowControl/>
              <w:spacing w:line="240" w:lineRule="auto"/>
              <w:jc w:val="center"/>
              <w:rPr>
                <w:rStyle w:val="FontStyle93"/>
                <w:rFonts w:ascii="Montserrat Medium" w:hAnsi="Montserrat Medium"/>
                <w:color w:val="auto"/>
                <w:sz w:val="18"/>
                <w:szCs w:val="18"/>
                <w:lang w:val="ro-RO" w:eastAsia="ro-RO"/>
                <w:rPrChange w:id="1560" w:author="Mirela Tatar-Sinca" w:date="2019-10-03T14:58:00Z">
                  <w:rPr>
                    <w:rStyle w:val="FontStyle93"/>
                    <w:rFonts w:ascii="Montserrat Medium" w:hAnsi="Montserrat Medium"/>
                    <w:sz w:val="18"/>
                    <w:szCs w:val="18"/>
                    <w:lang w:val="ro-RO" w:eastAsia="ro-RO"/>
                  </w:rPr>
                </w:rPrChange>
              </w:rPr>
            </w:pPr>
            <w:r w:rsidRPr="00A64CED">
              <w:rPr>
                <w:rStyle w:val="FontStyle93"/>
                <w:rFonts w:ascii="Montserrat Medium" w:hAnsi="Montserrat Medium"/>
                <w:color w:val="auto"/>
                <w:sz w:val="18"/>
                <w:szCs w:val="18"/>
                <w:lang w:val="ro-RO" w:eastAsia="ro-RO"/>
                <w:rPrChange w:id="1561" w:author="Mirela Tatar-Sinca" w:date="2019-10-03T14:58:00Z">
                  <w:rPr>
                    <w:rStyle w:val="FontStyle93"/>
                    <w:rFonts w:ascii="Montserrat Medium" w:hAnsi="Montserrat Medium"/>
                    <w:sz w:val="18"/>
                    <w:szCs w:val="18"/>
                    <w:lang w:val="ro-RO" w:eastAsia="ro-RO"/>
                  </w:rPr>
                </w:rPrChange>
              </w:rPr>
              <w:t>Autovehiculele</w:t>
            </w:r>
          </w:p>
        </w:tc>
        <w:tc>
          <w:tcPr>
            <w:tcW w:w="1876" w:type="dxa"/>
          </w:tcPr>
          <w:p w:rsidR="00AE7445" w:rsidRPr="00A64CED" w:rsidRDefault="001E2B4A" w:rsidP="00D36303">
            <w:pPr>
              <w:pStyle w:val="Style42"/>
              <w:widowControl/>
              <w:spacing w:line="240" w:lineRule="auto"/>
              <w:ind w:left="259" w:right="137"/>
              <w:rPr>
                <w:rStyle w:val="FontStyle93"/>
                <w:rFonts w:ascii="Montserrat Medium" w:hAnsi="Montserrat Medium"/>
                <w:color w:val="auto"/>
                <w:sz w:val="18"/>
                <w:szCs w:val="18"/>
                <w:lang w:val="ro-RO" w:eastAsia="ro-RO"/>
                <w:rPrChange w:id="1562" w:author="Mirela Tatar-Sinca" w:date="2019-10-03T14:58:00Z">
                  <w:rPr>
                    <w:rStyle w:val="FontStyle93"/>
                    <w:rFonts w:ascii="Montserrat Medium" w:hAnsi="Montserrat Medium"/>
                    <w:sz w:val="18"/>
                    <w:szCs w:val="18"/>
                    <w:lang w:val="ro-RO" w:eastAsia="ro-RO"/>
                  </w:rPr>
                </w:rPrChange>
              </w:rPr>
            </w:pPr>
            <w:r w:rsidRPr="00A64CED">
              <w:rPr>
                <w:rStyle w:val="FontStyle93"/>
                <w:rFonts w:ascii="Montserrat Medium" w:hAnsi="Montserrat Medium"/>
                <w:color w:val="auto"/>
                <w:sz w:val="18"/>
                <w:szCs w:val="18"/>
                <w:lang w:val="ro-RO" w:eastAsia="ro-RO"/>
                <w:rPrChange w:id="1563" w:author="Mirela Tatar-Sinca" w:date="2019-10-03T14:58:00Z">
                  <w:rPr>
                    <w:rStyle w:val="FontStyle93"/>
                    <w:rFonts w:ascii="Montserrat Medium" w:hAnsi="Montserrat Medium"/>
                    <w:sz w:val="18"/>
                    <w:szCs w:val="18"/>
                    <w:lang w:val="ro-RO" w:eastAsia="ro-RO"/>
                  </w:rPr>
                </w:rPrChange>
              </w:rPr>
              <w:t>Număr</w:t>
            </w:r>
            <w:r w:rsidR="00AE7445" w:rsidRPr="00A64CED">
              <w:rPr>
                <w:rStyle w:val="FontStyle93"/>
                <w:rFonts w:ascii="Montserrat Medium" w:hAnsi="Montserrat Medium"/>
                <w:color w:val="auto"/>
                <w:sz w:val="18"/>
                <w:szCs w:val="18"/>
                <w:lang w:val="ro-RO" w:eastAsia="ro-RO"/>
                <w:rPrChange w:id="1564" w:author="Mirela Tatar-Sinca" w:date="2019-10-03T14:58:00Z">
                  <w:rPr>
                    <w:rStyle w:val="FontStyle93"/>
                    <w:rFonts w:ascii="Montserrat Medium" w:hAnsi="Montserrat Medium"/>
                    <w:sz w:val="18"/>
                    <w:szCs w:val="18"/>
                    <w:lang w:val="ro-RO" w:eastAsia="ro-RO"/>
                  </w:rPr>
                </w:rPrChange>
              </w:rPr>
              <w:br/>
              <w:t>minim</w:t>
            </w:r>
          </w:p>
        </w:tc>
        <w:tc>
          <w:tcPr>
            <w:tcW w:w="2285" w:type="dxa"/>
          </w:tcPr>
          <w:p w:rsidR="00AE7445" w:rsidRPr="00A64CED" w:rsidRDefault="001E2B4A" w:rsidP="00D36303">
            <w:pPr>
              <w:pStyle w:val="Style68"/>
              <w:widowControl/>
              <w:spacing w:line="240" w:lineRule="auto"/>
              <w:jc w:val="center"/>
              <w:rPr>
                <w:rStyle w:val="FontStyle93"/>
                <w:rFonts w:ascii="Montserrat Medium" w:hAnsi="Montserrat Medium"/>
                <w:color w:val="auto"/>
                <w:sz w:val="18"/>
                <w:szCs w:val="18"/>
                <w:lang w:val="ro-RO" w:eastAsia="ro-RO"/>
                <w:rPrChange w:id="1565" w:author="Mirela Tatar-Sinca" w:date="2019-10-03T14:58:00Z">
                  <w:rPr>
                    <w:rStyle w:val="FontStyle93"/>
                    <w:rFonts w:ascii="Montserrat Medium" w:hAnsi="Montserrat Medium"/>
                    <w:sz w:val="18"/>
                    <w:szCs w:val="18"/>
                    <w:lang w:val="ro-RO" w:eastAsia="ro-RO"/>
                  </w:rPr>
                </w:rPrChange>
              </w:rPr>
            </w:pPr>
            <w:r w:rsidRPr="00A64CED">
              <w:rPr>
                <w:rStyle w:val="FontStyle93"/>
                <w:rFonts w:ascii="Montserrat Medium" w:hAnsi="Montserrat Medium"/>
                <w:color w:val="auto"/>
                <w:sz w:val="18"/>
                <w:szCs w:val="18"/>
                <w:lang w:val="ro-RO" w:eastAsia="ro-RO"/>
                <w:rPrChange w:id="1566" w:author="Mirela Tatar-Sinca" w:date="2019-10-03T14:58:00Z">
                  <w:rPr>
                    <w:rStyle w:val="FontStyle93"/>
                    <w:rFonts w:ascii="Montserrat Medium" w:hAnsi="Montserrat Medium"/>
                    <w:sz w:val="18"/>
                    <w:szCs w:val="18"/>
                    <w:lang w:val="ro-RO" w:eastAsia="ro-RO"/>
                  </w:rPr>
                </w:rPrChange>
              </w:rPr>
              <w:t>Observaţii</w:t>
            </w:r>
          </w:p>
        </w:tc>
      </w:tr>
      <w:tr w:rsidR="00A64CED" w:rsidRPr="00A64CED" w:rsidTr="00EB7D98">
        <w:trPr>
          <w:trHeight w:hRule="exact" w:val="852"/>
        </w:trPr>
        <w:tc>
          <w:tcPr>
            <w:tcW w:w="858" w:type="dxa"/>
          </w:tcPr>
          <w:p w:rsidR="00AE7445" w:rsidRPr="00A64CED" w:rsidRDefault="00AE7445" w:rsidP="00D36303">
            <w:pPr>
              <w:pStyle w:val="Style51"/>
              <w:widowControl/>
              <w:ind w:left="144"/>
              <w:jc w:val="center"/>
              <w:rPr>
                <w:rStyle w:val="FontStyle79"/>
                <w:rFonts w:ascii="Montserrat Medium" w:hAnsi="Montserrat Medium"/>
                <w:b/>
                <w:color w:val="auto"/>
                <w:sz w:val="18"/>
                <w:szCs w:val="18"/>
                <w:rPrChange w:id="1567" w:author="Mirela Tatar-Sinca" w:date="2019-10-03T14:58:00Z">
                  <w:rPr>
                    <w:rStyle w:val="FontStyle79"/>
                    <w:rFonts w:ascii="Montserrat Medium" w:hAnsi="Montserrat Medium"/>
                    <w:b/>
                    <w:sz w:val="18"/>
                    <w:szCs w:val="18"/>
                  </w:rPr>
                </w:rPrChange>
              </w:rPr>
            </w:pPr>
            <w:r w:rsidRPr="00A64CED">
              <w:rPr>
                <w:rStyle w:val="FontStyle79"/>
                <w:rFonts w:ascii="Montserrat Medium" w:hAnsi="Montserrat Medium"/>
                <w:b/>
                <w:color w:val="auto"/>
                <w:sz w:val="18"/>
                <w:szCs w:val="18"/>
                <w:rPrChange w:id="1568" w:author="Mirela Tatar-Sinca" w:date="2019-10-03T14:58:00Z">
                  <w:rPr>
                    <w:rStyle w:val="FontStyle79"/>
                    <w:rFonts w:ascii="Montserrat Medium" w:hAnsi="Montserrat Medium"/>
                    <w:b/>
                    <w:sz w:val="18"/>
                    <w:szCs w:val="18"/>
                  </w:rPr>
                </w:rPrChange>
              </w:rPr>
              <w:t>1</w:t>
            </w:r>
          </w:p>
        </w:tc>
        <w:tc>
          <w:tcPr>
            <w:tcW w:w="5605" w:type="dxa"/>
          </w:tcPr>
          <w:p w:rsidR="00AE7445" w:rsidRPr="00A64CED" w:rsidRDefault="008D19D1" w:rsidP="0019444E">
            <w:pPr>
              <w:pStyle w:val="Style42"/>
              <w:widowControl/>
              <w:spacing w:line="240" w:lineRule="auto"/>
              <w:ind w:left="115"/>
              <w:jc w:val="both"/>
              <w:rPr>
                <w:rStyle w:val="FontStyle93"/>
                <w:rFonts w:ascii="Montserrat Medium" w:hAnsi="Montserrat Medium"/>
                <w:color w:val="auto"/>
                <w:sz w:val="18"/>
                <w:szCs w:val="18"/>
                <w:lang w:val="ro-RO" w:eastAsia="ro-RO"/>
                <w:rPrChange w:id="1569" w:author="Mirela Tatar-Sinca" w:date="2019-10-03T14:58:00Z">
                  <w:rPr>
                    <w:rStyle w:val="FontStyle93"/>
                    <w:rFonts w:ascii="Montserrat Medium" w:hAnsi="Montserrat Medium"/>
                    <w:sz w:val="18"/>
                    <w:szCs w:val="18"/>
                    <w:lang w:val="ro-RO" w:eastAsia="ro-RO"/>
                  </w:rPr>
                </w:rPrChange>
              </w:rPr>
            </w:pPr>
            <w:proofErr w:type="spellStart"/>
            <w:r w:rsidRPr="00A64CED">
              <w:rPr>
                <w:rFonts w:ascii="Montserrat Medium" w:hAnsi="Montserrat Medium"/>
                <w:b/>
                <w:sz w:val="18"/>
                <w:szCs w:val="18"/>
                <w:rPrChange w:id="1570" w:author="Mirela Tatar-Sinca" w:date="2019-10-03T14:58:00Z">
                  <w:rPr>
                    <w:rFonts w:ascii="Montserrat Medium" w:hAnsi="Montserrat Medium" w:cs="Times New Roman"/>
                    <w:b/>
                    <w:bCs/>
                    <w:color w:val="000000"/>
                    <w:sz w:val="18"/>
                    <w:szCs w:val="18"/>
                  </w:rPr>
                </w:rPrChange>
              </w:rPr>
              <w:t>Autovehiculele</w:t>
            </w:r>
            <w:proofErr w:type="spellEnd"/>
            <w:r w:rsidR="00B33531" w:rsidRPr="00A64CED">
              <w:rPr>
                <w:rFonts w:ascii="Montserrat Medium" w:hAnsi="Montserrat Medium"/>
                <w:b/>
                <w:sz w:val="18"/>
                <w:szCs w:val="18"/>
              </w:rPr>
              <w:t xml:space="preserve"> </w:t>
            </w:r>
            <w:proofErr w:type="spellStart"/>
            <w:r w:rsidR="00B33531" w:rsidRPr="00A64CED">
              <w:rPr>
                <w:rFonts w:ascii="Montserrat Medium" w:hAnsi="Montserrat Medium"/>
                <w:b/>
                <w:sz w:val="18"/>
                <w:szCs w:val="18"/>
              </w:rPr>
              <w:t>utilizat</w:t>
            </w:r>
            <w:r w:rsidR="0019444E" w:rsidRPr="00A64CED">
              <w:rPr>
                <w:rFonts w:ascii="Montserrat Medium" w:hAnsi="Montserrat Medium"/>
                <w:b/>
                <w:sz w:val="18"/>
                <w:szCs w:val="18"/>
              </w:rPr>
              <w:t>e</w:t>
            </w:r>
            <w:proofErr w:type="spellEnd"/>
            <w:r w:rsidR="00AE7445" w:rsidRPr="00A64CED">
              <w:rPr>
                <w:rFonts w:ascii="Montserrat Medium" w:hAnsi="Montserrat Medium"/>
                <w:b/>
                <w:sz w:val="18"/>
                <w:szCs w:val="18"/>
              </w:rPr>
              <w:t xml:space="preserve"> </w:t>
            </w:r>
            <w:proofErr w:type="spellStart"/>
            <w:r w:rsidR="00AE7445" w:rsidRPr="00A64CED">
              <w:rPr>
                <w:rFonts w:ascii="Montserrat Medium" w:hAnsi="Montserrat Medium"/>
                <w:b/>
                <w:sz w:val="18"/>
                <w:szCs w:val="18"/>
              </w:rPr>
              <w:t>pentru</w:t>
            </w:r>
            <w:proofErr w:type="spellEnd"/>
            <w:r w:rsidR="00AE7445" w:rsidRPr="00A64CED">
              <w:rPr>
                <w:rFonts w:ascii="Montserrat Medium" w:hAnsi="Montserrat Medium"/>
                <w:b/>
                <w:sz w:val="18"/>
                <w:szCs w:val="18"/>
              </w:rPr>
              <w:t xml:space="preserve"> </w:t>
            </w:r>
            <w:proofErr w:type="spellStart"/>
            <w:r w:rsidR="00B33531" w:rsidRPr="00A64CED">
              <w:rPr>
                <w:rFonts w:ascii="Montserrat Medium" w:hAnsi="Montserrat Medium"/>
                <w:b/>
                <w:sz w:val="18"/>
                <w:szCs w:val="18"/>
              </w:rPr>
              <w:t>colectarea</w:t>
            </w:r>
            <w:proofErr w:type="spellEnd"/>
            <w:r w:rsidR="00B33531" w:rsidRPr="00A64CED">
              <w:rPr>
                <w:rFonts w:ascii="Montserrat Medium" w:hAnsi="Montserrat Medium"/>
                <w:b/>
                <w:sz w:val="18"/>
                <w:szCs w:val="18"/>
              </w:rPr>
              <w:t xml:space="preserve"> </w:t>
            </w:r>
            <w:proofErr w:type="spellStart"/>
            <w:r w:rsidR="00B33531" w:rsidRPr="00A64CED">
              <w:rPr>
                <w:rFonts w:ascii="Montserrat Medium" w:hAnsi="Montserrat Medium"/>
                <w:b/>
                <w:sz w:val="18"/>
                <w:szCs w:val="18"/>
              </w:rPr>
              <w:t>cadavrelor</w:t>
            </w:r>
            <w:proofErr w:type="spellEnd"/>
            <w:r w:rsidR="00B33531" w:rsidRPr="00A64CED">
              <w:rPr>
                <w:rFonts w:ascii="Montserrat Medium" w:hAnsi="Montserrat Medium"/>
                <w:b/>
                <w:sz w:val="18"/>
                <w:szCs w:val="18"/>
              </w:rPr>
              <w:t xml:space="preserve"> </w:t>
            </w:r>
            <w:proofErr w:type="spellStart"/>
            <w:r w:rsidR="00B33531" w:rsidRPr="00A64CED">
              <w:rPr>
                <w:rFonts w:ascii="Montserrat Medium" w:hAnsi="Montserrat Medium"/>
                <w:b/>
                <w:sz w:val="18"/>
                <w:szCs w:val="18"/>
              </w:rPr>
              <w:t>animalelor</w:t>
            </w:r>
            <w:proofErr w:type="spellEnd"/>
            <w:r w:rsidR="00B33531" w:rsidRPr="00A64CED">
              <w:rPr>
                <w:rFonts w:ascii="Montserrat Medium" w:hAnsi="Montserrat Medium"/>
                <w:b/>
                <w:sz w:val="18"/>
                <w:szCs w:val="18"/>
              </w:rPr>
              <w:t xml:space="preserve"> de pe </w:t>
            </w:r>
            <w:proofErr w:type="spellStart"/>
            <w:r w:rsidR="00B33531" w:rsidRPr="00A64CED">
              <w:rPr>
                <w:rFonts w:ascii="Montserrat Medium" w:hAnsi="Montserrat Medium"/>
                <w:b/>
                <w:sz w:val="18"/>
                <w:szCs w:val="18"/>
              </w:rPr>
              <w:t>domeniul</w:t>
            </w:r>
            <w:proofErr w:type="spellEnd"/>
            <w:r w:rsidR="00B33531" w:rsidRPr="00A64CED">
              <w:rPr>
                <w:rFonts w:ascii="Montserrat Medium" w:hAnsi="Montserrat Medium"/>
                <w:b/>
                <w:sz w:val="18"/>
                <w:szCs w:val="18"/>
              </w:rPr>
              <w:t xml:space="preserve"> public </w:t>
            </w:r>
            <w:proofErr w:type="spellStart"/>
            <w:r w:rsidR="00B33531" w:rsidRPr="00A64CED">
              <w:rPr>
                <w:rFonts w:ascii="Montserrat Medium" w:hAnsi="Montserrat Medium"/>
                <w:b/>
                <w:sz w:val="18"/>
                <w:szCs w:val="18"/>
              </w:rPr>
              <w:t>şi</w:t>
            </w:r>
            <w:proofErr w:type="spellEnd"/>
            <w:r w:rsidR="00B33531" w:rsidRPr="00A64CED">
              <w:rPr>
                <w:rFonts w:ascii="Montserrat Medium" w:hAnsi="Montserrat Medium"/>
                <w:b/>
                <w:sz w:val="18"/>
                <w:szCs w:val="18"/>
              </w:rPr>
              <w:t xml:space="preserve"> </w:t>
            </w:r>
            <w:proofErr w:type="spellStart"/>
            <w:r w:rsidR="00B33531" w:rsidRPr="00A64CED">
              <w:rPr>
                <w:rFonts w:ascii="Montserrat Medium" w:hAnsi="Montserrat Medium"/>
                <w:b/>
                <w:sz w:val="18"/>
                <w:szCs w:val="18"/>
              </w:rPr>
              <w:t>predarea</w:t>
            </w:r>
            <w:proofErr w:type="spellEnd"/>
            <w:r w:rsidR="00B33531" w:rsidRPr="00A64CED">
              <w:rPr>
                <w:rFonts w:ascii="Montserrat Medium" w:hAnsi="Montserrat Medium"/>
                <w:b/>
                <w:sz w:val="18"/>
                <w:szCs w:val="18"/>
              </w:rPr>
              <w:t xml:space="preserve"> </w:t>
            </w:r>
            <w:proofErr w:type="spellStart"/>
            <w:proofErr w:type="gramStart"/>
            <w:r w:rsidR="00B33531" w:rsidRPr="00A64CED">
              <w:rPr>
                <w:rFonts w:ascii="Montserrat Medium" w:hAnsi="Montserrat Medium"/>
                <w:b/>
                <w:sz w:val="18"/>
                <w:szCs w:val="18"/>
              </w:rPr>
              <w:t>acestora</w:t>
            </w:r>
            <w:proofErr w:type="spellEnd"/>
            <w:r w:rsidR="00B33531" w:rsidRPr="00A64CED">
              <w:rPr>
                <w:rFonts w:ascii="Montserrat Medium" w:hAnsi="Montserrat Medium"/>
                <w:b/>
                <w:sz w:val="18"/>
                <w:szCs w:val="18"/>
              </w:rPr>
              <w:t xml:space="preserve"> </w:t>
            </w:r>
            <w:r w:rsidR="004F17D9" w:rsidRPr="00A64CED">
              <w:rPr>
                <w:rFonts w:ascii="Montserrat Medium" w:eastAsiaTheme="minorHAnsi" w:hAnsi="Montserrat Medium"/>
                <w:b/>
                <w:sz w:val="18"/>
                <w:szCs w:val="18"/>
              </w:rPr>
              <w:t xml:space="preserve"> </w:t>
            </w:r>
            <w:proofErr w:type="spellStart"/>
            <w:r w:rsidR="004F17D9" w:rsidRPr="00A64CED">
              <w:rPr>
                <w:rFonts w:ascii="Montserrat Medium" w:eastAsiaTheme="minorHAnsi" w:hAnsi="Montserrat Medium"/>
                <w:b/>
                <w:sz w:val="18"/>
                <w:szCs w:val="18"/>
              </w:rPr>
              <w:t>instalaţiilor</w:t>
            </w:r>
            <w:proofErr w:type="spellEnd"/>
            <w:proofErr w:type="gramEnd"/>
            <w:r w:rsidR="004F17D9" w:rsidRPr="00A64CED">
              <w:rPr>
                <w:rFonts w:ascii="Montserrat Medium" w:eastAsiaTheme="minorHAnsi" w:hAnsi="Montserrat Medium"/>
                <w:b/>
                <w:sz w:val="18"/>
                <w:szCs w:val="18"/>
              </w:rPr>
              <w:t xml:space="preserve"> de </w:t>
            </w:r>
            <w:proofErr w:type="spellStart"/>
            <w:r w:rsidR="004F17D9" w:rsidRPr="00A64CED">
              <w:rPr>
                <w:rFonts w:ascii="Montserrat Medium" w:eastAsiaTheme="minorHAnsi" w:hAnsi="Montserrat Medium"/>
                <w:b/>
                <w:sz w:val="18"/>
                <w:szCs w:val="18"/>
              </w:rPr>
              <w:t>neutralizare</w:t>
            </w:r>
            <w:proofErr w:type="spellEnd"/>
          </w:p>
        </w:tc>
        <w:tc>
          <w:tcPr>
            <w:tcW w:w="1876" w:type="dxa"/>
          </w:tcPr>
          <w:p w:rsidR="00AE7445" w:rsidRPr="00A64CED" w:rsidRDefault="00B33531" w:rsidP="00D36303">
            <w:pPr>
              <w:pStyle w:val="Style52"/>
              <w:widowControl/>
              <w:jc w:val="center"/>
              <w:rPr>
                <w:rStyle w:val="FontStyle75"/>
                <w:rFonts w:ascii="Montserrat Medium" w:hAnsi="Montserrat Medium"/>
                <w:color w:val="auto"/>
                <w:sz w:val="18"/>
                <w:szCs w:val="18"/>
                <w:highlight w:val="yellow"/>
                <w:rPrChange w:id="1571" w:author="Mirela Tatar-Sinca" w:date="2019-10-03T14:58:00Z">
                  <w:rPr>
                    <w:rStyle w:val="FontStyle75"/>
                    <w:rFonts w:ascii="Montserrat Medium" w:hAnsi="Montserrat Medium"/>
                    <w:sz w:val="18"/>
                    <w:szCs w:val="18"/>
                    <w:highlight w:val="yellow"/>
                  </w:rPr>
                </w:rPrChange>
              </w:rPr>
            </w:pPr>
            <w:r w:rsidRPr="00A64CED">
              <w:rPr>
                <w:rStyle w:val="FontStyle75"/>
                <w:rFonts w:ascii="Montserrat Medium" w:hAnsi="Montserrat Medium"/>
                <w:color w:val="auto"/>
                <w:sz w:val="18"/>
                <w:szCs w:val="18"/>
                <w:rPrChange w:id="1572" w:author="Mirela Tatar-Sinca" w:date="2019-10-03T14:58:00Z">
                  <w:rPr>
                    <w:rStyle w:val="FontStyle75"/>
                    <w:rFonts w:ascii="Montserrat Medium" w:hAnsi="Montserrat Medium"/>
                    <w:sz w:val="18"/>
                    <w:szCs w:val="18"/>
                  </w:rPr>
                </w:rPrChange>
              </w:rPr>
              <w:t>1</w:t>
            </w:r>
          </w:p>
        </w:tc>
        <w:tc>
          <w:tcPr>
            <w:tcW w:w="2285" w:type="dxa"/>
          </w:tcPr>
          <w:p w:rsidR="00AE7445" w:rsidRPr="00A64CED" w:rsidRDefault="00AE7445" w:rsidP="00D36303">
            <w:pPr>
              <w:pStyle w:val="Style68"/>
              <w:widowControl/>
              <w:spacing w:line="240" w:lineRule="auto"/>
              <w:ind w:left="115"/>
              <w:rPr>
                <w:rStyle w:val="FontStyle93"/>
                <w:rFonts w:ascii="Montserrat Medium" w:hAnsi="Montserrat Medium"/>
                <w:color w:val="auto"/>
                <w:sz w:val="18"/>
                <w:szCs w:val="18"/>
                <w:lang w:val="ro-RO" w:eastAsia="ro-RO"/>
                <w:rPrChange w:id="1573" w:author="Mirela Tatar-Sinca" w:date="2019-10-03T14:58:00Z">
                  <w:rPr>
                    <w:rStyle w:val="FontStyle93"/>
                    <w:rFonts w:ascii="Montserrat Medium" w:hAnsi="Montserrat Medium"/>
                    <w:sz w:val="18"/>
                    <w:szCs w:val="18"/>
                    <w:lang w:val="ro-RO" w:eastAsia="ro-RO"/>
                  </w:rPr>
                </w:rPrChange>
              </w:rPr>
            </w:pPr>
          </w:p>
        </w:tc>
      </w:tr>
    </w:tbl>
    <w:p w:rsidR="00AE7445" w:rsidRPr="00A64CED" w:rsidRDefault="00AE7445" w:rsidP="00D36303">
      <w:pPr>
        <w:pStyle w:val="Style66"/>
        <w:tabs>
          <w:tab w:val="left" w:pos="662"/>
        </w:tabs>
        <w:spacing w:line="240" w:lineRule="auto"/>
        <w:ind w:left="14" w:right="7"/>
        <w:jc w:val="both"/>
        <w:rPr>
          <w:rFonts w:ascii="Montserrat Medium" w:hAnsi="Montserrat Medium"/>
          <w:bCs/>
          <w:iCs/>
          <w:noProof/>
          <w:sz w:val="22"/>
          <w:szCs w:val="22"/>
        </w:rPr>
      </w:pPr>
    </w:p>
    <w:p w:rsidR="00AE7445" w:rsidRPr="00A64CED" w:rsidRDefault="007D6828" w:rsidP="00D36303">
      <w:pPr>
        <w:jc w:val="both"/>
        <w:rPr>
          <w:rFonts w:ascii="Montserrat Medium" w:eastAsiaTheme="minorHAnsi" w:hAnsi="Montserrat Medium"/>
          <w:sz w:val="22"/>
          <w:szCs w:val="22"/>
        </w:rPr>
      </w:pPr>
      <w:r w:rsidRPr="00A64CED">
        <w:rPr>
          <w:rFonts w:ascii="Montserrat Medium" w:hAnsi="Montserrat Medium"/>
          <w:bCs/>
          <w:iCs/>
          <w:sz w:val="22"/>
          <w:szCs w:val="22"/>
          <w:rPrChange w:id="1574" w:author="Mirela Tatar-Sinca" w:date="2019-10-03T14:58:00Z">
            <w:rPr>
              <w:rFonts w:ascii="Montserrat Medium" w:hAnsi="Montserrat Medium"/>
              <w:b/>
              <w:bCs/>
              <w:iCs/>
              <w:color w:val="000000"/>
              <w:sz w:val="22"/>
              <w:szCs w:val="22"/>
            </w:rPr>
          </w:rPrChange>
        </w:rPr>
        <w:t xml:space="preserve">- </w:t>
      </w:r>
      <w:r w:rsidR="008D19D1" w:rsidRPr="00A64CED">
        <w:rPr>
          <w:rFonts w:ascii="Montserrat Medium" w:eastAsiaTheme="minorHAnsi" w:hAnsi="Montserrat Medium"/>
          <w:sz w:val="22"/>
          <w:szCs w:val="22"/>
        </w:rPr>
        <w:t>Autovehiculele</w:t>
      </w:r>
      <w:r w:rsidRPr="00A64CED">
        <w:rPr>
          <w:rFonts w:ascii="Montserrat Medium" w:eastAsiaTheme="minorHAnsi" w:hAnsi="Montserrat Medium"/>
          <w:sz w:val="22"/>
          <w:szCs w:val="22"/>
        </w:rPr>
        <w:t xml:space="preserve"> trebuie să se încadreze în norma de poluare a motorului minim Euro 3 (pot fi şi/sau motoare electrice sau hibride, GPL), cu inspecţia tehnică valabilă</w:t>
      </w:r>
      <w:r w:rsidR="00A50E83" w:rsidRPr="00A64CED">
        <w:rPr>
          <w:rFonts w:ascii="Montserrat Medium" w:eastAsiaTheme="minorHAnsi" w:hAnsi="Montserrat Medium"/>
          <w:sz w:val="22"/>
          <w:szCs w:val="22"/>
        </w:rPr>
        <w:t>.</w:t>
      </w:r>
    </w:p>
    <w:p w:rsidR="0078508B" w:rsidRPr="00A64CED" w:rsidRDefault="0078508B" w:rsidP="00D36303">
      <w:pPr>
        <w:jc w:val="both"/>
        <w:rPr>
          <w:ins w:id="1575" w:author="zsolt.haidu" w:date="2019-09-20T13:17:00Z"/>
          <w:rFonts w:ascii="Montserrat Medium" w:eastAsiaTheme="minorHAnsi" w:hAnsi="Montserrat Medium"/>
          <w:sz w:val="16"/>
          <w:szCs w:val="16"/>
        </w:rPr>
      </w:pPr>
    </w:p>
    <w:p w:rsidR="00EB7D98" w:rsidRPr="00A64CED" w:rsidRDefault="00EB7D98" w:rsidP="00D36303">
      <w:pPr>
        <w:jc w:val="both"/>
        <w:rPr>
          <w:ins w:id="1576" w:author="zsolt.haidu" w:date="2019-09-20T13:17:00Z"/>
          <w:rFonts w:ascii="Montserrat Medium" w:eastAsiaTheme="minorHAnsi" w:hAnsi="Montserrat Medium"/>
          <w:sz w:val="16"/>
          <w:szCs w:val="16"/>
        </w:rPr>
      </w:pPr>
    </w:p>
    <w:p w:rsidR="00EB7D98" w:rsidRPr="00A64CED" w:rsidRDefault="00EB7D98" w:rsidP="00D36303">
      <w:pPr>
        <w:jc w:val="both"/>
        <w:rPr>
          <w:ins w:id="1577" w:author="zsolt.haidu" w:date="2019-09-20T13:17:00Z"/>
          <w:rFonts w:ascii="Montserrat Medium" w:eastAsiaTheme="minorHAnsi" w:hAnsi="Montserrat Medium"/>
          <w:sz w:val="16"/>
          <w:szCs w:val="16"/>
        </w:rPr>
      </w:pPr>
    </w:p>
    <w:p w:rsidR="00EB7D98" w:rsidRPr="00A64CED" w:rsidRDefault="00EB7D98" w:rsidP="00D36303">
      <w:pPr>
        <w:jc w:val="both"/>
        <w:rPr>
          <w:rFonts w:ascii="Montserrat Medium" w:eastAsiaTheme="minorHAnsi" w:hAnsi="Montserrat Medium"/>
          <w:sz w:val="16"/>
          <w:szCs w:val="16"/>
        </w:rPr>
      </w:pPr>
    </w:p>
    <w:p w:rsidR="007F48EB" w:rsidRPr="00A64CED" w:rsidRDefault="003E0B26" w:rsidP="00B748A1">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sz w:val="22"/>
          <w:szCs w:val="22"/>
        </w:rPr>
        <w:t xml:space="preserve">e) </w:t>
      </w:r>
      <w:proofErr w:type="spellStart"/>
      <w:r w:rsidRPr="00A64CED">
        <w:rPr>
          <w:rFonts w:ascii="Montserrat Medium" w:hAnsi="Montserrat Medium"/>
          <w:b/>
          <w:bCs/>
          <w:iCs/>
          <w:sz w:val="22"/>
          <w:szCs w:val="22"/>
        </w:rPr>
        <w:t>Autovehiculele</w:t>
      </w:r>
      <w:proofErr w:type="spellEnd"/>
      <w:r w:rsidRPr="00A64CED">
        <w:rPr>
          <w:rFonts w:ascii="Montserrat Medium" w:hAnsi="Montserrat Medium"/>
          <w:b/>
          <w:bCs/>
          <w:iCs/>
          <w:sz w:val="22"/>
          <w:szCs w:val="22"/>
        </w:rPr>
        <w:t xml:space="preserve"> </w:t>
      </w:r>
      <w:proofErr w:type="spellStart"/>
      <w:r w:rsidRPr="00A64CED">
        <w:rPr>
          <w:rFonts w:ascii="Montserrat Medium" w:hAnsi="Montserrat Medium"/>
          <w:b/>
          <w:bCs/>
          <w:iCs/>
          <w:sz w:val="22"/>
          <w:szCs w:val="22"/>
        </w:rPr>
        <w:t>pentru</w:t>
      </w:r>
      <w:proofErr w:type="spellEnd"/>
      <w:r w:rsidRPr="00A64CED">
        <w:rPr>
          <w:rFonts w:ascii="Montserrat Medium" w:hAnsi="Montserrat Medium"/>
          <w:b/>
          <w:bCs/>
          <w:iCs/>
          <w:sz w:val="22"/>
          <w:szCs w:val="22"/>
        </w:rPr>
        <w:t xml:space="preserve"> </w:t>
      </w:r>
      <w:proofErr w:type="spellStart"/>
      <w:r w:rsidRPr="00A64CED">
        <w:rPr>
          <w:rFonts w:ascii="Montserrat Medium" w:hAnsi="Montserrat Medium"/>
          <w:b/>
          <w:bCs/>
          <w:iCs/>
          <w:sz w:val="22"/>
          <w:szCs w:val="22"/>
        </w:rPr>
        <w:t>desfăşurarea</w:t>
      </w:r>
      <w:proofErr w:type="spellEnd"/>
      <w:r w:rsidRPr="00A64CED">
        <w:rPr>
          <w:rFonts w:ascii="Montserrat Medium" w:hAnsi="Montserrat Medium"/>
          <w:b/>
          <w:bCs/>
          <w:iCs/>
          <w:sz w:val="22"/>
          <w:szCs w:val="22"/>
        </w:rPr>
        <w:t xml:space="preserve"> </w:t>
      </w:r>
      <w:proofErr w:type="spellStart"/>
      <w:r w:rsidRPr="00A64CED">
        <w:rPr>
          <w:rFonts w:ascii="Montserrat Medium" w:hAnsi="Montserrat Medium"/>
          <w:b/>
          <w:bCs/>
          <w:iCs/>
          <w:sz w:val="22"/>
          <w:szCs w:val="22"/>
        </w:rPr>
        <w:t>activităţii</w:t>
      </w:r>
      <w:proofErr w:type="spellEnd"/>
      <w:r w:rsidRPr="00A64CED">
        <w:rPr>
          <w:rFonts w:ascii="Montserrat Medium" w:hAnsi="Montserrat Medium"/>
          <w:b/>
          <w:bCs/>
          <w:iCs/>
          <w:sz w:val="22"/>
          <w:szCs w:val="22"/>
        </w:rPr>
        <w:t>:</w:t>
      </w:r>
      <w:r w:rsidR="00A50E83" w:rsidRPr="00A64CED">
        <w:rPr>
          <w:rFonts w:ascii="Montserrat Medium" w:hAnsi="Montserrat Medium"/>
          <w:b/>
          <w:bCs/>
          <w:iCs/>
          <w:sz w:val="22"/>
          <w:szCs w:val="22"/>
        </w:rPr>
        <w:t xml:space="preserve"> </w:t>
      </w:r>
      <w:r w:rsidR="00F47D5B" w:rsidRPr="00A64CED">
        <w:rPr>
          <w:rFonts w:ascii="Montserrat Medium" w:eastAsiaTheme="minorHAnsi" w:hAnsi="Montserrat Medium"/>
          <w:b/>
          <w:caps/>
          <w:sz w:val="22"/>
          <w:szCs w:val="22"/>
        </w:rPr>
        <w:t>Înfiinţarea unei patrule ECO</w:t>
      </w:r>
    </w:p>
    <w:p w:rsidR="00A50E83" w:rsidRPr="00A64CED" w:rsidRDefault="00A50E83" w:rsidP="00A50E83">
      <w:pPr>
        <w:jc w:val="both"/>
        <w:rPr>
          <w:rFonts w:ascii="Montserrat Medium" w:eastAsiaTheme="minorHAnsi" w:hAnsi="Montserrat Medium"/>
          <w:b/>
          <w:i/>
          <w:sz w:val="22"/>
          <w:szCs w:val="22"/>
        </w:rPr>
      </w:pPr>
      <w:r w:rsidRPr="00A64CED">
        <w:rPr>
          <w:rFonts w:ascii="Montserrat Medium" w:hAnsi="Montserrat Medium"/>
          <w:bCs/>
          <w:iCs/>
          <w:sz w:val="22"/>
          <w:szCs w:val="22"/>
        </w:rPr>
        <w:t xml:space="preserve">- Operatorul trebuie să asigure necesarul de </w:t>
      </w:r>
      <w:r w:rsidRPr="00A64CED">
        <w:rPr>
          <w:rFonts w:ascii="Montserrat Medium" w:hAnsi="Montserrat Medium"/>
          <w:sz w:val="22"/>
          <w:szCs w:val="22"/>
        </w:rPr>
        <w:t>autovehiculele</w:t>
      </w:r>
      <w:r w:rsidRPr="00A64CED">
        <w:rPr>
          <w:rFonts w:ascii="Montserrat Medium" w:hAnsi="Montserrat Medium"/>
          <w:bCs/>
          <w:iCs/>
          <w:sz w:val="22"/>
          <w:szCs w:val="22"/>
        </w:rPr>
        <w:t xml:space="preserve"> pentru </w:t>
      </w:r>
      <w:r w:rsidR="00F47D5B" w:rsidRPr="00A64CED">
        <w:rPr>
          <w:rFonts w:ascii="Montserrat Medium" w:eastAsiaTheme="minorHAnsi" w:hAnsi="Montserrat Medium"/>
          <w:b/>
          <w:sz w:val="22"/>
          <w:szCs w:val="22"/>
        </w:rPr>
        <w:t>înfiinţarea unei patrule ECO</w:t>
      </w:r>
      <w:r w:rsidRPr="00A64CED">
        <w:rPr>
          <w:rFonts w:ascii="Montserrat Medium" w:hAnsi="Montserrat Medium"/>
          <w:bCs/>
          <w:iCs/>
          <w:sz w:val="22"/>
          <w:szCs w:val="22"/>
        </w:rPr>
        <w:t xml:space="preserve"> pe care le va utiliza </w:t>
      </w:r>
      <w:r w:rsidR="00DA1224" w:rsidRPr="00A64CED">
        <w:rPr>
          <w:rFonts w:ascii="Montserrat Medium" w:hAnsi="Montserrat Medium"/>
          <w:bCs/>
          <w:iCs/>
          <w:sz w:val="22"/>
          <w:szCs w:val="22"/>
        </w:rPr>
        <w:t>conform cerinţelor din prezentul caiet de sarcini</w:t>
      </w:r>
      <w:r w:rsidRPr="00A64CED">
        <w:rPr>
          <w:rFonts w:ascii="Montserrat Medium" w:hAnsi="Montserrat Medium"/>
          <w:bCs/>
          <w:iCs/>
          <w:sz w:val="22"/>
          <w:szCs w:val="22"/>
        </w:rPr>
        <w:t>.</w:t>
      </w:r>
    </w:p>
    <w:p w:rsidR="00A50E83" w:rsidRPr="00A64CED" w:rsidRDefault="00A50E83" w:rsidP="00B748A1">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 Dotarea minimă obligatorie care constituie condiţie de eligibilitate pentru </w:t>
      </w:r>
      <w:r w:rsidR="00DA1224" w:rsidRPr="00A64CED">
        <w:rPr>
          <w:rFonts w:ascii="Montserrat Medium" w:hAnsi="Montserrat Medium"/>
          <w:bCs/>
          <w:iCs/>
          <w:noProof/>
          <w:sz w:val="22"/>
          <w:szCs w:val="22"/>
        </w:rPr>
        <w:t>aceste activitate</w:t>
      </w:r>
      <w:r w:rsidRPr="00A64CED">
        <w:rPr>
          <w:rFonts w:ascii="Montserrat Medium" w:hAnsi="Montserrat Medium"/>
          <w:bCs/>
          <w:iCs/>
          <w:noProof/>
          <w:sz w:val="22"/>
          <w:szCs w:val="22"/>
        </w:rPr>
        <w:t xml:space="preserve"> va fi:</w:t>
      </w:r>
    </w:p>
    <w:tbl>
      <w:tblPr>
        <w:tblpPr w:leftFromText="180" w:rightFromText="180" w:vertAnchor="text" w:horzAnchor="margin" w:tblpXSpec="center" w:tblpY="31"/>
        <w:tblW w:w="10624" w:type="dxa"/>
        <w:tblLayout w:type="fixed"/>
        <w:tblCellMar>
          <w:left w:w="40" w:type="dxa"/>
          <w:right w:w="40" w:type="dxa"/>
        </w:tblCellMar>
        <w:tblLook w:val="0000" w:firstRow="0" w:lastRow="0" w:firstColumn="0" w:lastColumn="0" w:noHBand="0" w:noVBand="0"/>
      </w:tblPr>
      <w:tblGrid>
        <w:gridCol w:w="858"/>
        <w:gridCol w:w="5605"/>
        <w:gridCol w:w="1876"/>
        <w:gridCol w:w="2285"/>
      </w:tblGrid>
      <w:tr w:rsidR="00A64CED" w:rsidRPr="00A64CED" w:rsidTr="006A17A5">
        <w:trPr>
          <w:trHeight w:hRule="exact" w:val="582"/>
        </w:trPr>
        <w:tc>
          <w:tcPr>
            <w:tcW w:w="858" w:type="dxa"/>
            <w:tcBorders>
              <w:top w:val="single" w:sz="6" w:space="0" w:color="auto"/>
              <w:left w:val="single" w:sz="6" w:space="0" w:color="auto"/>
              <w:bottom w:val="single" w:sz="6" w:space="0" w:color="auto"/>
              <w:right w:val="single" w:sz="6" w:space="0" w:color="auto"/>
            </w:tcBorders>
          </w:tcPr>
          <w:p w:rsidR="00A50E83" w:rsidRPr="00A64CED" w:rsidRDefault="001E2B4A" w:rsidP="00A63064">
            <w:pPr>
              <w:pStyle w:val="Style68"/>
              <w:widowControl/>
              <w:spacing w:line="240" w:lineRule="auto"/>
              <w:ind w:left="187" w:right="65" w:firstLine="22"/>
              <w:rPr>
                <w:rStyle w:val="FontStyle93"/>
                <w:rFonts w:ascii="Montserrat Medium" w:hAnsi="Montserrat Medium"/>
                <w:color w:val="auto"/>
                <w:sz w:val="20"/>
                <w:szCs w:val="20"/>
                <w:lang w:val="ro-RO"/>
                <w:rPrChange w:id="1578" w:author="Mirela Tatar-Sinca" w:date="2019-10-03T14:58:00Z">
                  <w:rPr>
                    <w:rStyle w:val="FontStyle93"/>
                    <w:rFonts w:ascii="Montserrat Medium" w:hAnsi="Montserrat Medium"/>
                    <w:sz w:val="20"/>
                    <w:szCs w:val="20"/>
                    <w:lang w:val="ro-RO"/>
                  </w:rPr>
                </w:rPrChange>
              </w:rPr>
            </w:pPr>
            <w:r w:rsidRPr="00A64CED">
              <w:rPr>
                <w:rStyle w:val="FontStyle93"/>
                <w:rFonts w:ascii="Montserrat Medium" w:hAnsi="Montserrat Medium"/>
                <w:color w:val="auto"/>
                <w:sz w:val="20"/>
                <w:szCs w:val="20"/>
                <w:rPrChange w:id="1579" w:author="Mirela Tatar-Sinca" w:date="2019-10-03T14:58:00Z">
                  <w:rPr>
                    <w:rStyle w:val="FontStyle93"/>
                    <w:rFonts w:ascii="Montserrat Medium" w:hAnsi="Montserrat Medium"/>
                    <w:sz w:val="20"/>
                    <w:szCs w:val="20"/>
                  </w:rPr>
                </w:rPrChange>
              </w:rPr>
              <w:t>Nr</w:t>
            </w:r>
            <w:r w:rsidR="00A50E83" w:rsidRPr="00A64CED">
              <w:rPr>
                <w:rStyle w:val="FontStyle93"/>
                <w:rFonts w:ascii="Montserrat Medium" w:hAnsi="Montserrat Medium"/>
                <w:color w:val="auto"/>
                <w:sz w:val="20"/>
                <w:szCs w:val="20"/>
                <w:rPrChange w:id="1580" w:author="Mirela Tatar-Sinca" w:date="2019-10-03T14:58:00Z">
                  <w:rPr>
                    <w:rStyle w:val="FontStyle93"/>
                    <w:rFonts w:ascii="Montserrat Medium" w:hAnsi="Montserrat Medium"/>
                    <w:sz w:val="20"/>
                    <w:szCs w:val="20"/>
                  </w:rPr>
                </w:rPrChange>
              </w:rPr>
              <w:t>.</w:t>
            </w:r>
            <w:r w:rsidR="00A50E83" w:rsidRPr="00A64CED">
              <w:rPr>
                <w:rStyle w:val="FontStyle93"/>
                <w:rFonts w:ascii="Montserrat Medium" w:hAnsi="Montserrat Medium"/>
                <w:color w:val="auto"/>
                <w:sz w:val="20"/>
                <w:szCs w:val="20"/>
                <w:rPrChange w:id="1581" w:author="Mirela Tatar-Sinca" w:date="2019-10-03T14:58:00Z">
                  <w:rPr>
                    <w:rStyle w:val="FontStyle93"/>
                    <w:rFonts w:ascii="Montserrat Medium" w:hAnsi="Montserrat Medium"/>
                    <w:sz w:val="20"/>
                    <w:szCs w:val="20"/>
                  </w:rPr>
                </w:rPrChange>
              </w:rPr>
              <w:br/>
            </w:r>
            <w:r w:rsidR="00A50E83" w:rsidRPr="00A64CED">
              <w:rPr>
                <w:rStyle w:val="FontStyle93"/>
                <w:rFonts w:ascii="Montserrat Medium" w:hAnsi="Montserrat Medium"/>
                <w:color w:val="auto"/>
                <w:sz w:val="20"/>
                <w:szCs w:val="20"/>
                <w:lang w:val="ro-RO"/>
                <w:rPrChange w:id="1582" w:author="Mirela Tatar-Sinca" w:date="2019-10-03T14:58:00Z">
                  <w:rPr>
                    <w:rStyle w:val="FontStyle93"/>
                    <w:rFonts w:ascii="Montserrat Medium" w:hAnsi="Montserrat Medium"/>
                    <w:sz w:val="20"/>
                    <w:szCs w:val="20"/>
                    <w:lang w:val="ro-RO"/>
                  </w:rPr>
                </w:rPrChange>
              </w:rPr>
              <w:t>crt</w:t>
            </w:r>
            <w:r w:rsidR="000372EB" w:rsidRPr="00A64CED">
              <w:rPr>
                <w:rStyle w:val="FontStyle93"/>
                <w:rFonts w:ascii="Montserrat Medium" w:hAnsi="Montserrat Medium"/>
                <w:color w:val="auto"/>
                <w:sz w:val="20"/>
                <w:szCs w:val="20"/>
                <w:lang w:val="ro-RO"/>
                <w:rPrChange w:id="1583" w:author="Mirela Tatar-Sinca" w:date="2019-10-03T14:58:00Z">
                  <w:rPr>
                    <w:rStyle w:val="FontStyle93"/>
                    <w:rFonts w:ascii="Montserrat Medium" w:hAnsi="Montserrat Medium"/>
                    <w:sz w:val="20"/>
                    <w:szCs w:val="20"/>
                    <w:lang w:val="ro-RO"/>
                  </w:rPr>
                </w:rPrChange>
              </w:rPr>
              <w:t>.</w:t>
            </w:r>
          </w:p>
        </w:tc>
        <w:tc>
          <w:tcPr>
            <w:tcW w:w="5605" w:type="dxa"/>
            <w:tcBorders>
              <w:top w:val="single" w:sz="6" w:space="0" w:color="auto"/>
              <w:left w:val="single" w:sz="6" w:space="0" w:color="auto"/>
              <w:bottom w:val="single" w:sz="6" w:space="0" w:color="auto"/>
              <w:right w:val="single" w:sz="6" w:space="0" w:color="auto"/>
            </w:tcBorders>
          </w:tcPr>
          <w:p w:rsidR="00A50E83" w:rsidRPr="00A64CED" w:rsidRDefault="00A50E83" w:rsidP="00A63064">
            <w:pPr>
              <w:pStyle w:val="Style68"/>
              <w:widowControl/>
              <w:spacing w:line="240" w:lineRule="auto"/>
              <w:jc w:val="center"/>
              <w:rPr>
                <w:rStyle w:val="FontStyle93"/>
                <w:rFonts w:ascii="Montserrat Medium" w:hAnsi="Montserrat Medium"/>
                <w:color w:val="auto"/>
                <w:sz w:val="20"/>
                <w:szCs w:val="20"/>
                <w:lang w:val="ro-RO" w:eastAsia="ro-RO"/>
                <w:rPrChange w:id="1584"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585" w:author="Mirela Tatar-Sinca" w:date="2019-10-03T14:58:00Z">
                  <w:rPr>
                    <w:rStyle w:val="FontStyle93"/>
                    <w:rFonts w:ascii="Montserrat Medium" w:hAnsi="Montserrat Medium"/>
                    <w:sz w:val="20"/>
                    <w:szCs w:val="20"/>
                    <w:lang w:val="ro-RO" w:eastAsia="ro-RO"/>
                  </w:rPr>
                </w:rPrChange>
              </w:rPr>
              <w:t>Autovehiculele</w:t>
            </w:r>
          </w:p>
        </w:tc>
        <w:tc>
          <w:tcPr>
            <w:tcW w:w="1876" w:type="dxa"/>
            <w:tcBorders>
              <w:top w:val="single" w:sz="6" w:space="0" w:color="auto"/>
              <w:left w:val="single" w:sz="6" w:space="0" w:color="auto"/>
              <w:bottom w:val="single" w:sz="6" w:space="0" w:color="auto"/>
              <w:right w:val="single" w:sz="6" w:space="0" w:color="auto"/>
            </w:tcBorders>
          </w:tcPr>
          <w:p w:rsidR="00A50E83" w:rsidRPr="00A64CED" w:rsidRDefault="001E2B4A" w:rsidP="00A63064">
            <w:pPr>
              <w:pStyle w:val="Style42"/>
              <w:widowControl/>
              <w:spacing w:line="240" w:lineRule="auto"/>
              <w:ind w:left="259" w:right="137"/>
              <w:rPr>
                <w:rStyle w:val="FontStyle93"/>
                <w:rFonts w:ascii="Montserrat Medium" w:hAnsi="Montserrat Medium"/>
                <w:color w:val="auto"/>
                <w:sz w:val="20"/>
                <w:szCs w:val="20"/>
                <w:lang w:val="ro-RO" w:eastAsia="ro-RO"/>
                <w:rPrChange w:id="1586"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587" w:author="Mirela Tatar-Sinca" w:date="2019-10-03T14:58:00Z">
                  <w:rPr>
                    <w:rStyle w:val="FontStyle93"/>
                    <w:rFonts w:ascii="Montserrat Medium" w:hAnsi="Montserrat Medium"/>
                    <w:sz w:val="20"/>
                    <w:szCs w:val="20"/>
                    <w:lang w:val="ro-RO" w:eastAsia="ro-RO"/>
                  </w:rPr>
                </w:rPrChange>
              </w:rPr>
              <w:t>Număr</w:t>
            </w:r>
            <w:r w:rsidR="00A50E83" w:rsidRPr="00A64CED">
              <w:rPr>
                <w:rStyle w:val="FontStyle93"/>
                <w:rFonts w:ascii="Montserrat Medium" w:hAnsi="Montserrat Medium"/>
                <w:color w:val="auto"/>
                <w:sz w:val="20"/>
                <w:szCs w:val="20"/>
                <w:lang w:val="ro-RO" w:eastAsia="ro-RO"/>
                <w:rPrChange w:id="1588" w:author="Mirela Tatar-Sinca" w:date="2019-10-03T14:58:00Z">
                  <w:rPr>
                    <w:rStyle w:val="FontStyle93"/>
                    <w:rFonts w:ascii="Montserrat Medium" w:hAnsi="Montserrat Medium"/>
                    <w:sz w:val="20"/>
                    <w:szCs w:val="20"/>
                    <w:lang w:val="ro-RO" w:eastAsia="ro-RO"/>
                  </w:rPr>
                </w:rPrChange>
              </w:rPr>
              <w:br/>
              <w:t>minim</w:t>
            </w:r>
          </w:p>
        </w:tc>
        <w:tc>
          <w:tcPr>
            <w:tcW w:w="2285" w:type="dxa"/>
            <w:tcBorders>
              <w:top w:val="single" w:sz="6" w:space="0" w:color="auto"/>
              <w:left w:val="single" w:sz="6" w:space="0" w:color="auto"/>
              <w:bottom w:val="single" w:sz="6" w:space="0" w:color="auto"/>
              <w:right w:val="single" w:sz="6" w:space="0" w:color="auto"/>
            </w:tcBorders>
          </w:tcPr>
          <w:p w:rsidR="00A50E83" w:rsidRPr="00A64CED" w:rsidRDefault="001E2B4A" w:rsidP="00A63064">
            <w:pPr>
              <w:pStyle w:val="Style68"/>
              <w:widowControl/>
              <w:spacing w:line="240" w:lineRule="auto"/>
              <w:jc w:val="center"/>
              <w:rPr>
                <w:rStyle w:val="FontStyle93"/>
                <w:rFonts w:ascii="Montserrat Medium" w:hAnsi="Montserrat Medium"/>
                <w:color w:val="auto"/>
                <w:sz w:val="20"/>
                <w:szCs w:val="20"/>
                <w:lang w:val="ro-RO" w:eastAsia="ro-RO"/>
                <w:rPrChange w:id="1589"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590" w:author="Mirela Tatar-Sinca" w:date="2019-10-03T14:58:00Z">
                  <w:rPr>
                    <w:rStyle w:val="FontStyle93"/>
                    <w:rFonts w:ascii="Montserrat Medium" w:hAnsi="Montserrat Medium"/>
                    <w:sz w:val="20"/>
                    <w:szCs w:val="20"/>
                    <w:lang w:val="ro-RO" w:eastAsia="ro-RO"/>
                  </w:rPr>
                </w:rPrChange>
              </w:rPr>
              <w:t>Observaţii</w:t>
            </w:r>
          </w:p>
        </w:tc>
      </w:tr>
      <w:tr w:rsidR="00A64CED" w:rsidRPr="00A64CED" w:rsidTr="00AF5BD7">
        <w:trPr>
          <w:trHeight w:hRule="exact" w:val="738"/>
        </w:trPr>
        <w:tc>
          <w:tcPr>
            <w:tcW w:w="858" w:type="dxa"/>
            <w:tcBorders>
              <w:top w:val="single" w:sz="6" w:space="0" w:color="auto"/>
              <w:left w:val="single" w:sz="6" w:space="0" w:color="auto"/>
              <w:bottom w:val="single" w:sz="6" w:space="0" w:color="auto"/>
              <w:right w:val="single" w:sz="6" w:space="0" w:color="auto"/>
            </w:tcBorders>
          </w:tcPr>
          <w:p w:rsidR="00A50E83" w:rsidRPr="00A64CED" w:rsidRDefault="00A50E83" w:rsidP="00A63064">
            <w:pPr>
              <w:pStyle w:val="Style51"/>
              <w:widowControl/>
              <w:ind w:left="144"/>
              <w:jc w:val="center"/>
              <w:rPr>
                <w:rStyle w:val="FontStyle79"/>
                <w:rFonts w:ascii="Montserrat Medium" w:hAnsi="Montserrat Medium"/>
                <w:b/>
                <w:color w:val="auto"/>
                <w:sz w:val="20"/>
                <w:szCs w:val="20"/>
                <w:rPrChange w:id="1591" w:author="Mirela Tatar-Sinca" w:date="2019-10-03T14:58:00Z">
                  <w:rPr>
                    <w:rStyle w:val="FontStyle79"/>
                    <w:rFonts w:ascii="Montserrat Medium" w:hAnsi="Montserrat Medium"/>
                    <w:b/>
                    <w:sz w:val="20"/>
                    <w:szCs w:val="20"/>
                  </w:rPr>
                </w:rPrChange>
              </w:rPr>
            </w:pPr>
            <w:r w:rsidRPr="00A64CED">
              <w:rPr>
                <w:rStyle w:val="FontStyle79"/>
                <w:rFonts w:ascii="Montserrat Medium" w:hAnsi="Montserrat Medium"/>
                <w:b/>
                <w:color w:val="auto"/>
                <w:sz w:val="20"/>
                <w:szCs w:val="20"/>
                <w:rPrChange w:id="1592" w:author="Mirela Tatar-Sinca" w:date="2019-10-03T14:58:00Z">
                  <w:rPr>
                    <w:rStyle w:val="FontStyle79"/>
                    <w:rFonts w:ascii="Montserrat Medium" w:hAnsi="Montserrat Medium"/>
                    <w:b/>
                    <w:sz w:val="20"/>
                    <w:szCs w:val="20"/>
                  </w:rPr>
                </w:rPrChange>
              </w:rPr>
              <w:t>1</w:t>
            </w:r>
          </w:p>
        </w:tc>
        <w:tc>
          <w:tcPr>
            <w:tcW w:w="5605" w:type="dxa"/>
            <w:tcBorders>
              <w:top w:val="single" w:sz="6" w:space="0" w:color="auto"/>
              <w:left w:val="single" w:sz="6" w:space="0" w:color="auto"/>
              <w:bottom w:val="single" w:sz="6" w:space="0" w:color="auto"/>
              <w:right w:val="single" w:sz="6" w:space="0" w:color="auto"/>
            </w:tcBorders>
          </w:tcPr>
          <w:p w:rsidR="00A50E83" w:rsidRPr="00A64CED" w:rsidRDefault="00A50E83" w:rsidP="00A63064">
            <w:pPr>
              <w:pStyle w:val="Style42"/>
              <w:widowControl/>
              <w:spacing w:line="240" w:lineRule="auto"/>
              <w:ind w:left="115"/>
              <w:jc w:val="left"/>
              <w:rPr>
                <w:rStyle w:val="FontStyle93"/>
                <w:rFonts w:ascii="Montserrat Medium" w:hAnsi="Montserrat Medium"/>
                <w:color w:val="auto"/>
                <w:sz w:val="20"/>
                <w:szCs w:val="20"/>
                <w:lang w:val="ro-RO" w:eastAsia="ro-RO"/>
                <w:rPrChange w:id="1593" w:author="Mirela Tatar-Sinca" w:date="2019-10-03T14:58:00Z">
                  <w:rPr>
                    <w:rStyle w:val="FontStyle93"/>
                    <w:rFonts w:ascii="Montserrat Medium" w:hAnsi="Montserrat Medium"/>
                    <w:sz w:val="20"/>
                    <w:szCs w:val="20"/>
                    <w:lang w:val="ro-RO" w:eastAsia="ro-RO"/>
                  </w:rPr>
                </w:rPrChange>
              </w:rPr>
            </w:pPr>
            <w:proofErr w:type="spellStart"/>
            <w:r w:rsidRPr="00A64CED">
              <w:rPr>
                <w:rFonts w:ascii="Montserrat Medium" w:hAnsi="Montserrat Medium"/>
                <w:b/>
                <w:sz w:val="20"/>
                <w:szCs w:val="20"/>
                <w:rPrChange w:id="1594" w:author="Mirela Tatar-Sinca" w:date="2019-10-03T14:58:00Z">
                  <w:rPr>
                    <w:rFonts w:ascii="Montserrat Medium" w:hAnsi="Montserrat Medium" w:cs="Times New Roman"/>
                    <w:b/>
                    <w:bCs/>
                    <w:color w:val="000000"/>
                    <w:sz w:val="20"/>
                    <w:szCs w:val="20"/>
                  </w:rPr>
                </w:rPrChange>
              </w:rPr>
              <w:t>Autovehiculele</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utilizat</w:t>
            </w:r>
            <w:proofErr w:type="spellEnd"/>
            <w:r w:rsidRPr="00A64CED">
              <w:rPr>
                <w:rFonts w:ascii="Montserrat Medium" w:hAnsi="Montserrat Medium"/>
                <w:b/>
                <w:sz w:val="20"/>
                <w:szCs w:val="20"/>
              </w:rPr>
              <w:t xml:space="preserve"> </w:t>
            </w:r>
            <w:proofErr w:type="spellStart"/>
            <w:r w:rsidRPr="00A64CED">
              <w:rPr>
                <w:rFonts w:ascii="Montserrat Medium" w:hAnsi="Montserrat Medium"/>
                <w:b/>
                <w:sz w:val="20"/>
                <w:szCs w:val="20"/>
              </w:rPr>
              <w:t>pentru</w:t>
            </w:r>
            <w:proofErr w:type="spellEnd"/>
            <w:r w:rsidRPr="00A64CED">
              <w:rPr>
                <w:rFonts w:ascii="Montserrat Medium" w:hAnsi="Montserrat Medium"/>
                <w:b/>
                <w:sz w:val="20"/>
                <w:szCs w:val="20"/>
              </w:rPr>
              <w:t xml:space="preserve"> </w:t>
            </w:r>
            <w:r w:rsidRPr="00A64CED">
              <w:rPr>
                <w:sz w:val="20"/>
                <w:szCs w:val="20"/>
              </w:rPr>
              <w:t xml:space="preserve"> </w:t>
            </w:r>
            <w:r w:rsidR="00AF5BD7" w:rsidRPr="00A64CED">
              <w:rPr>
                <w:rFonts w:ascii="Montserrat Medium" w:eastAsiaTheme="minorHAnsi" w:hAnsi="Montserrat Medium"/>
                <w:b/>
                <w:sz w:val="20"/>
                <w:szCs w:val="20"/>
              </w:rPr>
              <w:t xml:space="preserve"> </w:t>
            </w:r>
            <w:proofErr w:type="spellStart"/>
            <w:r w:rsidR="00AF5BD7" w:rsidRPr="00A64CED">
              <w:rPr>
                <w:rFonts w:ascii="Montserrat Medium" w:eastAsiaTheme="minorHAnsi" w:hAnsi="Montserrat Medium"/>
                <w:b/>
                <w:sz w:val="20"/>
                <w:szCs w:val="20"/>
              </w:rPr>
              <w:t>înfiinţarea</w:t>
            </w:r>
            <w:proofErr w:type="spellEnd"/>
            <w:r w:rsidR="00AF5BD7" w:rsidRPr="00A64CED">
              <w:rPr>
                <w:rFonts w:ascii="Montserrat Medium" w:eastAsiaTheme="minorHAnsi" w:hAnsi="Montserrat Medium"/>
                <w:b/>
                <w:sz w:val="20"/>
                <w:szCs w:val="20"/>
              </w:rPr>
              <w:t xml:space="preserve"> </w:t>
            </w:r>
            <w:proofErr w:type="spellStart"/>
            <w:r w:rsidR="00AF5BD7" w:rsidRPr="00A64CED">
              <w:rPr>
                <w:rFonts w:ascii="Montserrat Medium" w:eastAsiaTheme="minorHAnsi" w:hAnsi="Montserrat Medium"/>
                <w:b/>
                <w:sz w:val="20"/>
                <w:szCs w:val="20"/>
              </w:rPr>
              <w:t>unei</w:t>
            </w:r>
            <w:proofErr w:type="spellEnd"/>
            <w:r w:rsidR="00AF5BD7" w:rsidRPr="00A64CED">
              <w:rPr>
                <w:rFonts w:ascii="Montserrat Medium" w:eastAsiaTheme="minorHAnsi" w:hAnsi="Montserrat Medium"/>
                <w:b/>
                <w:sz w:val="20"/>
                <w:szCs w:val="20"/>
              </w:rPr>
              <w:t xml:space="preserve"> </w:t>
            </w:r>
            <w:proofErr w:type="spellStart"/>
            <w:r w:rsidR="00AF5BD7" w:rsidRPr="00A64CED">
              <w:rPr>
                <w:rFonts w:ascii="Montserrat Medium" w:eastAsiaTheme="minorHAnsi" w:hAnsi="Montserrat Medium"/>
                <w:b/>
                <w:sz w:val="20"/>
                <w:szCs w:val="20"/>
              </w:rPr>
              <w:t>patrule</w:t>
            </w:r>
            <w:proofErr w:type="spellEnd"/>
            <w:r w:rsidR="00AF5BD7" w:rsidRPr="00A64CED">
              <w:rPr>
                <w:rFonts w:ascii="Montserrat Medium" w:eastAsiaTheme="minorHAnsi" w:hAnsi="Montserrat Medium"/>
                <w:b/>
                <w:sz w:val="20"/>
                <w:szCs w:val="20"/>
              </w:rPr>
              <w:t xml:space="preserve"> ECO</w:t>
            </w:r>
          </w:p>
        </w:tc>
        <w:tc>
          <w:tcPr>
            <w:tcW w:w="1876" w:type="dxa"/>
            <w:tcBorders>
              <w:top w:val="single" w:sz="6" w:space="0" w:color="auto"/>
              <w:left w:val="single" w:sz="6" w:space="0" w:color="auto"/>
              <w:bottom w:val="single" w:sz="6" w:space="0" w:color="auto"/>
              <w:right w:val="single" w:sz="6" w:space="0" w:color="auto"/>
            </w:tcBorders>
          </w:tcPr>
          <w:p w:rsidR="00A50E83" w:rsidRPr="00A64CED" w:rsidRDefault="00AF5BD7" w:rsidP="00A63064">
            <w:pPr>
              <w:pStyle w:val="Style52"/>
              <w:widowControl/>
              <w:jc w:val="center"/>
              <w:rPr>
                <w:rStyle w:val="FontStyle75"/>
                <w:rFonts w:ascii="Montserrat Medium" w:hAnsi="Montserrat Medium"/>
                <w:color w:val="auto"/>
                <w:sz w:val="20"/>
                <w:szCs w:val="20"/>
                <w:highlight w:val="yellow"/>
                <w:rPrChange w:id="1595" w:author="Mirela Tatar-Sinca" w:date="2019-10-03T14:58:00Z">
                  <w:rPr>
                    <w:rStyle w:val="FontStyle75"/>
                    <w:rFonts w:ascii="Montserrat Medium" w:hAnsi="Montserrat Medium"/>
                    <w:sz w:val="20"/>
                    <w:szCs w:val="20"/>
                    <w:highlight w:val="yellow"/>
                  </w:rPr>
                </w:rPrChange>
              </w:rPr>
            </w:pPr>
            <w:r w:rsidRPr="00A64CED">
              <w:rPr>
                <w:rStyle w:val="FontStyle75"/>
                <w:rFonts w:ascii="Montserrat Medium" w:hAnsi="Montserrat Medium"/>
                <w:color w:val="auto"/>
                <w:sz w:val="20"/>
                <w:szCs w:val="20"/>
                <w:rPrChange w:id="1596" w:author="Mirela Tatar-Sinca" w:date="2019-10-03T14:58:00Z">
                  <w:rPr>
                    <w:rStyle w:val="FontStyle75"/>
                    <w:rFonts w:ascii="Montserrat Medium" w:hAnsi="Montserrat Medium"/>
                    <w:sz w:val="20"/>
                    <w:szCs w:val="20"/>
                  </w:rPr>
                </w:rPrChange>
              </w:rPr>
              <w:t>2</w:t>
            </w:r>
          </w:p>
        </w:tc>
        <w:tc>
          <w:tcPr>
            <w:tcW w:w="2285" w:type="dxa"/>
            <w:tcBorders>
              <w:top w:val="single" w:sz="6" w:space="0" w:color="auto"/>
              <w:left w:val="single" w:sz="6" w:space="0" w:color="auto"/>
              <w:bottom w:val="single" w:sz="6" w:space="0" w:color="auto"/>
              <w:right w:val="single" w:sz="6" w:space="0" w:color="auto"/>
            </w:tcBorders>
          </w:tcPr>
          <w:p w:rsidR="00A50E83" w:rsidRPr="00A64CED" w:rsidRDefault="00AF5BD7" w:rsidP="00AF5BD7">
            <w:pPr>
              <w:pStyle w:val="Style68"/>
              <w:widowControl/>
              <w:spacing w:line="240" w:lineRule="auto"/>
              <w:ind w:left="115"/>
              <w:jc w:val="center"/>
              <w:rPr>
                <w:rStyle w:val="FontStyle93"/>
                <w:rFonts w:ascii="Montserrat Medium" w:hAnsi="Montserrat Medium"/>
                <w:color w:val="auto"/>
                <w:sz w:val="20"/>
                <w:szCs w:val="20"/>
                <w:lang w:val="ro-RO" w:eastAsia="ro-RO"/>
                <w:rPrChange w:id="1597" w:author="Mirela Tatar-Sinca" w:date="2019-10-03T14:58:00Z">
                  <w:rPr>
                    <w:rStyle w:val="FontStyle93"/>
                    <w:rFonts w:ascii="Montserrat Medium" w:hAnsi="Montserrat Medium"/>
                    <w:sz w:val="20"/>
                    <w:szCs w:val="20"/>
                    <w:lang w:val="ro-RO" w:eastAsia="ro-RO"/>
                  </w:rPr>
                </w:rPrChange>
              </w:rPr>
            </w:pPr>
            <w:r w:rsidRPr="00A64CED">
              <w:rPr>
                <w:rStyle w:val="FontStyle93"/>
                <w:rFonts w:ascii="Montserrat Medium" w:hAnsi="Montserrat Medium"/>
                <w:color w:val="auto"/>
                <w:sz w:val="20"/>
                <w:szCs w:val="20"/>
                <w:lang w:val="ro-RO" w:eastAsia="ro-RO"/>
                <w:rPrChange w:id="1598" w:author="Mirela Tatar-Sinca" w:date="2019-10-03T14:58:00Z">
                  <w:rPr>
                    <w:rStyle w:val="FontStyle93"/>
                    <w:rFonts w:ascii="Montserrat Medium" w:hAnsi="Montserrat Medium"/>
                    <w:sz w:val="20"/>
                    <w:szCs w:val="20"/>
                    <w:lang w:val="ro-RO" w:eastAsia="ro-RO"/>
                  </w:rPr>
                </w:rPrChange>
              </w:rPr>
              <w:t>autovehicule electrice</w:t>
            </w:r>
          </w:p>
        </w:tc>
      </w:tr>
    </w:tbl>
    <w:p w:rsidR="00621E76" w:rsidRPr="00A64CED" w:rsidRDefault="00621E76" w:rsidP="00020AD4">
      <w:pPr>
        <w:pStyle w:val="Style66"/>
        <w:tabs>
          <w:tab w:val="left" w:pos="662"/>
        </w:tabs>
        <w:spacing w:line="240" w:lineRule="auto"/>
        <w:ind w:right="7"/>
        <w:jc w:val="both"/>
        <w:rPr>
          <w:rFonts w:ascii="Montserrat Medium" w:hAnsi="Montserrat Medium"/>
          <w:b/>
          <w:bCs/>
          <w:iCs/>
          <w:noProof/>
          <w:sz w:val="22"/>
          <w:szCs w:val="22"/>
        </w:rPr>
      </w:pPr>
    </w:p>
    <w:p w:rsidR="00621E76" w:rsidRPr="00A64CED" w:rsidRDefault="00621E76" w:rsidP="00020AD4">
      <w:pPr>
        <w:pStyle w:val="Style66"/>
        <w:tabs>
          <w:tab w:val="left" w:pos="662"/>
        </w:tabs>
        <w:spacing w:line="240" w:lineRule="auto"/>
        <w:ind w:right="7"/>
        <w:jc w:val="both"/>
        <w:rPr>
          <w:rFonts w:ascii="Montserrat Medium" w:hAnsi="Montserrat Medium"/>
          <w:b/>
          <w:bCs/>
          <w:iCs/>
          <w:noProof/>
          <w:sz w:val="22"/>
          <w:szCs w:val="22"/>
        </w:rPr>
      </w:pPr>
    </w:p>
    <w:p w:rsidR="00B748A1" w:rsidRPr="00A64CED" w:rsidRDefault="00B748A1" w:rsidP="00B748A1">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 xml:space="preserve">3) Cerinţe de întreţinere a parcului auto </w:t>
      </w:r>
    </w:p>
    <w:p w:rsidR="009A1F69" w:rsidRPr="00A64CED" w:rsidRDefault="009A1F69"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lang w:val="ro-RO"/>
        </w:rPr>
        <w:t>- Î</w:t>
      </w:r>
      <w:r w:rsidRPr="00A64CED">
        <w:rPr>
          <w:rFonts w:ascii="Montserrat Medium" w:hAnsi="Montserrat Medium"/>
          <w:bCs/>
          <w:iCs/>
          <w:noProof/>
          <w:sz w:val="22"/>
          <w:szCs w:val="22"/>
        </w:rPr>
        <w:t>ntreţinerea parcului de maşini şi utilaje specifice în vederea prestării serviciului la nivelul indicatorilor de performanţă stabiliţi, se va face ori de câte ori este necesar, cu încadrarea în normele europene.</w:t>
      </w:r>
    </w:p>
    <w:p w:rsidR="009A1F69" w:rsidRPr="00A64CED" w:rsidRDefault="009A1F69"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În cazul în care ofertantul va prezenta utilaje multifuncţionale atât pentru prestarea serviicilor de </w:t>
      </w:r>
      <w:r w:rsidR="00335FB5" w:rsidRPr="00A64CED">
        <w:rPr>
          <w:rFonts w:ascii="Montserrat Medium" w:hAnsi="Montserrat Medium"/>
          <w:bCs/>
          <w:iCs/>
          <w:noProof/>
          <w:sz w:val="22"/>
          <w:szCs w:val="22"/>
        </w:rPr>
        <w:t xml:space="preserve">colectarea şi transportul deşeurilor, </w:t>
      </w:r>
      <w:r w:rsidRPr="00A64CED">
        <w:rPr>
          <w:rFonts w:ascii="Montserrat Medium" w:hAnsi="Montserrat Medium"/>
          <w:bCs/>
          <w:iCs/>
          <w:noProof/>
          <w:sz w:val="22"/>
          <w:szCs w:val="22"/>
        </w:rPr>
        <w:t>salubrizare</w:t>
      </w:r>
      <w:r w:rsidR="0041434C" w:rsidRPr="00A64CED">
        <w:rPr>
          <w:rFonts w:ascii="Montserrat Medium" w:hAnsi="Montserrat Medium"/>
          <w:bCs/>
          <w:iCs/>
          <w:noProof/>
          <w:sz w:val="22"/>
          <w:szCs w:val="22"/>
        </w:rPr>
        <w:t xml:space="preserve"> stradală</w:t>
      </w:r>
      <w:r w:rsidRPr="00A64CED">
        <w:rPr>
          <w:rFonts w:ascii="Montserrat Medium" w:hAnsi="Montserrat Medium"/>
          <w:bCs/>
          <w:iCs/>
          <w:noProof/>
          <w:sz w:val="22"/>
          <w:szCs w:val="22"/>
        </w:rPr>
        <w:t xml:space="preserve"> cât şi pentru deszăpezire, va detalia procedurile de adaptare a utilajelor şi durata de adaptare prezentând fişele şi datele tehnice.</w:t>
      </w:r>
    </w:p>
    <w:p w:rsidR="00B60A9E" w:rsidRPr="00A64CED" w:rsidRDefault="008C78A8" w:rsidP="0053159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w:t>
      </w:r>
      <w:r w:rsidR="009A1F69" w:rsidRPr="00A64CED">
        <w:rPr>
          <w:rFonts w:ascii="Montserrat Medium" w:hAnsi="Montserrat Medium"/>
          <w:bCs/>
          <w:iCs/>
          <w:noProof/>
          <w:sz w:val="22"/>
          <w:szCs w:val="22"/>
        </w:rPr>
        <w:t>Structura de personal şi dotările cu auto</w:t>
      </w:r>
      <w:r w:rsidRPr="00A64CED">
        <w:rPr>
          <w:rFonts w:ascii="Montserrat Medium" w:hAnsi="Montserrat Medium"/>
          <w:bCs/>
          <w:iCs/>
          <w:noProof/>
          <w:sz w:val="22"/>
          <w:szCs w:val="22"/>
        </w:rPr>
        <w:t xml:space="preserve">vehicule, echipamente, utilaje, </w:t>
      </w:r>
      <w:r w:rsidR="009A1F69" w:rsidRPr="00A64CED">
        <w:rPr>
          <w:rFonts w:ascii="Montserrat Medium" w:hAnsi="Montserrat Medium"/>
          <w:bCs/>
          <w:iCs/>
          <w:noProof/>
          <w:sz w:val="22"/>
          <w:szCs w:val="22"/>
        </w:rPr>
        <w:t>materiale, solicitate prin caietul de sarcini sunt min</w:t>
      </w:r>
      <w:r w:rsidRPr="00A64CED">
        <w:rPr>
          <w:rFonts w:ascii="Montserrat Medium" w:hAnsi="Montserrat Medium"/>
          <w:bCs/>
          <w:iCs/>
          <w:noProof/>
          <w:sz w:val="22"/>
          <w:szCs w:val="22"/>
        </w:rPr>
        <w:t>imale</w:t>
      </w:r>
      <w:r w:rsidR="00335FB5" w:rsidRPr="00A64CED">
        <w:rPr>
          <w:rFonts w:ascii="Montserrat Medium" w:hAnsi="Montserrat Medium"/>
          <w:bCs/>
          <w:iCs/>
          <w:noProof/>
          <w:sz w:val="22"/>
          <w:szCs w:val="22"/>
        </w:rPr>
        <w:t>.</w:t>
      </w:r>
      <w:r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Operator</w:t>
      </w:r>
      <w:r w:rsidRPr="00A64CED">
        <w:rPr>
          <w:rFonts w:ascii="Montserrat Medium" w:hAnsi="Montserrat Medium"/>
          <w:bCs/>
          <w:iCs/>
          <w:noProof/>
          <w:sz w:val="22"/>
          <w:szCs w:val="22"/>
        </w:rPr>
        <w:t xml:space="preserve">ul are obligaţia </w:t>
      </w:r>
      <w:r w:rsidR="009A1F69" w:rsidRPr="00A64CED">
        <w:rPr>
          <w:rFonts w:ascii="Montserrat Medium" w:hAnsi="Montserrat Medium"/>
          <w:bCs/>
          <w:iCs/>
          <w:noProof/>
          <w:sz w:val="22"/>
          <w:szCs w:val="22"/>
        </w:rPr>
        <w:t>de a dimension</w:t>
      </w:r>
      <w:r w:rsidR="00841F05" w:rsidRPr="00A64CED">
        <w:rPr>
          <w:rFonts w:ascii="Montserrat Medium" w:hAnsi="Montserrat Medium"/>
          <w:bCs/>
          <w:iCs/>
          <w:noProof/>
          <w:sz w:val="22"/>
          <w:szCs w:val="22"/>
        </w:rPr>
        <w:t>a</w:t>
      </w:r>
      <w:r w:rsidR="009A1F69" w:rsidRPr="00A64CED">
        <w:rPr>
          <w:rFonts w:ascii="Montserrat Medium" w:hAnsi="Montserrat Medium"/>
          <w:bCs/>
          <w:iCs/>
          <w:noProof/>
          <w:sz w:val="22"/>
          <w:szCs w:val="22"/>
        </w:rPr>
        <w:t xml:space="preserve"> atât structura de</w:t>
      </w:r>
      <w:r w:rsidRPr="00A64CED">
        <w:rPr>
          <w:rFonts w:ascii="Montserrat Medium" w:hAnsi="Montserrat Medium"/>
          <w:bCs/>
          <w:iCs/>
          <w:noProof/>
          <w:sz w:val="22"/>
          <w:szCs w:val="22"/>
        </w:rPr>
        <w:t xml:space="preserve"> personal cât şi baza materială </w:t>
      </w:r>
      <w:r w:rsidR="009A1F69" w:rsidRPr="00A64CED">
        <w:rPr>
          <w:rFonts w:ascii="Montserrat Medium" w:hAnsi="Montserrat Medium"/>
          <w:bCs/>
          <w:iCs/>
          <w:noProof/>
          <w:sz w:val="22"/>
          <w:szCs w:val="22"/>
        </w:rPr>
        <w:t>astfel încât să asigure rezerva necesară prestării activ</w:t>
      </w:r>
      <w:r w:rsidRPr="00A64CED">
        <w:rPr>
          <w:rFonts w:ascii="Montserrat Medium" w:hAnsi="Montserrat Medium"/>
          <w:bCs/>
          <w:iCs/>
          <w:noProof/>
          <w:sz w:val="22"/>
          <w:szCs w:val="22"/>
        </w:rPr>
        <w:t xml:space="preserve">ităţii în regim de continuitate </w:t>
      </w:r>
      <w:r w:rsidR="009A1F69" w:rsidRPr="00A64CED">
        <w:rPr>
          <w:rFonts w:ascii="Montserrat Medium" w:hAnsi="Montserrat Medium"/>
          <w:bCs/>
          <w:iCs/>
          <w:noProof/>
          <w:sz w:val="22"/>
          <w:szCs w:val="22"/>
        </w:rPr>
        <w:t>şi permanenţă.</w:t>
      </w:r>
    </w:p>
    <w:p w:rsidR="00B60A9E" w:rsidRPr="00A64CED" w:rsidRDefault="00B60A9E"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253ED2" w:rsidRPr="00A64CED" w:rsidRDefault="00253ED2" w:rsidP="00D36303">
      <w:pPr>
        <w:pStyle w:val="Style12"/>
        <w:widowControl/>
        <w:spacing w:line="240"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cs="Calibri"/>
          <w:b/>
          <w:bCs/>
          <w:iCs/>
          <w:noProof/>
          <w:sz w:val="22"/>
          <w:szCs w:val="22"/>
          <w:lang w:val="en-US" w:eastAsia="en-US"/>
        </w:rPr>
        <w:t>Art.</w:t>
      </w:r>
      <w:r w:rsidR="00C646CD" w:rsidRPr="00A64CED">
        <w:rPr>
          <w:rFonts w:ascii="Montserrat Medium" w:hAnsi="Montserrat Medium" w:cs="Calibri"/>
          <w:b/>
          <w:bCs/>
          <w:iCs/>
          <w:noProof/>
          <w:sz w:val="22"/>
          <w:szCs w:val="22"/>
          <w:lang w:val="en-US" w:eastAsia="en-US"/>
        </w:rPr>
        <w:t xml:space="preserve"> </w:t>
      </w:r>
      <w:r w:rsidR="00E50FA1" w:rsidRPr="00A64CED">
        <w:rPr>
          <w:rFonts w:ascii="Montserrat Medium" w:hAnsi="Montserrat Medium" w:cs="Calibri"/>
          <w:b/>
          <w:bCs/>
          <w:iCs/>
          <w:noProof/>
          <w:sz w:val="22"/>
          <w:szCs w:val="22"/>
          <w:lang w:val="en-US" w:eastAsia="en-US"/>
        </w:rPr>
        <w:t>60</w:t>
      </w:r>
      <w:r w:rsidR="00686065" w:rsidRPr="00A64CED">
        <w:rPr>
          <w:rFonts w:ascii="Montserrat Medium" w:hAnsi="Montserrat Medium" w:cs="Calibri"/>
          <w:b/>
          <w:bCs/>
          <w:iCs/>
          <w:noProof/>
          <w:sz w:val="22"/>
          <w:szCs w:val="22"/>
          <w:lang w:val="en-US" w:eastAsia="en-US"/>
        </w:rPr>
        <w:t>.</w:t>
      </w:r>
    </w:p>
    <w:p w:rsidR="00253ED2" w:rsidRPr="00A64CED" w:rsidRDefault="00253ED2" w:rsidP="00D36303">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Tehnologii</w:t>
      </w:r>
      <w:r w:rsidR="00CD0CFB" w:rsidRPr="00A64CED">
        <w:rPr>
          <w:rFonts w:ascii="Montserrat Medium" w:hAnsi="Montserrat Medium"/>
          <w:b/>
          <w:bCs/>
          <w:iCs/>
          <w:noProof/>
          <w:sz w:val="22"/>
          <w:szCs w:val="22"/>
        </w:rPr>
        <w:t xml:space="preserve">, </w:t>
      </w:r>
      <w:r w:rsidR="0090462E" w:rsidRPr="00A64CED">
        <w:rPr>
          <w:rFonts w:ascii="Montserrat Medium" w:hAnsi="Montserrat Medium"/>
          <w:b/>
          <w:bCs/>
          <w:iCs/>
          <w:noProof/>
          <w:sz w:val="22"/>
          <w:szCs w:val="22"/>
        </w:rPr>
        <w:t>i</w:t>
      </w:r>
      <w:r w:rsidR="00CD0CFB" w:rsidRPr="00A64CED">
        <w:rPr>
          <w:rFonts w:ascii="Montserrat Medium" w:hAnsi="Montserrat Medium"/>
          <w:b/>
          <w:bCs/>
          <w:iCs/>
          <w:noProof/>
          <w:sz w:val="22"/>
          <w:szCs w:val="22"/>
        </w:rPr>
        <w:t>nformaţii privind propunerea tehnică</w:t>
      </w:r>
    </w:p>
    <w:p w:rsidR="005F48C3" w:rsidRPr="00A64CED" w:rsidRDefault="005F48C3"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Ofertantul va prezenta în documentaţia de ofertă</w:t>
      </w:r>
      <w:r w:rsidR="0007662C" w:rsidRPr="00A64CED">
        <w:rPr>
          <w:rFonts w:ascii="Montserrat Medium" w:hAnsi="Montserrat Medium"/>
          <w:bCs/>
          <w:iCs/>
          <w:noProof/>
          <w:sz w:val="22"/>
          <w:szCs w:val="22"/>
        </w:rPr>
        <w:t>, pro</w:t>
      </w:r>
      <w:r w:rsidR="00F96C75" w:rsidRPr="00A64CED">
        <w:rPr>
          <w:rFonts w:ascii="Montserrat Medium" w:hAnsi="Montserrat Medium"/>
          <w:bCs/>
          <w:iCs/>
          <w:noProof/>
          <w:sz w:val="22"/>
          <w:szCs w:val="22"/>
        </w:rPr>
        <w:t>p</w:t>
      </w:r>
      <w:r w:rsidR="0007662C" w:rsidRPr="00A64CED">
        <w:rPr>
          <w:rFonts w:ascii="Montserrat Medium" w:hAnsi="Montserrat Medium"/>
          <w:bCs/>
          <w:iCs/>
          <w:noProof/>
          <w:sz w:val="22"/>
          <w:szCs w:val="22"/>
        </w:rPr>
        <w:t>unerea tehnică,</w:t>
      </w:r>
      <w:r w:rsidRPr="00A64CED">
        <w:rPr>
          <w:rFonts w:ascii="Montserrat Medium" w:hAnsi="Montserrat Medium"/>
          <w:bCs/>
          <w:iCs/>
          <w:noProof/>
          <w:sz w:val="22"/>
          <w:szCs w:val="22"/>
        </w:rPr>
        <w:t xml:space="preserve"> metodologia de organizare a serviciului public de salubrizare din municipiul Satu Mare, care va cuprinde:</w:t>
      </w:r>
    </w:p>
    <w:p w:rsidR="005F48C3" w:rsidRPr="00A64CED" w:rsidRDefault="00EA5C2C"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w:t>
      </w:r>
      <w:r w:rsidRPr="00A64CED">
        <w:rPr>
          <w:rFonts w:ascii="Montserrat Medium" w:hAnsi="Montserrat Medium"/>
          <w:bCs/>
          <w:iCs/>
          <w:noProof/>
          <w:sz w:val="22"/>
          <w:szCs w:val="22"/>
        </w:rPr>
        <w:t xml:space="preserve"> </w:t>
      </w:r>
      <w:r w:rsidR="00F96C75" w:rsidRPr="00A64CED">
        <w:rPr>
          <w:rFonts w:ascii="Montserrat Medium" w:hAnsi="Montserrat Medium"/>
          <w:bCs/>
          <w:iCs/>
          <w:noProof/>
          <w:sz w:val="22"/>
          <w:szCs w:val="22"/>
        </w:rPr>
        <w:t>M</w:t>
      </w:r>
      <w:r w:rsidR="005F48C3" w:rsidRPr="00A64CED">
        <w:rPr>
          <w:rFonts w:ascii="Montserrat Medium" w:hAnsi="Montserrat Medium"/>
          <w:bCs/>
          <w:iCs/>
          <w:noProof/>
          <w:sz w:val="22"/>
          <w:szCs w:val="22"/>
        </w:rPr>
        <w:t>odalitatea de organizare şi funcţionare a prestaţiei</w:t>
      </w:r>
      <w:r w:rsidRPr="00A64CED">
        <w:rPr>
          <w:rFonts w:ascii="Montserrat Medium" w:hAnsi="Montserrat Medium"/>
          <w:bCs/>
          <w:iCs/>
          <w:noProof/>
          <w:sz w:val="22"/>
          <w:szCs w:val="22"/>
        </w:rPr>
        <w:t xml:space="preserve"> </w:t>
      </w:r>
      <w:r w:rsidR="005F48C3" w:rsidRPr="00A64CED">
        <w:rPr>
          <w:rFonts w:ascii="Montserrat Medium" w:hAnsi="Montserrat Medium"/>
          <w:bCs/>
          <w:iCs/>
          <w:noProof/>
          <w:sz w:val="22"/>
          <w:szCs w:val="22"/>
        </w:rPr>
        <w:t xml:space="preserve">de </w:t>
      </w:r>
      <w:r w:rsidR="00F96C75" w:rsidRPr="00A64CED">
        <w:rPr>
          <w:rFonts w:ascii="Montserrat Medium" w:hAnsi="Montserrat Medium"/>
          <w:bCs/>
          <w:iCs/>
          <w:noProof/>
          <w:sz w:val="22"/>
          <w:szCs w:val="22"/>
        </w:rPr>
        <w:t>colectare</w:t>
      </w:r>
      <w:r w:rsidR="0045249B" w:rsidRPr="00A64CED">
        <w:rPr>
          <w:rFonts w:ascii="Montserrat Medium" w:hAnsi="Montserrat Medium"/>
          <w:bCs/>
          <w:iCs/>
          <w:noProof/>
          <w:sz w:val="22"/>
          <w:szCs w:val="22"/>
        </w:rPr>
        <w:t xml:space="preserve"> şi transportul deşeurilor, </w:t>
      </w:r>
      <w:r w:rsidR="005F48C3" w:rsidRPr="00A64CED">
        <w:rPr>
          <w:rFonts w:ascii="Montserrat Medium" w:hAnsi="Montserrat Medium"/>
          <w:bCs/>
          <w:iCs/>
          <w:noProof/>
          <w:sz w:val="22"/>
          <w:szCs w:val="22"/>
        </w:rPr>
        <w:t>salubrizare</w:t>
      </w:r>
      <w:r w:rsidR="00F96C75" w:rsidRPr="00A64CED">
        <w:rPr>
          <w:rFonts w:ascii="Montserrat Medium" w:hAnsi="Montserrat Medium"/>
          <w:bCs/>
          <w:iCs/>
          <w:noProof/>
          <w:sz w:val="22"/>
          <w:szCs w:val="22"/>
        </w:rPr>
        <w:t>a</w:t>
      </w:r>
      <w:r w:rsidR="005F48C3" w:rsidRPr="00A64CED">
        <w:rPr>
          <w:rFonts w:ascii="Montserrat Medium" w:hAnsi="Montserrat Medium"/>
          <w:bCs/>
          <w:iCs/>
          <w:noProof/>
          <w:sz w:val="22"/>
          <w:szCs w:val="22"/>
        </w:rPr>
        <w:t xml:space="preserve"> domeniului public cât şi modul de </w:t>
      </w:r>
      <w:r w:rsidRPr="00A64CED">
        <w:rPr>
          <w:rFonts w:ascii="Montserrat Medium" w:hAnsi="Montserrat Medium"/>
          <w:bCs/>
          <w:iCs/>
          <w:noProof/>
          <w:sz w:val="22"/>
          <w:szCs w:val="22"/>
        </w:rPr>
        <w:t xml:space="preserve">îndeplinire al indicatorilor de </w:t>
      </w:r>
      <w:r w:rsidR="005F48C3" w:rsidRPr="00A64CED">
        <w:rPr>
          <w:rFonts w:ascii="Montserrat Medium" w:hAnsi="Montserrat Medium"/>
          <w:bCs/>
          <w:iCs/>
          <w:noProof/>
          <w:sz w:val="22"/>
          <w:szCs w:val="22"/>
        </w:rPr>
        <w:t>performanţă. Modul de organizare a acti</w:t>
      </w:r>
      <w:r w:rsidRPr="00A64CED">
        <w:rPr>
          <w:rFonts w:ascii="Montserrat Medium" w:hAnsi="Montserrat Medium"/>
          <w:bCs/>
          <w:iCs/>
          <w:noProof/>
          <w:sz w:val="22"/>
          <w:szCs w:val="22"/>
        </w:rPr>
        <w:t xml:space="preserve">vităţilor din </w:t>
      </w:r>
      <w:r w:rsidR="001B120E" w:rsidRPr="00A64CED">
        <w:rPr>
          <w:rFonts w:ascii="Montserrat Medium" w:hAnsi="Montserrat Medium"/>
          <w:bCs/>
          <w:iCs/>
          <w:noProof/>
          <w:sz w:val="22"/>
          <w:szCs w:val="22"/>
        </w:rPr>
        <w:t xml:space="preserve">baza de lucru operațională a </w:t>
      </w:r>
      <w:r w:rsidR="003D2E18" w:rsidRPr="00A64CED">
        <w:rPr>
          <w:rFonts w:ascii="Montserrat Medium" w:hAnsi="Montserrat Medium"/>
          <w:bCs/>
          <w:iCs/>
          <w:noProof/>
          <w:sz w:val="22"/>
          <w:szCs w:val="22"/>
        </w:rPr>
        <w:t>Operator</w:t>
      </w:r>
      <w:r w:rsidR="001B120E" w:rsidRPr="00A64CED">
        <w:rPr>
          <w:rFonts w:ascii="Montserrat Medium" w:hAnsi="Montserrat Medium"/>
          <w:bCs/>
          <w:iCs/>
          <w:noProof/>
          <w:sz w:val="22"/>
          <w:szCs w:val="22"/>
        </w:rPr>
        <w:t>ului</w:t>
      </w:r>
      <w:r w:rsidRPr="00A64CED">
        <w:rPr>
          <w:rFonts w:ascii="Montserrat Medium" w:hAnsi="Montserrat Medium"/>
          <w:bCs/>
          <w:iCs/>
          <w:noProof/>
          <w:sz w:val="22"/>
          <w:szCs w:val="22"/>
        </w:rPr>
        <w:t xml:space="preserve">, a </w:t>
      </w:r>
      <w:r w:rsidR="005F48C3" w:rsidRPr="00A64CED">
        <w:rPr>
          <w:rFonts w:ascii="Montserrat Medium" w:hAnsi="Montserrat Medium"/>
          <w:bCs/>
          <w:iCs/>
          <w:noProof/>
          <w:sz w:val="22"/>
          <w:szCs w:val="22"/>
        </w:rPr>
        <w:t xml:space="preserve">dispeceratului şi modul de monitorizare a prestării </w:t>
      </w:r>
      <w:r w:rsidR="00F96C75" w:rsidRPr="00A64CED">
        <w:rPr>
          <w:rFonts w:ascii="Montserrat Medium" w:hAnsi="Montserrat Medium"/>
          <w:bCs/>
          <w:iCs/>
          <w:noProof/>
          <w:sz w:val="22"/>
          <w:szCs w:val="22"/>
        </w:rPr>
        <w:t>activităţilor</w:t>
      </w:r>
      <w:r w:rsidR="005F48C3" w:rsidRPr="00A64CED">
        <w:rPr>
          <w:rFonts w:ascii="Montserrat Medium" w:hAnsi="Montserrat Medium"/>
          <w:bCs/>
          <w:iCs/>
          <w:noProof/>
          <w:sz w:val="22"/>
          <w:szCs w:val="22"/>
        </w:rPr>
        <w:t>.</w:t>
      </w:r>
    </w:p>
    <w:p w:rsidR="00F12FE9" w:rsidRPr="00A64CED" w:rsidRDefault="0029442F"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2)</w:t>
      </w:r>
      <w:r w:rsidRPr="00A64CED">
        <w:rPr>
          <w:rFonts w:ascii="Montserrat Medium" w:hAnsi="Montserrat Medium"/>
          <w:bCs/>
          <w:iCs/>
          <w:noProof/>
          <w:sz w:val="22"/>
          <w:szCs w:val="22"/>
        </w:rPr>
        <w:t xml:space="preserve"> </w:t>
      </w:r>
      <w:r w:rsidR="005F48C3" w:rsidRPr="00A64CED">
        <w:rPr>
          <w:rFonts w:ascii="Montserrat Medium" w:hAnsi="Montserrat Medium"/>
          <w:bCs/>
          <w:iCs/>
          <w:noProof/>
          <w:sz w:val="22"/>
          <w:szCs w:val="22"/>
        </w:rPr>
        <w:t xml:space="preserve">Se va prezenta organigrama </w:t>
      </w:r>
      <w:r w:rsidR="00F12FE9" w:rsidRPr="00A64CED">
        <w:rPr>
          <w:rFonts w:ascii="Montserrat Medium" w:hAnsi="Montserrat Medium"/>
          <w:bCs/>
          <w:iCs/>
          <w:noProof/>
          <w:sz w:val="22"/>
          <w:szCs w:val="22"/>
        </w:rPr>
        <w:t>Ofertantului</w:t>
      </w:r>
      <w:r w:rsidR="005F48C3" w:rsidRPr="00A64CED">
        <w:rPr>
          <w:rFonts w:ascii="Montserrat Medium" w:hAnsi="Montserrat Medium"/>
          <w:bCs/>
          <w:iCs/>
          <w:noProof/>
          <w:sz w:val="22"/>
          <w:szCs w:val="22"/>
        </w:rPr>
        <w:t>, care va identifica în mod</w:t>
      </w:r>
      <w:r w:rsidRPr="00A64CED">
        <w:rPr>
          <w:rFonts w:ascii="Montserrat Medium" w:hAnsi="Montserrat Medium"/>
          <w:bCs/>
          <w:iCs/>
          <w:noProof/>
          <w:sz w:val="22"/>
          <w:szCs w:val="22"/>
        </w:rPr>
        <w:t xml:space="preserve"> </w:t>
      </w:r>
      <w:r w:rsidR="005F48C3" w:rsidRPr="00A64CED">
        <w:rPr>
          <w:rFonts w:ascii="Montserrat Medium" w:hAnsi="Montserrat Medium"/>
          <w:bCs/>
          <w:iCs/>
          <w:noProof/>
          <w:sz w:val="22"/>
          <w:szCs w:val="22"/>
        </w:rPr>
        <w:t>clar tot personalul de execuţie şi personalul de specialitate pe care Ofertantu</w:t>
      </w:r>
      <w:r w:rsidR="00F12FE9" w:rsidRPr="00A64CED">
        <w:rPr>
          <w:rFonts w:ascii="Montserrat Medium" w:hAnsi="Montserrat Medium"/>
          <w:bCs/>
          <w:iCs/>
          <w:noProof/>
          <w:sz w:val="22"/>
          <w:szCs w:val="22"/>
        </w:rPr>
        <w:t>l</w:t>
      </w:r>
      <w:r w:rsidRPr="00A64CED">
        <w:rPr>
          <w:rFonts w:ascii="Montserrat Medium" w:hAnsi="Montserrat Medium"/>
          <w:bCs/>
          <w:iCs/>
          <w:noProof/>
          <w:sz w:val="22"/>
          <w:szCs w:val="22"/>
        </w:rPr>
        <w:t xml:space="preserve"> </w:t>
      </w:r>
      <w:r w:rsidR="005F48C3" w:rsidRPr="00A64CED">
        <w:rPr>
          <w:rFonts w:ascii="Montserrat Medium" w:hAnsi="Montserrat Medium"/>
          <w:bCs/>
          <w:iCs/>
          <w:noProof/>
          <w:sz w:val="22"/>
          <w:szCs w:val="22"/>
        </w:rPr>
        <w:t>intenţionează să îl utilizeze la realizarea tuturor activităţilor</w:t>
      </w:r>
      <w:r w:rsidR="00F12FE9" w:rsidRPr="00A64CED">
        <w:rPr>
          <w:rFonts w:ascii="Montserrat Medium" w:hAnsi="Montserrat Medium"/>
          <w:bCs/>
          <w:iCs/>
          <w:noProof/>
          <w:sz w:val="22"/>
          <w:szCs w:val="22"/>
        </w:rPr>
        <w:t>.</w:t>
      </w:r>
      <w:r w:rsidR="005F48C3" w:rsidRPr="00A64CED">
        <w:rPr>
          <w:rFonts w:ascii="Montserrat Medium" w:hAnsi="Montserrat Medium"/>
          <w:bCs/>
          <w:iCs/>
          <w:noProof/>
          <w:sz w:val="22"/>
          <w:szCs w:val="22"/>
        </w:rPr>
        <w:t xml:space="preserve"> </w:t>
      </w:r>
    </w:p>
    <w:p w:rsidR="005F48C3" w:rsidRPr="00A64CED" w:rsidRDefault="005F48C3"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lastRenderedPageBreak/>
        <w:t>3</w:t>
      </w:r>
      <w:r w:rsidR="0029442F" w:rsidRPr="00A64CED">
        <w:rPr>
          <w:rFonts w:ascii="Montserrat Medium" w:hAnsi="Montserrat Medium"/>
          <w:b/>
          <w:bCs/>
          <w:iCs/>
          <w:noProof/>
          <w:sz w:val="22"/>
          <w:szCs w:val="22"/>
        </w:rPr>
        <w:t>)</w:t>
      </w:r>
      <w:r w:rsidR="0029442F" w:rsidRPr="00A64CED">
        <w:rPr>
          <w:rFonts w:ascii="Montserrat Medium" w:hAnsi="Montserrat Medium"/>
          <w:bCs/>
          <w:iCs/>
          <w:noProof/>
          <w:sz w:val="22"/>
          <w:szCs w:val="22"/>
        </w:rPr>
        <w:t xml:space="preserve"> </w:t>
      </w:r>
      <w:r w:rsidRPr="00A64CED">
        <w:rPr>
          <w:rFonts w:ascii="Montserrat Medium" w:hAnsi="Montserrat Medium"/>
          <w:bCs/>
          <w:iCs/>
          <w:noProof/>
          <w:sz w:val="22"/>
          <w:szCs w:val="22"/>
        </w:rPr>
        <w:t xml:space="preserve">Procedurile tehnice de execuţie pentru </w:t>
      </w:r>
      <w:r w:rsidR="00F12FE9" w:rsidRPr="00A64CED">
        <w:rPr>
          <w:rFonts w:ascii="Montserrat Medium" w:hAnsi="Montserrat Medium"/>
          <w:bCs/>
          <w:iCs/>
          <w:noProof/>
          <w:sz w:val="22"/>
          <w:szCs w:val="22"/>
        </w:rPr>
        <w:t>fiec</w:t>
      </w:r>
      <w:r w:rsidR="00C646CD" w:rsidRPr="00A64CED">
        <w:rPr>
          <w:rFonts w:ascii="Montserrat Medium" w:hAnsi="Montserrat Medium"/>
          <w:bCs/>
          <w:iCs/>
          <w:noProof/>
          <w:sz w:val="22"/>
          <w:szCs w:val="22"/>
        </w:rPr>
        <w:t>a</w:t>
      </w:r>
      <w:r w:rsidR="00F12FE9" w:rsidRPr="00A64CED">
        <w:rPr>
          <w:rFonts w:ascii="Montserrat Medium" w:hAnsi="Montserrat Medium"/>
          <w:bCs/>
          <w:iCs/>
          <w:noProof/>
          <w:sz w:val="22"/>
          <w:szCs w:val="22"/>
        </w:rPr>
        <w:t>re activitate care</w:t>
      </w:r>
      <w:r w:rsidRPr="00A64CED">
        <w:rPr>
          <w:rFonts w:ascii="Montserrat Medium" w:hAnsi="Montserrat Medium"/>
          <w:bCs/>
          <w:iCs/>
          <w:noProof/>
          <w:sz w:val="22"/>
          <w:szCs w:val="22"/>
        </w:rPr>
        <w:t xml:space="preserve"> face obiectul contractului.</w:t>
      </w:r>
    </w:p>
    <w:p w:rsidR="005F48C3" w:rsidRPr="00A64CED" w:rsidRDefault="00B04A0C"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4)</w:t>
      </w:r>
      <w:r w:rsidRPr="00A64CED">
        <w:rPr>
          <w:rFonts w:ascii="Montserrat Medium" w:hAnsi="Montserrat Medium"/>
          <w:bCs/>
          <w:iCs/>
          <w:noProof/>
          <w:sz w:val="22"/>
          <w:szCs w:val="22"/>
        </w:rPr>
        <w:t xml:space="preserve"> </w:t>
      </w:r>
      <w:r w:rsidR="005F48C3" w:rsidRPr="00A64CED">
        <w:rPr>
          <w:rFonts w:ascii="Montserrat Medium" w:hAnsi="Montserrat Medium"/>
          <w:bCs/>
          <w:iCs/>
          <w:noProof/>
          <w:sz w:val="22"/>
          <w:szCs w:val="22"/>
        </w:rPr>
        <w:t>Măsurile specifice de protecţie a mediului şi modul de aplicare a acestora pentru</w:t>
      </w:r>
    </w:p>
    <w:p w:rsidR="005F48C3" w:rsidRPr="00A64CED" w:rsidRDefault="005F48C3"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fiecare activitate care face obiectul contractului.</w:t>
      </w:r>
    </w:p>
    <w:p w:rsidR="003D20FC" w:rsidRPr="00A64CED" w:rsidRDefault="00B82636"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5)</w:t>
      </w:r>
      <w:r w:rsidRPr="00A64CED">
        <w:rPr>
          <w:rFonts w:ascii="Montserrat Medium" w:hAnsi="Montserrat Medium"/>
          <w:bCs/>
          <w:iCs/>
          <w:noProof/>
          <w:sz w:val="22"/>
          <w:szCs w:val="22"/>
        </w:rPr>
        <w:t xml:space="preserve"> </w:t>
      </w:r>
      <w:r w:rsidR="005F48C3" w:rsidRPr="00A64CED">
        <w:rPr>
          <w:rFonts w:ascii="Montserrat Medium" w:hAnsi="Montserrat Medium"/>
          <w:bCs/>
          <w:iCs/>
          <w:noProof/>
          <w:sz w:val="22"/>
          <w:szCs w:val="22"/>
        </w:rPr>
        <w:t>Măsurile specifice de protecţie şi sănătate a muncii şi modul de aplicare a</w:t>
      </w:r>
      <w:r w:rsidRPr="00A64CED">
        <w:rPr>
          <w:rFonts w:ascii="Montserrat Medium" w:hAnsi="Montserrat Medium"/>
          <w:bCs/>
          <w:iCs/>
          <w:noProof/>
          <w:sz w:val="22"/>
          <w:szCs w:val="22"/>
        </w:rPr>
        <w:t xml:space="preserve"> </w:t>
      </w:r>
      <w:r w:rsidR="005F48C3" w:rsidRPr="00A64CED">
        <w:rPr>
          <w:rFonts w:ascii="Montserrat Medium" w:hAnsi="Montserrat Medium"/>
          <w:bCs/>
          <w:iCs/>
          <w:noProof/>
          <w:sz w:val="22"/>
          <w:szCs w:val="22"/>
        </w:rPr>
        <w:t>acestora pentru fiecare activitate care face obiectul contractului.</w:t>
      </w:r>
    </w:p>
    <w:p w:rsidR="0007662C" w:rsidRPr="00A64CED" w:rsidRDefault="0007662C" w:rsidP="0007662C">
      <w:pPr>
        <w:pStyle w:val="Style66"/>
        <w:tabs>
          <w:tab w:val="left" w:pos="662"/>
        </w:tabs>
        <w:ind w:left="14" w:right="7"/>
        <w:jc w:val="both"/>
        <w:rPr>
          <w:rFonts w:ascii="Montserrat Medium" w:hAnsi="Montserrat Medium"/>
          <w:b/>
          <w:sz w:val="22"/>
          <w:szCs w:val="22"/>
          <w:lang w:val="ro-RO"/>
        </w:rPr>
      </w:pPr>
      <w:r w:rsidRPr="00A64CED">
        <w:rPr>
          <w:rFonts w:ascii="Montserrat Medium" w:hAnsi="Montserrat Medium"/>
          <w:b/>
          <w:sz w:val="22"/>
          <w:szCs w:val="22"/>
          <w:lang w:val="ro-RO"/>
        </w:rPr>
        <w:t>6)</w:t>
      </w:r>
      <w:r w:rsidRPr="00A64CED">
        <w:rPr>
          <w:rFonts w:ascii="Montserrat Medium" w:hAnsi="Montserrat Medium"/>
          <w:sz w:val="22"/>
          <w:szCs w:val="22"/>
          <w:lang w:val="ro-RO"/>
        </w:rPr>
        <w:t xml:space="preserve"> </w:t>
      </w:r>
      <w:r w:rsidR="00C646CD" w:rsidRPr="00A64CED">
        <w:rPr>
          <w:rFonts w:ascii="Montserrat Medium" w:hAnsi="Montserrat Medium"/>
          <w:sz w:val="22"/>
          <w:szCs w:val="22"/>
          <w:lang w:val="ro-RO"/>
        </w:rPr>
        <w:t>După semnarea contractului, d</w:t>
      </w:r>
      <w:r w:rsidRPr="00A64CED">
        <w:rPr>
          <w:rFonts w:ascii="Montserrat Medium" w:hAnsi="Montserrat Medium"/>
          <w:sz w:val="22"/>
          <w:szCs w:val="22"/>
          <w:lang w:val="ro-RO"/>
        </w:rPr>
        <w:t xml:space="preserve">atele furnizate în </w:t>
      </w:r>
      <w:r w:rsidR="00470E71" w:rsidRPr="00A64CED">
        <w:rPr>
          <w:rFonts w:ascii="Montserrat Medium" w:hAnsi="Montserrat Medium"/>
          <w:sz w:val="22"/>
          <w:szCs w:val="22"/>
          <w:lang w:val="ro-RO"/>
        </w:rPr>
        <w:t>oferta tehnică,</w:t>
      </w:r>
      <w:r w:rsidRPr="00A64CED">
        <w:rPr>
          <w:rFonts w:ascii="Montserrat Medium" w:hAnsi="Montserrat Medium"/>
          <w:sz w:val="22"/>
          <w:szCs w:val="22"/>
          <w:lang w:val="ro-RO"/>
        </w:rPr>
        <w:t xml:space="preserve"> reprezint</w:t>
      </w:r>
      <w:r w:rsidR="00C646CD" w:rsidRPr="00A64CED">
        <w:rPr>
          <w:rFonts w:ascii="Montserrat Medium" w:hAnsi="Montserrat Medium"/>
          <w:sz w:val="22"/>
          <w:szCs w:val="22"/>
          <w:lang w:val="ro-RO"/>
        </w:rPr>
        <w:t>ă</w:t>
      </w:r>
      <w:r w:rsidRPr="00A64CED">
        <w:rPr>
          <w:rFonts w:ascii="Montserrat Medium" w:hAnsi="Montserrat Medium"/>
          <w:sz w:val="22"/>
          <w:szCs w:val="22"/>
          <w:lang w:val="ro-RO"/>
        </w:rPr>
        <w:t xml:space="preserve"> angajamente ferme</w:t>
      </w:r>
      <w:r w:rsidR="0090462E" w:rsidRPr="00A64CED">
        <w:rPr>
          <w:rFonts w:ascii="Montserrat Medium" w:hAnsi="Montserrat Medium"/>
          <w:sz w:val="22"/>
          <w:szCs w:val="22"/>
          <w:lang w:val="ro-RO"/>
        </w:rPr>
        <w:t xml:space="preserve"> </w:t>
      </w:r>
      <w:r w:rsidRPr="00A64CED">
        <w:rPr>
          <w:rFonts w:ascii="Montserrat Medium" w:hAnsi="Montserrat Medium"/>
          <w:sz w:val="22"/>
          <w:szCs w:val="22"/>
          <w:lang w:val="ro-RO"/>
        </w:rPr>
        <w:t>în situa</w:t>
      </w:r>
      <w:r w:rsidR="0090462E" w:rsidRPr="00A64CED">
        <w:rPr>
          <w:rFonts w:ascii="Montserrat Medium" w:hAnsi="Montserrat Medium"/>
          <w:sz w:val="22"/>
          <w:szCs w:val="22"/>
          <w:lang w:val="ro-RO"/>
        </w:rPr>
        <w:t>ţ</w:t>
      </w:r>
      <w:r w:rsidRPr="00A64CED">
        <w:rPr>
          <w:rFonts w:ascii="Montserrat Medium" w:hAnsi="Montserrat Medium"/>
          <w:sz w:val="22"/>
          <w:szCs w:val="22"/>
          <w:lang w:val="ro-RO"/>
        </w:rPr>
        <w:t>ia în care oferta e</w:t>
      </w:r>
      <w:r w:rsidR="00470E71" w:rsidRPr="00A64CED">
        <w:rPr>
          <w:rFonts w:ascii="Montserrat Medium" w:hAnsi="Montserrat Medium"/>
          <w:sz w:val="22"/>
          <w:szCs w:val="22"/>
          <w:lang w:val="ro-RO"/>
        </w:rPr>
        <w:t>ste declarat</w:t>
      </w:r>
      <w:r w:rsidR="0090462E" w:rsidRPr="00A64CED">
        <w:rPr>
          <w:rFonts w:ascii="Montserrat Medium" w:hAnsi="Montserrat Medium"/>
          <w:sz w:val="22"/>
          <w:szCs w:val="22"/>
          <w:lang w:val="ro-RO"/>
        </w:rPr>
        <w:t>ă</w:t>
      </w:r>
      <w:r w:rsidR="00470E71" w:rsidRPr="00A64CED">
        <w:rPr>
          <w:rFonts w:ascii="Montserrat Medium" w:hAnsi="Montserrat Medium"/>
          <w:sz w:val="22"/>
          <w:szCs w:val="22"/>
          <w:lang w:val="ro-RO"/>
        </w:rPr>
        <w:t xml:space="preserve"> câstig</w:t>
      </w:r>
      <w:r w:rsidR="00C646CD" w:rsidRPr="00A64CED">
        <w:rPr>
          <w:rFonts w:ascii="Montserrat Medium" w:hAnsi="Montserrat Medium"/>
          <w:sz w:val="22"/>
          <w:szCs w:val="22"/>
          <w:lang w:val="ro-RO"/>
        </w:rPr>
        <w:t>ă</w:t>
      </w:r>
      <w:r w:rsidR="00470E71" w:rsidRPr="00A64CED">
        <w:rPr>
          <w:rFonts w:ascii="Montserrat Medium" w:hAnsi="Montserrat Medium"/>
          <w:sz w:val="22"/>
          <w:szCs w:val="22"/>
          <w:lang w:val="ro-RO"/>
        </w:rPr>
        <w:t xml:space="preserve">toare, </w:t>
      </w:r>
      <w:r w:rsidRPr="00A64CED">
        <w:rPr>
          <w:rFonts w:ascii="Montserrat Medium" w:hAnsi="Montserrat Medium"/>
          <w:sz w:val="22"/>
          <w:szCs w:val="22"/>
          <w:lang w:val="ro-RO"/>
        </w:rPr>
        <w:t>nerespectarea acestor</w:t>
      </w:r>
      <w:r w:rsidR="008013E4" w:rsidRPr="00A64CED">
        <w:rPr>
          <w:rFonts w:ascii="Montserrat Medium" w:hAnsi="Montserrat Medium"/>
          <w:sz w:val="22"/>
          <w:szCs w:val="22"/>
          <w:lang w:val="ro-RO"/>
        </w:rPr>
        <w:t>a</w:t>
      </w:r>
      <w:r w:rsidRPr="00A64CED">
        <w:rPr>
          <w:rFonts w:ascii="Montserrat Medium" w:hAnsi="Montserrat Medium"/>
          <w:sz w:val="22"/>
          <w:szCs w:val="22"/>
          <w:lang w:val="ro-RO"/>
        </w:rPr>
        <w:t xml:space="preserve"> pe parcursul derul</w:t>
      </w:r>
      <w:r w:rsidR="00470E71" w:rsidRPr="00A64CED">
        <w:rPr>
          <w:rFonts w:ascii="Montserrat Medium" w:hAnsi="Montserrat Medium"/>
          <w:sz w:val="22"/>
          <w:szCs w:val="22"/>
          <w:lang w:val="ro-RO"/>
        </w:rPr>
        <w:t>ă</w:t>
      </w:r>
      <w:r w:rsidRPr="00A64CED">
        <w:rPr>
          <w:rFonts w:ascii="Montserrat Medium" w:hAnsi="Montserrat Medium"/>
          <w:sz w:val="22"/>
          <w:szCs w:val="22"/>
          <w:lang w:val="ro-RO"/>
        </w:rPr>
        <w:t xml:space="preserve">rii contractului, duce la aplicarea clauzelor referitoare la reziliere </w:t>
      </w:r>
      <w:r w:rsidR="00470E71" w:rsidRPr="00A64CED">
        <w:rPr>
          <w:rFonts w:ascii="Montserrat Medium" w:hAnsi="Montserrat Medium"/>
          <w:sz w:val="22"/>
          <w:szCs w:val="22"/>
          <w:lang w:val="ro-RO"/>
        </w:rPr>
        <w:t>ş</w:t>
      </w:r>
      <w:r w:rsidRPr="00A64CED">
        <w:rPr>
          <w:rFonts w:ascii="Montserrat Medium" w:hAnsi="Montserrat Medium"/>
          <w:sz w:val="22"/>
          <w:szCs w:val="22"/>
          <w:lang w:val="ro-RO"/>
        </w:rPr>
        <w:t>i/sau penalit</w:t>
      </w:r>
      <w:r w:rsidR="00470E71" w:rsidRPr="00A64CED">
        <w:rPr>
          <w:rFonts w:ascii="Montserrat Medium" w:hAnsi="Montserrat Medium"/>
          <w:sz w:val="22"/>
          <w:szCs w:val="22"/>
          <w:lang w:val="ro-RO"/>
        </w:rPr>
        <w:t>ăţ</w:t>
      </w:r>
      <w:r w:rsidRPr="00A64CED">
        <w:rPr>
          <w:rFonts w:ascii="Montserrat Medium" w:hAnsi="Montserrat Medium"/>
          <w:sz w:val="22"/>
          <w:szCs w:val="22"/>
          <w:lang w:val="ro-RO"/>
        </w:rPr>
        <w:t xml:space="preserve">i. </w:t>
      </w:r>
      <w:r w:rsidRPr="00A64CED">
        <w:rPr>
          <w:rFonts w:ascii="Montserrat Medium" w:hAnsi="Montserrat Medium"/>
          <w:b/>
          <w:sz w:val="22"/>
          <w:szCs w:val="22"/>
          <w:lang w:val="ro-RO"/>
        </w:rPr>
        <w:t>Ofertantul va elabora propunerea tehnic</w:t>
      </w:r>
      <w:r w:rsidR="00C646CD" w:rsidRPr="00A64CED">
        <w:rPr>
          <w:rFonts w:ascii="Montserrat Medium" w:hAnsi="Montserrat Medium"/>
          <w:b/>
          <w:sz w:val="22"/>
          <w:szCs w:val="22"/>
          <w:lang w:val="ro-RO"/>
        </w:rPr>
        <w:t>ă</w:t>
      </w:r>
      <w:r w:rsidRPr="00A64CED">
        <w:rPr>
          <w:rFonts w:ascii="Montserrat Medium" w:hAnsi="Montserrat Medium"/>
          <w:b/>
          <w:sz w:val="22"/>
          <w:szCs w:val="22"/>
          <w:lang w:val="ro-RO"/>
        </w:rPr>
        <w:t xml:space="preserve"> astfel încât aceasta s</w:t>
      </w:r>
      <w:r w:rsidR="0090462E" w:rsidRPr="00A64CED">
        <w:rPr>
          <w:rFonts w:ascii="Montserrat Medium" w:hAnsi="Montserrat Medium"/>
          <w:b/>
          <w:sz w:val="22"/>
          <w:szCs w:val="22"/>
          <w:lang w:val="ro-RO"/>
        </w:rPr>
        <w:t>ă</w:t>
      </w:r>
      <w:r w:rsidRPr="00A64CED">
        <w:rPr>
          <w:rFonts w:ascii="Montserrat Medium" w:hAnsi="Montserrat Medium"/>
          <w:b/>
          <w:sz w:val="22"/>
          <w:szCs w:val="22"/>
          <w:lang w:val="ro-RO"/>
        </w:rPr>
        <w:t xml:space="preserve"> respec</w:t>
      </w:r>
      <w:r w:rsidR="00F12FE9" w:rsidRPr="00A64CED">
        <w:rPr>
          <w:rFonts w:ascii="Montserrat Medium" w:hAnsi="Montserrat Medium"/>
          <w:b/>
          <w:sz w:val="22"/>
          <w:szCs w:val="22"/>
          <w:lang w:val="ro-RO"/>
        </w:rPr>
        <w:t>te în totalitate cerin</w:t>
      </w:r>
      <w:r w:rsidR="00C646CD" w:rsidRPr="00A64CED">
        <w:rPr>
          <w:rFonts w:ascii="Montserrat Medium" w:hAnsi="Montserrat Medium"/>
          <w:b/>
          <w:sz w:val="22"/>
          <w:szCs w:val="22"/>
          <w:lang w:val="ro-RO"/>
        </w:rPr>
        <w:t>ț</w:t>
      </w:r>
      <w:r w:rsidR="00F12FE9" w:rsidRPr="00A64CED">
        <w:rPr>
          <w:rFonts w:ascii="Montserrat Medium" w:hAnsi="Montserrat Medium"/>
          <w:b/>
          <w:sz w:val="22"/>
          <w:szCs w:val="22"/>
          <w:lang w:val="ro-RO"/>
        </w:rPr>
        <w:t>ele prevă</w:t>
      </w:r>
      <w:r w:rsidRPr="00A64CED">
        <w:rPr>
          <w:rFonts w:ascii="Montserrat Medium" w:hAnsi="Montserrat Medium"/>
          <w:b/>
          <w:sz w:val="22"/>
          <w:szCs w:val="22"/>
          <w:lang w:val="ro-RO"/>
        </w:rPr>
        <w:t xml:space="preserve">zute în Caietul de </w:t>
      </w:r>
      <w:r w:rsidR="0090462E" w:rsidRPr="00A64CED">
        <w:rPr>
          <w:rFonts w:ascii="Montserrat Medium" w:hAnsi="Montserrat Medium"/>
          <w:b/>
          <w:sz w:val="22"/>
          <w:szCs w:val="22"/>
          <w:lang w:val="ro-RO"/>
        </w:rPr>
        <w:t>S</w:t>
      </w:r>
      <w:r w:rsidRPr="00A64CED">
        <w:rPr>
          <w:rFonts w:ascii="Montserrat Medium" w:hAnsi="Montserrat Medium"/>
          <w:b/>
          <w:sz w:val="22"/>
          <w:szCs w:val="22"/>
          <w:lang w:val="ro-RO"/>
        </w:rPr>
        <w:t>arcini.</w:t>
      </w:r>
    </w:p>
    <w:p w:rsidR="0007662C" w:rsidRPr="00A64CED" w:rsidRDefault="0007662C" w:rsidP="0007662C">
      <w:pPr>
        <w:pStyle w:val="Style66"/>
        <w:tabs>
          <w:tab w:val="left" w:pos="662"/>
        </w:tabs>
        <w:ind w:left="14" w:right="7"/>
        <w:jc w:val="both"/>
        <w:rPr>
          <w:rFonts w:ascii="Montserrat Medium" w:hAnsi="Montserrat Medium"/>
          <w:sz w:val="22"/>
          <w:szCs w:val="22"/>
          <w:lang w:val="ro-RO"/>
        </w:rPr>
      </w:pPr>
      <w:r w:rsidRPr="00A64CED">
        <w:rPr>
          <w:rFonts w:ascii="Montserrat Medium" w:hAnsi="Montserrat Medium"/>
          <w:b/>
          <w:sz w:val="22"/>
          <w:szCs w:val="22"/>
          <w:lang w:val="ro-RO"/>
        </w:rPr>
        <w:t>7)</w:t>
      </w:r>
      <w:r w:rsidRPr="00A64CED">
        <w:rPr>
          <w:rFonts w:ascii="Montserrat Medium" w:hAnsi="Montserrat Medium"/>
          <w:sz w:val="22"/>
          <w:szCs w:val="22"/>
          <w:lang w:val="ro-RO"/>
        </w:rPr>
        <w:t xml:space="preserve"> Autoritatea Contractant</w:t>
      </w:r>
      <w:r w:rsidR="00D3070B" w:rsidRPr="00A64CED">
        <w:rPr>
          <w:rFonts w:ascii="Montserrat Medium" w:hAnsi="Montserrat Medium"/>
          <w:sz w:val="22"/>
          <w:szCs w:val="22"/>
          <w:lang w:val="ro-RO"/>
        </w:rPr>
        <w:t>ă</w:t>
      </w:r>
      <w:r w:rsidRPr="00A64CED">
        <w:rPr>
          <w:rFonts w:ascii="Montserrat Medium" w:hAnsi="Montserrat Medium"/>
          <w:sz w:val="22"/>
          <w:szCs w:val="22"/>
          <w:lang w:val="ro-RO"/>
        </w:rPr>
        <w:t xml:space="preserve"> î</w:t>
      </w:r>
      <w:r w:rsidR="00D3070B" w:rsidRPr="00A64CED">
        <w:rPr>
          <w:rFonts w:ascii="Montserrat Medium" w:hAnsi="Montserrat Medium"/>
          <w:sz w:val="22"/>
          <w:szCs w:val="22"/>
          <w:lang w:val="ro-RO"/>
        </w:rPr>
        <w:t>ş</w:t>
      </w:r>
      <w:r w:rsidRPr="00A64CED">
        <w:rPr>
          <w:rFonts w:ascii="Montserrat Medium" w:hAnsi="Montserrat Medium"/>
          <w:sz w:val="22"/>
          <w:szCs w:val="22"/>
          <w:lang w:val="ro-RO"/>
        </w:rPr>
        <w:t>i rezerv</w:t>
      </w:r>
      <w:r w:rsidR="00D3070B" w:rsidRPr="00A64CED">
        <w:rPr>
          <w:rFonts w:ascii="Montserrat Medium" w:hAnsi="Montserrat Medium"/>
          <w:sz w:val="22"/>
          <w:szCs w:val="22"/>
          <w:lang w:val="ro-RO"/>
        </w:rPr>
        <w:t>ă</w:t>
      </w:r>
      <w:r w:rsidRPr="00A64CED">
        <w:rPr>
          <w:rFonts w:ascii="Montserrat Medium" w:hAnsi="Montserrat Medium"/>
          <w:sz w:val="22"/>
          <w:szCs w:val="22"/>
          <w:lang w:val="ro-RO"/>
        </w:rPr>
        <w:t xml:space="preserve"> dreptul de a solicita clarific</w:t>
      </w:r>
      <w:r w:rsidR="00D3070B" w:rsidRPr="00A64CED">
        <w:rPr>
          <w:rFonts w:ascii="Montserrat Medium" w:hAnsi="Montserrat Medium"/>
          <w:sz w:val="22"/>
          <w:szCs w:val="22"/>
          <w:lang w:val="ro-RO"/>
        </w:rPr>
        <w:t>ă</w:t>
      </w:r>
      <w:r w:rsidRPr="00A64CED">
        <w:rPr>
          <w:rFonts w:ascii="Montserrat Medium" w:hAnsi="Montserrat Medium"/>
          <w:sz w:val="22"/>
          <w:szCs w:val="22"/>
          <w:lang w:val="ro-RO"/>
        </w:rPr>
        <w:t xml:space="preserve">ri ale aspectelor prezentate </w:t>
      </w:r>
      <w:r w:rsidR="00D3070B" w:rsidRPr="00A64CED">
        <w:rPr>
          <w:rFonts w:ascii="Montserrat Medium" w:hAnsi="Montserrat Medium"/>
          <w:sz w:val="22"/>
          <w:szCs w:val="22"/>
          <w:lang w:val="ro-RO"/>
        </w:rPr>
        <w:t>î</w:t>
      </w:r>
      <w:r w:rsidRPr="00A64CED">
        <w:rPr>
          <w:rFonts w:ascii="Montserrat Medium" w:hAnsi="Montserrat Medium"/>
          <w:sz w:val="22"/>
          <w:szCs w:val="22"/>
          <w:lang w:val="ro-RO"/>
        </w:rPr>
        <w:t>n Oferta tehnic</w:t>
      </w:r>
      <w:r w:rsidR="00D3070B" w:rsidRPr="00A64CED">
        <w:rPr>
          <w:rFonts w:ascii="Montserrat Medium" w:hAnsi="Montserrat Medium"/>
          <w:sz w:val="22"/>
          <w:szCs w:val="22"/>
          <w:lang w:val="ro-RO"/>
        </w:rPr>
        <w:t>ă</w:t>
      </w:r>
      <w:r w:rsidRPr="00A64CED">
        <w:rPr>
          <w:rFonts w:ascii="Montserrat Medium" w:hAnsi="Montserrat Medium"/>
          <w:sz w:val="22"/>
          <w:szCs w:val="22"/>
          <w:lang w:val="ro-RO"/>
        </w:rPr>
        <w:t xml:space="preserve">, </w:t>
      </w:r>
      <w:r w:rsidR="00CE20A8" w:rsidRPr="00A64CED">
        <w:rPr>
          <w:rFonts w:ascii="Montserrat Medium" w:hAnsi="Montserrat Medium"/>
          <w:sz w:val="22"/>
          <w:szCs w:val="22"/>
          <w:lang w:val="ro-RO"/>
        </w:rPr>
        <w:t xml:space="preserve">ofertanţii </w:t>
      </w:r>
      <w:r w:rsidRPr="00A64CED">
        <w:rPr>
          <w:rFonts w:ascii="Montserrat Medium" w:hAnsi="Montserrat Medium"/>
          <w:sz w:val="22"/>
          <w:szCs w:val="22"/>
          <w:lang w:val="ro-RO"/>
        </w:rPr>
        <w:t>fiind obliga</w:t>
      </w:r>
      <w:r w:rsidR="00D3070B" w:rsidRPr="00A64CED">
        <w:rPr>
          <w:rFonts w:ascii="Montserrat Medium" w:hAnsi="Montserrat Medium"/>
          <w:sz w:val="22"/>
          <w:szCs w:val="22"/>
          <w:lang w:val="ro-RO"/>
        </w:rPr>
        <w:t>ţ</w:t>
      </w:r>
      <w:r w:rsidRPr="00A64CED">
        <w:rPr>
          <w:rFonts w:ascii="Montserrat Medium" w:hAnsi="Montserrat Medium"/>
          <w:sz w:val="22"/>
          <w:szCs w:val="22"/>
          <w:lang w:val="ro-RO"/>
        </w:rPr>
        <w:t>i s</w:t>
      </w:r>
      <w:r w:rsidR="00D3070B" w:rsidRPr="00A64CED">
        <w:rPr>
          <w:rFonts w:ascii="Montserrat Medium" w:hAnsi="Montserrat Medium"/>
          <w:sz w:val="22"/>
          <w:szCs w:val="22"/>
          <w:lang w:val="ro-RO"/>
        </w:rPr>
        <w:t>ă</w:t>
      </w:r>
      <w:r w:rsidRPr="00A64CED">
        <w:rPr>
          <w:rFonts w:ascii="Montserrat Medium" w:hAnsi="Montserrat Medium"/>
          <w:sz w:val="22"/>
          <w:szCs w:val="22"/>
          <w:lang w:val="ro-RO"/>
        </w:rPr>
        <w:t xml:space="preserve"> r</w:t>
      </w:r>
      <w:r w:rsidR="008013E4" w:rsidRPr="00A64CED">
        <w:rPr>
          <w:rFonts w:ascii="Montserrat Medium" w:hAnsi="Montserrat Medium"/>
          <w:sz w:val="22"/>
          <w:szCs w:val="22"/>
          <w:lang w:val="ro-RO"/>
        </w:rPr>
        <w:t>ă</w:t>
      </w:r>
      <w:r w:rsidRPr="00A64CED">
        <w:rPr>
          <w:rFonts w:ascii="Montserrat Medium" w:hAnsi="Montserrat Medium"/>
          <w:sz w:val="22"/>
          <w:szCs w:val="22"/>
          <w:lang w:val="ro-RO"/>
        </w:rPr>
        <w:t>spund</w:t>
      </w:r>
      <w:r w:rsidR="00D3070B" w:rsidRPr="00A64CED">
        <w:rPr>
          <w:rFonts w:ascii="Montserrat Medium" w:hAnsi="Montserrat Medium"/>
          <w:sz w:val="22"/>
          <w:szCs w:val="22"/>
          <w:lang w:val="ro-RO"/>
        </w:rPr>
        <w:t>ă</w:t>
      </w:r>
      <w:r w:rsidRPr="00A64CED">
        <w:rPr>
          <w:rFonts w:ascii="Montserrat Medium" w:hAnsi="Montserrat Medium"/>
          <w:sz w:val="22"/>
          <w:szCs w:val="22"/>
          <w:lang w:val="ro-RO"/>
        </w:rPr>
        <w:t xml:space="preserve"> </w:t>
      </w:r>
      <w:r w:rsidR="00D3070B" w:rsidRPr="00A64CED">
        <w:rPr>
          <w:rFonts w:ascii="Montserrat Medium" w:hAnsi="Montserrat Medium"/>
          <w:sz w:val="22"/>
          <w:szCs w:val="22"/>
          <w:lang w:val="ro-RO"/>
        </w:rPr>
        <w:t>î</w:t>
      </w:r>
      <w:r w:rsidRPr="00A64CED">
        <w:rPr>
          <w:rFonts w:ascii="Montserrat Medium" w:hAnsi="Montserrat Medium"/>
          <w:sz w:val="22"/>
          <w:szCs w:val="22"/>
          <w:lang w:val="ro-RO"/>
        </w:rPr>
        <w:t>n termenele ce vor fi comunicate.</w:t>
      </w:r>
    </w:p>
    <w:p w:rsidR="0007662C" w:rsidRPr="00A64CED" w:rsidRDefault="0007662C" w:rsidP="0007662C">
      <w:pPr>
        <w:pStyle w:val="Style66"/>
        <w:tabs>
          <w:tab w:val="left" w:pos="662"/>
        </w:tabs>
        <w:ind w:left="14" w:right="7"/>
        <w:jc w:val="both"/>
        <w:rPr>
          <w:rFonts w:ascii="Montserrat Medium" w:hAnsi="Montserrat Medium"/>
          <w:sz w:val="22"/>
          <w:szCs w:val="22"/>
          <w:lang w:val="ro-RO"/>
        </w:rPr>
      </w:pPr>
      <w:r w:rsidRPr="00A64CED">
        <w:rPr>
          <w:rFonts w:ascii="Montserrat Medium" w:hAnsi="Montserrat Medium"/>
          <w:b/>
          <w:sz w:val="22"/>
          <w:szCs w:val="22"/>
          <w:lang w:val="ro-RO"/>
        </w:rPr>
        <w:t>8)</w:t>
      </w:r>
      <w:r w:rsidR="00470E71" w:rsidRPr="00A64CED">
        <w:rPr>
          <w:rFonts w:ascii="Montserrat Medium" w:hAnsi="Montserrat Medium"/>
          <w:sz w:val="22"/>
          <w:szCs w:val="22"/>
          <w:lang w:val="ro-RO"/>
        </w:rPr>
        <w:t xml:space="preserve"> </w:t>
      </w:r>
      <w:r w:rsidR="00F12FE9" w:rsidRPr="00A64CED">
        <w:rPr>
          <w:rFonts w:ascii="Montserrat Medium" w:hAnsi="Montserrat Medium"/>
          <w:sz w:val="22"/>
          <w:szCs w:val="22"/>
          <w:lang w:val="ro-RO"/>
        </w:rPr>
        <w:t>O</w:t>
      </w:r>
      <w:r w:rsidRPr="00A64CED">
        <w:rPr>
          <w:rFonts w:ascii="Montserrat Medium" w:hAnsi="Montserrat Medium"/>
          <w:sz w:val="22"/>
          <w:szCs w:val="22"/>
          <w:lang w:val="ro-RO"/>
        </w:rPr>
        <w:t>ferta tehnic</w:t>
      </w:r>
      <w:r w:rsidR="008013E4" w:rsidRPr="00A64CED">
        <w:rPr>
          <w:rFonts w:ascii="Montserrat Medium" w:hAnsi="Montserrat Medium"/>
          <w:sz w:val="22"/>
          <w:szCs w:val="22"/>
          <w:lang w:val="ro-RO"/>
        </w:rPr>
        <w:t>ă</w:t>
      </w:r>
      <w:r w:rsidRPr="00A64CED">
        <w:rPr>
          <w:rFonts w:ascii="Montserrat Medium" w:hAnsi="Montserrat Medium"/>
          <w:sz w:val="22"/>
          <w:szCs w:val="22"/>
          <w:lang w:val="ro-RO"/>
        </w:rPr>
        <w:t xml:space="preserve"> </w:t>
      </w:r>
      <w:r w:rsidR="00F12FE9" w:rsidRPr="00A64CED">
        <w:rPr>
          <w:rFonts w:ascii="Montserrat Medium" w:hAnsi="Montserrat Medium"/>
          <w:sz w:val="22"/>
          <w:szCs w:val="22"/>
          <w:lang w:val="ro-RO"/>
        </w:rPr>
        <w:t>trebuie să fie corelată cu</w:t>
      </w:r>
      <w:r w:rsidRPr="00A64CED">
        <w:rPr>
          <w:rFonts w:ascii="Montserrat Medium" w:hAnsi="Montserrat Medium"/>
          <w:sz w:val="22"/>
          <w:szCs w:val="22"/>
          <w:lang w:val="ro-RO"/>
        </w:rPr>
        <w:t xml:space="preserve"> Oferta financiar</w:t>
      </w:r>
      <w:r w:rsidR="00D3070B" w:rsidRPr="00A64CED">
        <w:rPr>
          <w:rFonts w:ascii="Montserrat Medium" w:hAnsi="Montserrat Medium"/>
          <w:sz w:val="22"/>
          <w:szCs w:val="22"/>
          <w:lang w:val="ro-RO"/>
        </w:rPr>
        <w:t>ă</w:t>
      </w:r>
      <w:r w:rsidRPr="00A64CED">
        <w:rPr>
          <w:rFonts w:ascii="Montserrat Medium" w:hAnsi="Montserrat Medium"/>
          <w:sz w:val="22"/>
          <w:szCs w:val="22"/>
          <w:lang w:val="ro-RO"/>
        </w:rPr>
        <w:t>. Toate activit</w:t>
      </w:r>
      <w:r w:rsidR="00D3070B" w:rsidRPr="00A64CED">
        <w:rPr>
          <w:rFonts w:ascii="Montserrat Medium" w:hAnsi="Montserrat Medium"/>
          <w:sz w:val="22"/>
          <w:szCs w:val="22"/>
          <w:lang w:val="ro-RO"/>
        </w:rPr>
        <w:t>ăţ</w:t>
      </w:r>
      <w:r w:rsidRPr="00A64CED">
        <w:rPr>
          <w:rFonts w:ascii="Montserrat Medium" w:hAnsi="Montserrat Medium"/>
          <w:sz w:val="22"/>
          <w:szCs w:val="22"/>
          <w:lang w:val="ro-RO"/>
        </w:rPr>
        <w:t xml:space="preserve">ile </w:t>
      </w:r>
      <w:r w:rsidR="00D3070B" w:rsidRPr="00A64CED">
        <w:rPr>
          <w:rFonts w:ascii="Montserrat Medium" w:hAnsi="Montserrat Medium"/>
          <w:sz w:val="22"/>
          <w:szCs w:val="22"/>
          <w:lang w:val="ro-RO"/>
        </w:rPr>
        <w:t>ş</w:t>
      </w:r>
      <w:r w:rsidRPr="00A64CED">
        <w:rPr>
          <w:rFonts w:ascii="Montserrat Medium" w:hAnsi="Montserrat Medium"/>
          <w:sz w:val="22"/>
          <w:szCs w:val="22"/>
          <w:lang w:val="ro-RO"/>
        </w:rPr>
        <w:t xml:space="preserve">i aspectele tehnice trebuie cuprinse </w:t>
      </w:r>
      <w:r w:rsidR="00D3070B" w:rsidRPr="00A64CED">
        <w:rPr>
          <w:rFonts w:ascii="Montserrat Medium" w:hAnsi="Montserrat Medium"/>
          <w:sz w:val="22"/>
          <w:szCs w:val="22"/>
          <w:lang w:val="ro-RO"/>
        </w:rPr>
        <w:t>î</w:t>
      </w:r>
      <w:r w:rsidRPr="00A64CED">
        <w:rPr>
          <w:rFonts w:ascii="Montserrat Medium" w:hAnsi="Montserrat Medium"/>
          <w:sz w:val="22"/>
          <w:szCs w:val="22"/>
          <w:lang w:val="ro-RO"/>
        </w:rPr>
        <w:t>n fundamentarea tarifului.</w:t>
      </w:r>
    </w:p>
    <w:p w:rsidR="00531594" w:rsidRPr="00A64CED" w:rsidRDefault="00531594" w:rsidP="00020AD4">
      <w:pPr>
        <w:pStyle w:val="Style12"/>
        <w:widowControl/>
        <w:spacing w:line="240" w:lineRule="auto"/>
        <w:jc w:val="both"/>
        <w:rPr>
          <w:rFonts w:ascii="Montserrat Medium" w:hAnsi="Montserrat Medium" w:cs="Calibri"/>
          <w:b/>
          <w:bCs/>
          <w:iCs/>
          <w:noProof/>
          <w:sz w:val="22"/>
          <w:szCs w:val="22"/>
          <w:lang w:val="en-US" w:eastAsia="en-US"/>
        </w:rPr>
      </w:pPr>
    </w:p>
    <w:p w:rsidR="00DE5A4E" w:rsidRPr="00A64CED" w:rsidRDefault="00DE5A4E" w:rsidP="00DE5A4E">
      <w:pPr>
        <w:pStyle w:val="Style12"/>
        <w:widowControl/>
        <w:spacing w:line="240"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cs="Calibri"/>
          <w:b/>
          <w:bCs/>
          <w:iCs/>
          <w:noProof/>
          <w:sz w:val="22"/>
          <w:szCs w:val="22"/>
          <w:lang w:val="en-US" w:eastAsia="en-US"/>
        </w:rPr>
        <w:t>Art.</w:t>
      </w:r>
      <w:r w:rsidR="008013E4" w:rsidRPr="00A64CED">
        <w:rPr>
          <w:rFonts w:ascii="Montserrat Medium" w:hAnsi="Montserrat Medium" w:cs="Calibri"/>
          <w:b/>
          <w:bCs/>
          <w:iCs/>
          <w:noProof/>
          <w:sz w:val="22"/>
          <w:szCs w:val="22"/>
          <w:lang w:val="en-US" w:eastAsia="en-US"/>
        </w:rPr>
        <w:t xml:space="preserve"> </w:t>
      </w:r>
      <w:r w:rsidRPr="00A64CED">
        <w:rPr>
          <w:rFonts w:ascii="Montserrat Medium" w:hAnsi="Montserrat Medium" w:cs="Calibri"/>
          <w:b/>
          <w:bCs/>
          <w:iCs/>
          <w:noProof/>
          <w:sz w:val="22"/>
          <w:szCs w:val="22"/>
          <w:lang w:val="en-US" w:eastAsia="en-US"/>
        </w:rPr>
        <w:t>6</w:t>
      </w:r>
      <w:r w:rsidR="00C44C48" w:rsidRPr="00A64CED">
        <w:rPr>
          <w:rFonts w:ascii="Montserrat Medium" w:hAnsi="Montserrat Medium" w:cs="Calibri"/>
          <w:b/>
          <w:bCs/>
          <w:iCs/>
          <w:noProof/>
          <w:sz w:val="22"/>
          <w:szCs w:val="22"/>
          <w:lang w:val="en-US" w:eastAsia="en-US"/>
        </w:rPr>
        <w:t>1</w:t>
      </w:r>
      <w:r w:rsidRPr="00A64CED">
        <w:rPr>
          <w:rFonts w:ascii="Montserrat Medium" w:hAnsi="Montserrat Medium" w:cs="Calibri"/>
          <w:b/>
          <w:bCs/>
          <w:iCs/>
          <w:noProof/>
          <w:sz w:val="22"/>
          <w:szCs w:val="22"/>
          <w:lang w:val="en-US" w:eastAsia="en-US"/>
        </w:rPr>
        <w:t>.</w:t>
      </w:r>
    </w:p>
    <w:p w:rsidR="00DE5A4E" w:rsidRPr="00A64CED" w:rsidRDefault="00DE5A4E" w:rsidP="00626B38">
      <w:pPr>
        <w:pStyle w:val="Style12"/>
        <w:spacing w:line="276"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cs="Calibri"/>
          <w:b/>
          <w:bCs/>
          <w:iCs/>
          <w:noProof/>
          <w:sz w:val="22"/>
          <w:szCs w:val="22"/>
          <w:lang w:val="en-US" w:eastAsia="en-US"/>
        </w:rPr>
        <w:t>Determin</w:t>
      </w:r>
      <w:r w:rsidR="004B0E6D" w:rsidRPr="00A64CED">
        <w:rPr>
          <w:rFonts w:ascii="Montserrat Medium" w:hAnsi="Montserrat Medium" w:cs="Calibri"/>
          <w:b/>
          <w:bCs/>
          <w:iCs/>
          <w:noProof/>
          <w:sz w:val="22"/>
          <w:szCs w:val="22"/>
          <w:lang w:val="en-US" w:eastAsia="en-US"/>
        </w:rPr>
        <w:t>ă</w:t>
      </w:r>
      <w:r w:rsidRPr="00A64CED">
        <w:rPr>
          <w:rFonts w:ascii="Montserrat Medium" w:hAnsi="Montserrat Medium" w:cs="Calibri"/>
          <w:b/>
          <w:bCs/>
          <w:iCs/>
          <w:noProof/>
          <w:sz w:val="22"/>
          <w:szCs w:val="22"/>
          <w:lang w:val="en-US" w:eastAsia="en-US"/>
        </w:rPr>
        <w:t>ri privind compozi</w:t>
      </w:r>
      <w:r w:rsidR="004B0E6D" w:rsidRPr="00A64CED">
        <w:rPr>
          <w:rFonts w:ascii="Montserrat Medium" w:hAnsi="Montserrat Medium" w:cs="Calibri"/>
          <w:b/>
          <w:bCs/>
          <w:iCs/>
          <w:noProof/>
          <w:sz w:val="22"/>
          <w:szCs w:val="22"/>
          <w:lang w:val="en-US" w:eastAsia="en-US"/>
        </w:rPr>
        <w:t>ţ</w:t>
      </w:r>
      <w:r w:rsidRPr="00A64CED">
        <w:rPr>
          <w:rFonts w:ascii="Montserrat Medium" w:hAnsi="Montserrat Medium" w:cs="Calibri"/>
          <w:b/>
          <w:bCs/>
          <w:iCs/>
          <w:noProof/>
          <w:sz w:val="22"/>
          <w:szCs w:val="22"/>
          <w:lang w:val="en-US" w:eastAsia="en-US"/>
        </w:rPr>
        <w:t>ia de</w:t>
      </w:r>
      <w:r w:rsidR="004B0E6D" w:rsidRPr="00A64CED">
        <w:rPr>
          <w:rFonts w:ascii="Montserrat Medium" w:hAnsi="Montserrat Medium" w:cs="Calibri"/>
          <w:b/>
          <w:bCs/>
          <w:iCs/>
          <w:noProof/>
          <w:sz w:val="22"/>
          <w:szCs w:val="22"/>
          <w:lang w:val="en-US" w:eastAsia="en-US"/>
        </w:rPr>
        <w:t>ş</w:t>
      </w:r>
      <w:r w:rsidRPr="00A64CED">
        <w:rPr>
          <w:rFonts w:ascii="Montserrat Medium" w:hAnsi="Montserrat Medium" w:cs="Calibri"/>
          <w:b/>
          <w:bCs/>
          <w:iCs/>
          <w:noProof/>
          <w:sz w:val="22"/>
          <w:szCs w:val="22"/>
          <w:lang w:val="en-US" w:eastAsia="en-US"/>
        </w:rPr>
        <w:t>eurilor</w:t>
      </w:r>
    </w:p>
    <w:p w:rsidR="00DE5A4E" w:rsidRPr="00A64CED" w:rsidRDefault="00497F70" w:rsidP="00626B38">
      <w:pPr>
        <w:pStyle w:val="Style12"/>
        <w:spacing w:line="276" w:lineRule="auto"/>
        <w:ind w:left="14"/>
        <w:jc w:val="both"/>
        <w:rPr>
          <w:rFonts w:ascii="Montserrat Medium" w:hAnsi="Montserrat Medium" w:cs="Calibri"/>
          <w:bCs/>
          <w:iCs/>
          <w:noProof/>
          <w:sz w:val="22"/>
          <w:szCs w:val="22"/>
          <w:lang w:val="en-US" w:eastAsia="en-US"/>
        </w:rPr>
      </w:pPr>
      <w:r w:rsidRPr="00A64CED">
        <w:rPr>
          <w:rFonts w:ascii="Montserrat Medium" w:hAnsi="Montserrat Medium" w:cs="Calibri"/>
          <w:b/>
          <w:bCs/>
          <w:iCs/>
          <w:noProof/>
          <w:sz w:val="22"/>
          <w:szCs w:val="22"/>
          <w:lang w:val="en-US" w:eastAsia="en-US"/>
        </w:rPr>
        <w:t>1)</w:t>
      </w:r>
      <w:r w:rsidRPr="00A64CED">
        <w:rPr>
          <w:rFonts w:ascii="Montserrat Medium" w:hAnsi="Montserrat Medium" w:cs="Calibri"/>
          <w:bCs/>
          <w:iCs/>
          <w:noProof/>
          <w:sz w:val="22"/>
          <w:szCs w:val="22"/>
          <w:lang w:val="en-US" w:eastAsia="en-US"/>
        </w:rPr>
        <w:t xml:space="preserve"> </w:t>
      </w:r>
      <w:r w:rsidR="003D2E18" w:rsidRPr="00A64CED">
        <w:rPr>
          <w:rFonts w:ascii="Montserrat Medium" w:hAnsi="Montserrat Medium" w:cs="Calibri"/>
          <w:bCs/>
          <w:iCs/>
          <w:noProof/>
          <w:sz w:val="22"/>
          <w:szCs w:val="22"/>
          <w:lang w:val="en-US" w:eastAsia="en-US"/>
        </w:rPr>
        <w:t>Operator</w:t>
      </w:r>
      <w:r w:rsidR="00DE5A4E" w:rsidRPr="00A64CED">
        <w:rPr>
          <w:rFonts w:ascii="Montserrat Medium" w:hAnsi="Montserrat Medium" w:cs="Calibri"/>
          <w:bCs/>
          <w:iCs/>
          <w:noProof/>
          <w:sz w:val="22"/>
          <w:szCs w:val="22"/>
          <w:lang w:val="en-US" w:eastAsia="en-US"/>
        </w:rPr>
        <w:t>ul va trebui s</w:t>
      </w:r>
      <w:r w:rsidR="004B0E6D" w:rsidRPr="00A64CED">
        <w:rPr>
          <w:rFonts w:ascii="Montserrat Medium" w:hAnsi="Montserrat Medium" w:cs="Calibri"/>
          <w:bCs/>
          <w:iCs/>
          <w:noProof/>
          <w:sz w:val="22"/>
          <w:szCs w:val="22"/>
          <w:lang w:val="en-US" w:eastAsia="en-US"/>
        </w:rPr>
        <w:t>ă</w:t>
      </w:r>
      <w:r w:rsidR="00DE5A4E" w:rsidRPr="00A64CED">
        <w:rPr>
          <w:rFonts w:ascii="Montserrat Medium" w:hAnsi="Montserrat Medium" w:cs="Calibri"/>
          <w:bCs/>
          <w:iCs/>
          <w:noProof/>
          <w:sz w:val="22"/>
          <w:szCs w:val="22"/>
          <w:lang w:val="en-US" w:eastAsia="en-US"/>
        </w:rPr>
        <w:t xml:space="preserve"> realizeze</w:t>
      </w:r>
      <w:r w:rsidR="00305E35" w:rsidRPr="00A64CED">
        <w:rPr>
          <w:rFonts w:ascii="Montserrat Medium" w:hAnsi="Montserrat Medium" w:cs="Calibri"/>
          <w:bCs/>
          <w:iCs/>
          <w:noProof/>
          <w:sz w:val="22"/>
          <w:szCs w:val="22"/>
          <w:lang w:val="en-US" w:eastAsia="en-US"/>
        </w:rPr>
        <w:t xml:space="preserve"> pe cheltuiala proprie din 2 </w:t>
      </w:r>
      <w:r w:rsidR="008013E4" w:rsidRPr="00A64CED">
        <w:rPr>
          <w:rFonts w:ascii="Montserrat Medium" w:hAnsi="Montserrat Medium" w:cs="Calibri"/>
          <w:bCs/>
          <w:iCs/>
          <w:noProof/>
          <w:sz w:val="22"/>
          <w:szCs w:val="22"/>
          <w:lang w:val="en-US" w:eastAsia="en-US"/>
        </w:rPr>
        <w:t>î</w:t>
      </w:r>
      <w:r w:rsidR="00305E35" w:rsidRPr="00A64CED">
        <w:rPr>
          <w:rFonts w:ascii="Montserrat Medium" w:hAnsi="Montserrat Medium" w:cs="Calibri"/>
          <w:bCs/>
          <w:iCs/>
          <w:noProof/>
          <w:sz w:val="22"/>
          <w:szCs w:val="22"/>
          <w:lang w:val="en-US" w:eastAsia="en-US"/>
        </w:rPr>
        <w:t>n 2 ani</w:t>
      </w:r>
      <w:r w:rsidRPr="00A64CED">
        <w:rPr>
          <w:rFonts w:ascii="Montserrat Medium" w:hAnsi="Montserrat Medium" w:cs="Calibri"/>
          <w:bCs/>
          <w:iCs/>
          <w:noProof/>
          <w:sz w:val="22"/>
          <w:szCs w:val="22"/>
          <w:lang w:val="en-US" w:eastAsia="en-US"/>
        </w:rPr>
        <w:t xml:space="preserve"> </w:t>
      </w:r>
      <w:r w:rsidR="00DE5A4E" w:rsidRPr="00A64CED">
        <w:rPr>
          <w:rFonts w:ascii="Montserrat Medium" w:hAnsi="Montserrat Medium" w:cs="Calibri"/>
          <w:bCs/>
          <w:iCs/>
          <w:noProof/>
          <w:sz w:val="22"/>
          <w:szCs w:val="22"/>
          <w:lang w:val="en-US" w:eastAsia="en-US"/>
        </w:rPr>
        <w:t>determin</w:t>
      </w:r>
      <w:r w:rsidR="00F05C57" w:rsidRPr="00A64CED">
        <w:rPr>
          <w:rFonts w:ascii="Montserrat Medium" w:hAnsi="Montserrat Medium" w:cs="Calibri"/>
          <w:bCs/>
          <w:iCs/>
          <w:noProof/>
          <w:sz w:val="22"/>
          <w:szCs w:val="22"/>
          <w:lang w:val="en-US" w:eastAsia="en-US"/>
        </w:rPr>
        <w:t>ă</w:t>
      </w:r>
      <w:r w:rsidR="00DE5A4E" w:rsidRPr="00A64CED">
        <w:rPr>
          <w:rFonts w:ascii="Montserrat Medium" w:hAnsi="Montserrat Medium" w:cs="Calibri"/>
          <w:bCs/>
          <w:iCs/>
          <w:noProof/>
          <w:sz w:val="22"/>
          <w:szCs w:val="22"/>
          <w:lang w:val="en-US" w:eastAsia="en-US"/>
        </w:rPr>
        <w:t>ri privind compoziţia deşeurilor menajere</w:t>
      </w:r>
      <w:r w:rsidR="00F05C57" w:rsidRPr="00A64CED">
        <w:rPr>
          <w:rFonts w:ascii="Montserrat Medium" w:hAnsi="Montserrat Medium" w:cs="Calibri"/>
          <w:bCs/>
          <w:iCs/>
          <w:noProof/>
          <w:sz w:val="22"/>
          <w:szCs w:val="22"/>
          <w:lang w:val="en-US" w:eastAsia="en-US"/>
        </w:rPr>
        <w:t>-reziduale</w:t>
      </w:r>
      <w:r w:rsidR="00DE5A4E" w:rsidRPr="00A64CED">
        <w:rPr>
          <w:rFonts w:ascii="Montserrat Medium" w:hAnsi="Montserrat Medium" w:cs="Calibri"/>
          <w:bCs/>
          <w:iCs/>
          <w:noProof/>
          <w:sz w:val="22"/>
          <w:szCs w:val="22"/>
          <w:lang w:val="en-US" w:eastAsia="en-US"/>
        </w:rPr>
        <w:t xml:space="preserve">, deşeurilor </w:t>
      </w:r>
      <w:r w:rsidR="005B5760" w:rsidRPr="00A64CED">
        <w:rPr>
          <w:rFonts w:ascii="Montserrat Medium" w:hAnsi="Montserrat Medium" w:cs="Calibri"/>
          <w:bCs/>
          <w:iCs/>
          <w:noProof/>
          <w:sz w:val="22"/>
          <w:szCs w:val="22"/>
          <w:lang w:val="en-US" w:eastAsia="en-US"/>
        </w:rPr>
        <w:t>biodegradabile</w:t>
      </w:r>
      <w:r w:rsidR="00DE5A4E" w:rsidRPr="00A64CED">
        <w:rPr>
          <w:rFonts w:ascii="Montserrat Medium" w:hAnsi="Montserrat Medium" w:cs="Calibri"/>
          <w:bCs/>
          <w:iCs/>
          <w:noProof/>
          <w:sz w:val="22"/>
          <w:szCs w:val="22"/>
          <w:lang w:val="en-US" w:eastAsia="en-US"/>
        </w:rPr>
        <w:t xml:space="preserve"> şi a de</w:t>
      </w:r>
      <w:r w:rsidR="008013E4" w:rsidRPr="00A64CED">
        <w:rPr>
          <w:rFonts w:ascii="Montserrat Medium" w:hAnsi="Montserrat Medium" w:cs="Calibri"/>
          <w:bCs/>
          <w:iCs/>
          <w:noProof/>
          <w:sz w:val="22"/>
          <w:szCs w:val="22"/>
          <w:lang w:val="en-US" w:eastAsia="en-US"/>
        </w:rPr>
        <w:t>ș</w:t>
      </w:r>
      <w:r w:rsidR="00DE5A4E" w:rsidRPr="00A64CED">
        <w:rPr>
          <w:rFonts w:ascii="Montserrat Medium" w:hAnsi="Montserrat Medium" w:cs="Calibri"/>
          <w:bCs/>
          <w:iCs/>
          <w:noProof/>
          <w:sz w:val="22"/>
          <w:szCs w:val="22"/>
          <w:lang w:val="en-US" w:eastAsia="en-US"/>
        </w:rPr>
        <w:t>eurilor reciclabile.</w:t>
      </w:r>
    </w:p>
    <w:p w:rsidR="00BF36DF" w:rsidRPr="00A64CED" w:rsidRDefault="00497F70" w:rsidP="00626B38">
      <w:pPr>
        <w:pStyle w:val="Style12"/>
        <w:widowControl/>
        <w:spacing w:line="276" w:lineRule="auto"/>
        <w:ind w:left="14"/>
        <w:jc w:val="both"/>
        <w:rPr>
          <w:rFonts w:ascii="Montserrat Medium" w:hAnsi="Montserrat Medium" w:cs="Calibri"/>
          <w:bCs/>
          <w:iCs/>
          <w:noProof/>
          <w:sz w:val="22"/>
          <w:szCs w:val="22"/>
          <w:lang w:val="en-US" w:eastAsia="en-US"/>
        </w:rPr>
      </w:pPr>
      <w:r w:rsidRPr="00A64CED">
        <w:rPr>
          <w:rFonts w:ascii="Montserrat Medium" w:hAnsi="Montserrat Medium" w:cs="Calibri"/>
          <w:b/>
          <w:bCs/>
          <w:iCs/>
          <w:noProof/>
          <w:sz w:val="22"/>
          <w:szCs w:val="22"/>
          <w:lang w:val="en-US" w:eastAsia="en-US"/>
        </w:rPr>
        <w:t>2)</w:t>
      </w:r>
      <w:r w:rsidRPr="00A64CED">
        <w:rPr>
          <w:rFonts w:ascii="Montserrat Medium" w:hAnsi="Montserrat Medium" w:cs="Calibri"/>
          <w:bCs/>
          <w:iCs/>
          <w:noProof/>
          <w:sz w:val="22"/>
          <w:szCs w:val="22"/>
          <w:lang w:val="en-US" w:eastAsia="en-US"/>
        </w:rPr>
        <w:t xml:space="preserve"> </w:t>
      </w:r>
      <w:r w:rsidR="00DE5A4E" w:rsidRPr="00A64CED">
        <w:rPr>
          <w:rFonts w:ascii="Montserrat Medium" w:hAnsi="Montserrat Medium" w:cs="Calibri"/>
          <w:bCs/>
          <w:iCs/>
          <w:noProof/>
          <w:sz w:val="22"/>
          <w:szCs w:val="22"/>
          <w:lang w:val="en-US" w:eastAsia="en-US"/>
        </w:rPr>
        <w:t>Analizele fizico-chimice ale compoziţiei deşeuri</w:t>
      </w:r>
      <w:r w:rsidR="008013E4" w:rsidRPr="00A64CED">
        <w:rPr>
          <w:rFonts w:ascii="Montserrat Medium" w:hAnsi="Montserrat Medium" w:cs="Calibri"/>
          <w:bCs/>
          <w:iCs/>
          <w:noProof/>
          <w:sz w:val="22"/>
          <w:szCs w:val="22"/>
          <w:lang w:val="en-US" w:eastAsia="en-US"/>
        </w:rPr>
        <w:t>l</w:t>
      </w:r>
      <w:r w:rsidR="00DE5A4E" w:rsidRPr="00A64CED">
        <w:rPr>
          <w:rFonts w:ascii="Montserrat Medium" w:hAnsi="Montserrat Medium" w:cs="Calibri"/>
          <w:bCs/>
          <w:iCs/>
          <w:noProof/>
          <w:sz w:val="22"/>
          <w:szCs w:val="22"/>
          <w:lang w:val="en-US" w:eastAsia="en-US"/>
        </w:rPr>
        <w:t xml:space="preserve">or se vor determina în </w:t>
      </w:r>
      <w:r w:rsidRPr="00A64CED">
        <w:rPr>
          <w:rFonts w:ascii="Montserrat Medium" w:hAnsi="Montserrat Medium" w:cs="Calibri"/>
          <w:bCs/>
          <w:iCs/>
          <w:noProof/>
          <w:sz w:val="22"/>
          <w:szCs w:val="22"/>
          <w:lang w:val="en-US" w:eastAsia="en-US"/>
        </w:rPr>
        <w:t xml:space="preserve">laboratoare </w:t>
      </w:r>
      <w:r w:rsidR="00DE5A4E" w:rsidRPr="00A64CED">
        <w:rPr>
          <w:rFonts w:ascii="Montserrat Medium" w:hAnsi="Montserrat Medium" w:cs="Calibri"/>
          <w:bCs/>
          <w:iCs/>
          <w:noProof/>
          <w:sz w:val="22"/>
          <w:szCs w:val="22"/>
          <w:lang w:val="en-US" w:eastAsia="en-US"/>
        </w:rPr>
        <w:t>de încerc</w:t>
      </w:r>
      <w:r w:rsidR="00F05C57" w:rsidRPr="00A64CED">
        <w:rPr>
          <w:rFonts w:ascii="Montserrat Medium" w:hAnsi="Montserrat Medium" w:cs="Calibri"/>
          <w:bCs/>
          <w:iCs/>
          <w:noProof/>
          <w:sz w:val="22"/>
          <w:szCs w:val="22"/>
          <w:lang w:val="en-US" w:eastAsia="en-US"/>
        </w:rPr>
        <w:t>ă</w:t>
      </w:r>
      <w:r w:rsidR="00DE5A4E" w:rsidRPr="00A64CED">
        <w:rPr>
          <w:rFonts w:ascii="Montserrat Medium" w:hAnsi="Montserrat Medium" w:cs="Calibri"/>
          <w:bCs/>
          <w:iCs/>
          <w:noProof/>
          <w:sz w:val="22"/>
          <w:szCs w:val="22"/>
          <w:lang w:val="en-US" w:eastAsia="en-US"/>
        </w:rPr>
        <w:t>ri (interne sau ale unor terţe persoane) acr</w:t>
      </w:r>
      <w:r w:rsidR="00B2316F" w:rsidRPr="00A64CED">
        <w:rPr>
          <w:rFonts w:ascii="Montserrat Medium" w:hAnsi="Montserrat Medium" w:cs="Calibri"/>
          <w:bCs/>
          <w:iCs/>
          <w:noProof/>
          <w:sz w:val="22"/>
          <w:szCs w:val="22"/>
          <w:lang w:val="en-US" w:eastAsia="en-US"/>
        </w:rPr>
        <w:t>editate.</w:t>
      </w:r>
    </w:p>
    <w:p w:rsidR="008013E4" w:rsidRPr="00A64CED" w:rsidDel="00F53B78" w:rsidRDefault="00497F70" w:rsidP="00626B38">
      <w:pPr>
        <w:pStyle w:val="Style12"/>
        <w:widowControl/>
        <w:spacing w:line="276" w:lineRule="auto"/>
        <w:ind w:left="14"/>
        <w:jc w:val="both"/>
        <w:rPr>
          <w:del w:id="1599" w:author="zsolt.haidu" w:date="2019-09-20T12:00:00Z"/>
          <w:rFonts w:ascii="Montserrat Medium" w:hAnsi="Montserrat Medium" w:cs="Calibri"/>
          <w:bCs/>
          <w:iCs/>
          <w:noProof/>
          <w:sz w:val="22"/>
          <w:szCs w:val="22"/>
          <w:lang w:val="en-US" w:eastAsia="en-US"/>
        </w:rPr>
      </w:pPr>
      <w:r w:rsidRPr="00A64CED">
        <w:rPr>
          <w:rFonts w:ascii="Montserrat Medium" w:hAnsi="Montserrat Medium" w:cs="Calibri"/>
          <w:b/>
          <w:bCs/>
          <w:iCs/>
          <w:sz w:val="22"/>
          <w:szCs w:val="22"/>
          <w:lang w:val="en-US" w:eastAsia="en-US"/>
        </w:rPr>
        <w:t>3)</w:t>
      </w:r>
      <w:r w:rsidRPr="00A64CED">
        <w:rPr>
          <w:rFonts w:ascii="Montserrat Medium" w:hAnsi="Montserrat Medium" w:cs="Calibri"/>
          <w:bCs/>
          <w:iCs/>
          <w:sz w:val="22"/>
          <w:szCs w:val="22"/>
          <w:lang w:val="en-US" w:eastAsia="en-US"/>
        </w:rPr>
        <w:t xml:space="preserve"> </w:t>
      </w:r>
      <w:del w:id="1600" w:author="zsolt.haidu" w:date="2019-09-20T12:00:00Z">
        <w:r w:rsidR="00273BFB" w:rsidRPr="00A64CED">
          <w:rPr>
            <w:rFonts w:ascii="Montserrat Medium" w:hAnsi="Montserrat Medium" w:cs="Calibri"/>
            <w:bCs/>
            <w:iCs/>
            <w:sz w:val="22"/>
            <w:szCs w:val="22"/>
            <w:lang w:val="en-US" w:eastAsia="en-US"/>
          </w:rPr>
          <w:delText xml:space="preserve">Determinarea greutăţii specifice a deşeurilor menajere-reziduale, a deşeurilor biodegradabile şi a deşeurilor reciclabile, se va realiza de către Operator în termen de 12 luni de la semnarea contractului de concesiune. Acestă determinare a greutăţii specifice a deşeurilor se va executa ori de cîte ori este necesar, la solicitarea prealabilă a Autorităţii Contractante sau din iniţiativa proprie a operatorului. </w:delText>
        </w:r>
      </w:del>
    </w:p>
    <w:p w:rsidR="00436B84" w:rsidRPr="00A64CED" w:rsidRDefault="00273BFB" w:rsidP="00626B38">
      <w:pPr>
        <w:pStyle w:val="Style12"/>
        <w:widowControl/>
        <w:spacing w:line="276" w:lineRule="auto"/>
        <w:ind w:left="14"/>
        <w:jc w:val="both"/>
        <w:rPr>
          <w:ins w:id="1601" w:author="zsolt.haidu" w:date="2019-09-20T12:00:00Z"/>
          <w:rFonts w:ascii="Montserrat Medium" w:hAnsi="Montserrat Medium"/>
          <w:sz w:val="22"/>
          <w:szCs w:val="22"/>
        </w:rPr>
      </w:pPr>
      <w:ins w:id="1602" w:author="zsolt.haidu" w:date="2019-09-20T12:00:00Z">
        <w:r w:rsidRPr="00A64CED">
          <w:rPr>
            <w:rFonts w:ascii="Montserrat Medium" w:hAnsi="Montserrat Medium"/>
            <w:sz w:val="22"/>
            <w:szCs w:val="22"/>
            <w:rPrChange w:id="1603" w:author="Mirela Tatar-Sinca" w:date="2019-10-03T14:58:00Z">
              <w:rPr>
                <w:rFonts w:ascii="Montserrat" w:hAnsi="Montserrat"/>
                <w:b/>
                <w:sz w:val="20"/>
                <w:szCs w:val="20"/>
              </w:rPr>
            </w:rPrChange>
          </w:rPr>
          <w:t>Determinarea greutăţii specifice a deşeurilor menajere-reziduale, a deşeurilor biodegradabile şi a deşeurilor reciclabile, se va realiza de către Operator în termen de 12 luni de la semnarea contractului de concesiune. La stabilirea ofertelor, Ofertanţii vor lua în calcul 5 determinări pe cheltuiala proprie așa c</w:t>
        </w:r>
        <w:r w:rsidR="00EB7D98" w:rsidRPr="00A64CED">
          <w:rPr>
            <w:rFonts w:ascii="Montserrat Medium" w:hAnsi="Montserrat Medium"/>
            <w:sz w:val="22"/>
            <w:szCs w:val="22"/>
            <w:rPrChange w:id="1604" w:author="Mirela Tatar-Sinca" w:date="2019-10-03T14:58:00Z">
              <w:rPr>
                <w:rFonts w:ascii="Montserrat Medium" w:hAnsi="Montserrat Medium"/>
                <w:color w:val="FF0000"/>
                <w:sz w:val="22"/>
                <w:szCs w:val="22"/>
              </w:rPr>
            </w:rPrChange>
          </w:rPr>
          <w:t xml:space="preserve">um este descris la </w:t>
        </w:r>
      </w:ins>
      <w:ins w:id="1605" w:author="zsolt.haidu" w:date="2019-09-20T13:18:00Z">
        <w:r w:rsidR="00EB7D98" w:rsidRPr="00A64CED">
          <w:rPr>
            <w:rFonts w:ascii="Montserrat Medium" w:hAnsi="Montserrat Medium"/>
            <w:sz w:val="22"/>
            <w:szCs w:val="22"/>
            <w:rPrChange w:id="1606" w:author="Mirela Tatar-Sinca" w:date="2019-10-03T14:58:00Z">
              <w:rPr>
                <w:rFonts w:ascii="Montserrat Medium" w:hAnsi="Montserrat Medium"/>
                <w:color w:val="FF0000"/>
                <w:sz w:val="22"/>
                <w:szCs w:val="22"/>
              </w:rPr>
            </w:rPrChange>
          </w:rPr>
          <w:t xml:space="preserve">                </w:t>
        </w:r>
      </w:ins>
      <w:ins w:id="1607" w:author="zsolt.haidu" w:date="2019-09-20T12:00:00Z">
        <w:r w:rsidR="00EB7D98" w:rsidRPr="00A64CED">
          <w:rPr>
            <w:rFonts w:ascii="Montserrat Medium" w:hAnsi="Montserrat Medium"/>
            <w:sz w:val="22"/>
            <w:szCs w:val="22"/>
            <w:rPrChange w:id="1608" w:author="Mirela Tatar-Sinca" w:date="2019-10-03T14:58:00Z">
              <w:rPr>
                <w:rFonts w:ascii="Montserrat Medium" w:hAnsi="Montserrat Medium"/>
                <w:color w:val="FF0000"/>
                <w:sz w:val="22"/>
                <w:szCs w:val="22"/>
              </w:rPr>
            </w:rPrChange>
          </w:rPr>
          <w:t>art. 61 alin</w:t>
        </w:r>
      </w:ins>
      <w:ins w:id="1609" w:author="zsolt.haidu" w:date="2019-09-20T13:18:00Z">
        <w:r w:rsidR="00EB7D98" w:rsidRPr="00A64CED">
          <w:rPr>
            <w:rFonts w:ascii="Montserrat Medium" w:hAnsi="Montserrat Medium"/>
            <w:sz w:val="22"/>
            <w:szCs w:val="22"/>
            <w:rPrChange w:id="1610" w:author="Mirela Tatar-Sinca" w:date="2019-10-03T14:58:00Z">
              <w:rPr>
                <w:rFonts w:ascii="Montserrat Medium" w:hAnsi="Montserrat Medium"/>
                <w:color w:val="FF0000"/>
                <w:sz w:val="22"/>
                <w:szCs w:val="22"/>
              </w:rPr>
            </w:rPrChange>
          </w:rPr>
          <w:t xml:space="preserve"> </w:t>
        </w:r>
      </w:ins>
      <w:ins w:id="1611" w:author="zsolt.haidu" w:date="2019-09-20T12:00:00Z">
        <w:r w:rsidRPr="00A64CED">
          <w:rPr>
            <w:rFonts w:ascii="Montserrat Medium" w:hAnsi="Montserrat Medium"/>
            <w:sz w:val="22"/>
            <w:szCs w:val="22"/>
            <w:rPrChange w:id="1612" w:author="Mirela Tatar-Sinca" w:date="2019-10-03T14:58:00Z">
              <w:rPr>
                <w:rFonts w:ascii="Montserrat" w:hAnsi="Montserrat"/>
                <w:b/>
                <w:sz w:val="20"/>
                <w:szCs w:val="20"/>
              </w:rPr>
            </w:rPrChange>
          </w:rPr>
          <w:t>1).</w:t>
        </w:r>
      </w:ins>
    </w:p>
    <w:p w:rsidR="00A44894" w:rsidRPr="00A64CED" w:rsidRDefault="00273BFB" w:rsidP="00A44894">
      <w:pPr>
        <w:jc w:val="both"/>
        <w:rPr>
          <w:ins w:id="1613" w:author="zsolt.haidu" w:date="2019-09-20T12:01:00Z"/>
          <w:rFonts w:ascii="Montserrat Medium" w:hAnsi="Montserrat Medium"/>
          <w:bCs/>
          <w:sz w:val="22"/>
          <w:szCs w:val="22"/>
          <w:lang w:val="it-IT"/>
        </w:rPr>
      </w:pPr>
      <w:ins w:id="1614" w:author="zsolt.haidu" w:date="2019-09-20T12:01:00Z">
        <w:r w:rsidRPr="00A64CED">
          <w:rPr>
            <w:rFonts w:ascii="Montserrat Medium" w:hAnsi="Montserrat Medium"/>
            <w:bCs/>
            <w:sz w:val="22"/>
            <w:szCs w:val="22"/>
            <w:lang w:val="it-IT"/>
          </w:rPr>
          <w:t xml:space="preserve">(Conform </w:t>
        </w:r>
        <w:r w:rsidR="00CD3795" w:rsidRPr="00A64CED">
          <w:rPr>
            <w:rFonts w:ascii="Montserrat Medium" w:hAnsi="Montserrat Medium"/>
            <w:sz w:val="22"/>
            <w:szCs w:val="22"/>
            <w:rPrChange w:id="1615" w:author="Mirela Tatar-Sinca" w:date="2019-10-03T14:58:00Z">
              <w:rPr>
                <w:rFonts w:ascii="Montserrat Medium" w:hAnsi="Montserrat Medium"/>
                <w:color w:val="FF0000"/>
                <w:sz w:val="22"/>
                <w:szCs w:val="22"/>
              </w:rPr>
            </w:rPrChange>
          </w:rPr>
          <w:t>deciziei CNSC nr. 1565</w:t>
        </w:r>
        <w:r w:rsidRPr="00A64CED">
          <w:rPr>
            <w:rFonts w:ascii="Montserrat Medium" w:hAnsi="Montserrat Medium"/>
            <w:sz w:val="22"/>
            <w:szCs w:val="22"/>
          </w:rPr>
          <w:t>/1667 din 12.09.2019</w:t>
        </w:r>
        <w:r w:rsidRPr="00A64CED">
          <w:rPr>
            <w:rFonts w:ascii="Montserrat Medium" w:hAnsi="Montserrat Medium"/>
            <w:bCs/>
            <w:sz w:val="22"/>
            <w:szCs w:val="22"/>
            <w:lang w:val="it-IT"/>
          </w:rPr>
          <w:t>)</w:t>
        </w:r>
      </w:ins>
    </w:p>
    <w:p w:rsidR="00A44894" w:rsidRPr="00A64CED" w:rsidRDefault="00A44894" w:rsidP="00626B38">
      <w:pPr>
        <w:pStyle w:val="Style12"/>
        <w:widowControl/>
        <w:spacing w:line="276" w:lineRule="auto"/>
        <w:ind w:left="14"/>
        <w:jc w:val="both"/>
        <w:rPr>
          <w:rFonts w:ascii="Montserrat Medium" w:hAnsi="Montserrat Medium" w:cs="Calibri"/>
          <w:bCs/>
          <w:iCs/>
          <w:noProof/>
          <w:sz w:val="22"/>
          <w:szCs w:val="22"/>
          <w:vertAlign w:val="superscript"/>
          <w:lang w:val="en-US" w:eastAsia="en-US"/>
          <w:rPrChange w:id="1616" w:author="Mirela Tatar-Sinca" w:date="2019-10-03T14:58:00Z">
            <w:rPr>
              <w:rFonts w:ascii="Montserrat Medium" w:hAnsi="Montserrat Medium" w:cs="Calibri"/>
              <w:bCs/>
              <w:iCs/>
              <w:noProof/>
              <w:sz w:val="16"/>
              <w:szCs w:val="16"/>
              <w:vertAlign w:val="superscript"/>
              <w:lang w:val="en-US" w:eastAsia="en-US"/>
            </w:rPr>
          </w:rPrChange>
        </w:rPr>
      </w:pPr>
    </w:p>
    <w:p w:rsidR="00C95A22" w:rsidRPr="00A64CED" w:rsidRDefault="0077645E" w:rsidP="00D36303">
      <w:pPr>
        <w:pStyle w:val="Style12"/>
        <w:widowControl/>
        <w:spacing w:line="240"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cs="Calibri"/>
          <w:b/>
          <w:bCs/>
          <w:iCs/>
          <w:noProof/>
          <w:sz w:val="22"/>
          <w:szCs w:val="22"/>
          <w:lang w:val="en-US" w:eastAsia="en-US"/>
        </w:rPr>
        <w:t>Art.</w:t>
      </w:r>
      <w:r w:rsidR="008013E4" w:rsidRPr="00A64CED">
        <w:rPr>
          <w:rFonts w:ascii="Montserrat Medium" w:hAnsi="Montserrat Medium" w:cs="Calibri"/>
          <w:b/>
          <w:bCs/>
          <w:iCs/>
          <w:noProof/>
          <w:sz w:val="22"/>
          <w:szCs w:val="22"/>
          <w:lang w:val="en-US" w:eastAsia="en-US"/>
        </w:rPr>
        <w:t xml:space="preserve"> </w:t>
      </w:r>
      <w:r w:rsidR="00686065" w:rsidRPr="00A64CED">
        <w:rPr>
          <w:rFonts w:ascii="Montserrat Medium" w:hAnsi="Montserrat Medium" w:cs="Calibri"/>
          <w:b/>
          <w:bCs/>
          <w:iCs/>
          <w:noProof/>
          <w:sz w:val="22"/>
          <w:szCs w:val="22"/>
          <w:lang w:val="en-US" w:eastAsia="en-US"/>
        </w:rPr>
        <w:t>6</w:t>
      </w:r>
      <w:r w:rsidR="00F05C57" w:rsidRPr="00A64CED">
        <w:rPr>
          <w:rFonts w:ascii="Montserrat Medium" w:hAnsi="Montserrat Medium" w:cs="Calibri"/>
          <w:b/>
          <w:bCs/>
          <w:iCs/>
          <w:noProof/>
          <w:sz w:val="22"/>
          <w:szCs w:val="22"/>
          <w:lang w:val="en-US" w:eastAsia="en-US"/>
        </w:rPr>
        <w:t>2</w:t>
      </w:r>
      <w:r w:rsidR="00686065" w:rsidRPr="00A64CED">
        <w:rPr>
          <w:rFonts w:ascii="Montserrat Medium" w:hAnsi="Montserrat Medium" w:cs="Calibri"/>
          <w:b/>
          <w:bCs/>
          <w:iCs/>
          <w:noProof/>
          <w:sz w:val="22"/>
          <w:szCs w:val="22"/>
          <w:lang w:val="en-US" w:eastAsia="en-US"/>
        </w:rPr>
        <w:t>.</w:t>
      </w:r>
    </w:p>
    <w:p w:rsidR="00C95A22" w:rsidRPr="00A64CED" w:rsidRDefault="00C44C48" w:rsidP="00D36303">
      <w:pPr>
        <w:pStyle w:val="Style66"/>
        <w:tabs>
          <w:tab w:val="left" w:pos="662"/>
        </w:tabs>
        <w:spacing w:line="240" w:lineRule="auto"/>
        <w:ind w:left="14" w:right="7"/>
        <w:jc w:val="both"/>
        <w:rPr>
          <w:rFonts w:ascii="Montserrat Medium" w:hAnsi="Montserrat Medium"/>
          <w:b/>
          <w:bCs/>
          <w:iCs/>
          <w:noProof/>
          <w:sz w:val="22"/>
          <w:szCs w:val="22"/>
          <w:lang w:val="ro-RO"/>
        </w:rPr>
      </w:pPr>
      <w:r w:rsidRPr="00A64CED">
        <w:rPr>
          <w:rFonts w:ascii="Montserrat Medium" w:hAnsi="Montserrat Medium"/>
          <w:b/>
          <w:bCs/>
          <w:iCs/>
          <w:noProof/>
          <w:sz w:val="22"/>
          <w:szCs w:val="22"/>
          <w:lang w:val="ro-RO"/>
        </w:rPr>
        <w:t xml:space="preserve">Condiţii financiare de execuţie a serviciilor, </w:t>
      </w:r>
      <w:r w:rsidRPr="00A64CED">
        <w:rPr>
          <w:rFonts w:ascii="Montserrat Medium" w:hAnsi="Montserrat Medium"/>
          <w:b/>
          <w:bCs/>
          <w:iCs/>
          <w:noProof/>
          <w:sz w:val="22"/>
          <w:szCs w:val="22"/>
        </w:rPr>
        <w:t>m</w:t>
      </w:r>
      <w:r w:rsidR="00A02AC0" w:rsidRPr="00A64CED">
        <w:rPr>
          <w:rFonts w:ascii="Montserrat Medium" w:hAnsi="Montserrat Medium"/>
          <w:b/>
          <w:bCs/>
          <w:iCs/>
          <w:noProof/>
          <w:sz w:val="22"/>
          <w:szCs w:val="22"/>
        </w:rPr>
        <w:t>onitoriz</w:t>
      </w:r>
      <w:r w:rsidR="00A63064" w:rsidRPr="00A64CED">
        <w:rPr>
          <w:rFonts w:ascii="Montserrat Medium" w:hAnsi="Montserrat Medium"/>
          <w:b/>
          <w:bCs/>
          <w:iCs/>
          <w:noProof/>
          <w:sz w:val="22"/>
          <w:szCs w:val="22"/>
        </w:rPr>
        <w:t>ări</w:t>
      </w:r>
      <w:r w:rsidR="00A02AC0" w:rsidRPr="00A64CED">
        <w:rPr>
          <w:rFonts w:ascii="Montserrat Medium" w:hAnsi="Montserrat Medium"/>
          <w:b/>
          <w:bCs/>
          <w:iCs/>
          <w:noProof/>
          <w:sz w:val="22"/>
          <w:szCs w:val="22"/>
        </w:rPr>
        <w:t>, v</w:t>
      </w:r>
      <w:r w:rsidR="00C95A22" w:rsidRPr="00A64CED">
        <w:rPr>
          <w:rFonts w:ascii="Montserrat Medium" w:hAnsi="Montserrat Medium"/>
          <w:b/>
          <w:bCs/>
          <w:iCs/>
          <w:noProof/>
          <w:sz w:val="22"/>
          <w:szCs w:val="22"/>
        </w:rPr>
        <w:t>erificări, recepţii, garanţii</w:t>
      </w:r>
      <w:r w:rsidR="00A63064" w:rsidRPr="00A64CED">
        <w:rPr>
          <w:rFonts w:ascii="Montserrat Medium" w:hAnsi="Montserrat Medium"/>
          <w:b/>
          <w:bCs/>
          <w:iCs/>
          <w:noProof/>
          <w:sz w:val="22"/>
          <w:szCs w:val="22"/>
        </w:rPr>
        <w:t>,</w:t>
      </w:r>
      <w:r w:rsidR="00C95A22" w:rsidRPr="00A64CED">
        <w:rPr>
          <w:rFonts w:ascii="Montserrat Medium" w:hAnsi="Montserrat Medium"/>
          <w:b/>
          <w:bCs/>
          <w:iCs/>
          <w:noProof/>
          <w:sz w:val="22"/>
          <w:szCs w:val="22"/>
        </w:rPr>
        <w:t xml:space="preserve"> pentru serviciul public de salubrizare</w:t>
      </w:r>
      <w:r w:rsidR="0077645E" w:rsidRPr="00A64CED">
        <w:rPr>
          <w:rFonts w:ascii="Montserrat Medium" w:hAnsi="Montserrat Medium"/>
          <w:b/>
          <w:bCs/>
          <w:iCs/>
          <w:noProof/>
          <w:sz w:val="22"/>
          <w:szCs w:val="22"/>
        </w:rPr>
        <w:t xml:space="preserve"> </w:t>
      </w:r>
      <w:r w:rsidR="00C95A22" w:rsidRPr="00A64CED">
        <w:rPr>
          <w:rFonts w:ascii="Montserrat Medium" w:hAnsi="Montserrat Medium"/>
          <w:b/>
          <w:bCs/>
          <w:iCs/>
          <w:noProof/>
          <w:sz w:val="22"/>
          <w:szCs w:val="22"/>
        </w:rPr>
        <w:t xml:space="preserve">a </w:t>
      </w:r>
      <w:r w:rsidR="0077645E" w:rsidRPr="00A64CED">
        <w:rPr>
          <w:rFonts w:ascii="Montserrat Medium" w:hAnsi="Montserrat Medium"/>
          <w:b/>
          <w:bCs/>
          <w:iCs/>
          <w:noProof/>
          <w:sz w:val="22"/>
          <w:szCs w:val="22"/>
        </w:rPr>
        <w:t>m</w:t>
      </w:r>
      <w:r w:rsidR="00C95A22" w:rsidRPr="00A64CED">
        <w:rPr>
          <w:rFonts w:ascii="Montserrat Medium" w:hAnsi="Montserrat Medium"/>
          <w:b/>
          <w:bCs/>
          <w:iCs/>
          <w:noProof/>
          <w:sz w:val="22"/>
          <w:szCs w:val="22"/>
        </w:rPr>
        <w:t xml:space="preserve">unicipiului </w:t>
      </w:r>
      <w:r w:rsidR="0077645E" w:rsidRPr="00A64CED">
        <w:rPr>
          <w:rFonts w:ascii="Montserrat Medium" w:hAnsi="Montserrat Medium"/>
          <w:b/>
          <w:bCs/>
          <w:iCs/>
          <w:noProof/>
          <w:sz w:val="22"/>
          <w:szCs w:val="22"/>
        </w:rPr>
        <w:t>Satu Mare</w:t>
      </w:r>
    </w:p>
    <w:p w:rsidR="008B6A37" w:rsidRPr="00A64CED" w:rsidRDefault="00C44C48" w:rsidP="00553681">
      <w:pPr>
        <w:jc w:val="both"/>
        <w:rPr>
          <w:rFonts w:ascii="Montserrat Medium" w:hAnsi="Montserrat Medium"/>
          <w:sz w:val="22"/>
          <w:szCs w:val="22"/>
          <w:lang w:val="it-IT"/>
        </w:rPr>
      </w:pPr>
      <w:r w:rsidRPr="00A64CED">
        <w:rPr>
          <w:rFonts w:ascii="Montserrat Medium" w:hAnsi="Montserrat Medium"/>
          <w:b/>
          <w:bCs/>
          <w:iCs/>
          <w:sz w:val="22"/>
          <w:szCs w:val="22"/>
        </w:rPr>
        <w:t>1)</w:t>
      </w:r>
      <w:r w:rsidRPr="00A64CED">
        <w:rPr>
          <w:rFonts w:ascii="Montserrat Medium" w:hAnsi="Montserrat Medium"/>
          <w:bCs/>
          <w:iCs/>
          <w:sz w:val="22"/>
          <w:szCs w:val="22"/>
        </w:rPr>
        <w:t xml:space="preserve"> Serviciile prestate </w:t>
      </w:r>
      <w:r w:rsidR="00A63064" w:rsidRPr="00A64CED">
        <w:rPr>
          <w:rFonts w:ascii="Montserrat Medium" w:hAnsi="Montserrat Medium"/>
          <w:bCs/>
          <w:iCs/>
          <w:sz w:val="22"/>
          <w:szCs w:val="22"/>
        </w:rPr>
        <w:t xml:space="preserve">de Operator, </w:t>
      </w:r>
      <w:r w:rsidRPr="00A64CED">
        <w:rPr>
          <w:rFonts w:ascii="Montserrat Medium" w:hAnsi="Montserrat Medium"/>
          <w:bCs/>
          <w:iCs/>
          <w:sz w:val="22"/>
          <w:szCs w:val="22"/>
        </w:rPr>
        <w:t>vor fi facturate lunar şi încasate de la generatorii de deşeuri (</w:t>
      </w:r>
      <w:r w:rsidR="008B6A37" w:rsidRPr="00A64CED">
        <w:rPr>
          <w:rFonts w:ascii="Montserrat Medium" w:hAnsi="Montserrat Medium"/>
          <w:bCs/>
          <w:iCs/>
          <w:sz w:val="22"/>
          <w:szCs w:val="22"/>
        </w:rPr>
        <w:t xml:space="preserve">persoane fizice, </w:t>
      </w:r>
      <w:r w:rsidRPr="00A64CED">
        <w:rPr>
          <w:rFonts w:ascii="Montserrat Medium" w:hAnsi="Montserrat Medium"/>
          <w:bCs/>
          <w:iCs/>
          <w:sz w:val="22"/>
          <w:szCs w:val="22"/>
        </w:rPr>
        <w:t>juridice</w:t>
      </w:r>
      <w:r w:rsidR="008B6A37" w:rsidRPr="00A64CED">
        <w:rPr>
          <w:rFonts w:ascii="Montserrat Medium" w:hAnsi="Montserrat Medium"/>
          <w:bCs/>
          <w:iCs/>
          <w:sz w:val="22"/>
          <w:szCs w:val="22"/>
        </w:rPr>
        <w:t>, instituţii, etc.</w:t>
      </w:r>
      <w:r w:rsidRPr="00A64CED">
        <w:rPr>
          <w:rFonts w:ascii="Montserrat Medium" w:hAnsi="Montserrat Medium"/>
          <w:bCs/>
          <w:iCs/>
          <w:sz w:val="22"/>
          <w:szCs w:val="22"/>
        </w:rPr>
        <w:t>), pe baza contractelor de prestăr</w:t>
      </w:r>
      <w:r w:rsidR="00553681" w:rsidRPr="00A64CED">
        <w:rPr>
          <w:rFonts w:ascii="Montserrat Medium" w:hAnsi="Montserrat Medium"/>
          <w:bCs/>
          <w:iCs/>
          <w:sz w:val="22"/>
          <w:szCs w:val="22"/>
        </w:rPr>
        <w:t>i servicii încheiate cu acestea,</w:t>
      </w:r>
      <w:r w:rsidRPr="00A64CED">
        <w:rPr>
          <w:rFonts w:ascii="Montserrat Medium" w:hAnsi="Montserrat Medium"/>
          <w:bCs/>
          <w:iCs/>
          <w:sz w:val="22"/>
          <w:szCs w:val="22"/>
        </w:rPr>
        <w:t xml:space="preserve"> </w:t>
      </w:r>
      <w:r w:rsidR="00553681" w:rsidRPr="00A64CED">
        <w:rPr>
          <w:rFonts w:ascii="Montserrat Medium" w:hAnsi="Montserrat Medium"/>
          <w:sz w:val="22"/>
          <w:szCs w:val="22"/>
          <w:lang w:val="it-IT"/>
        </w:rPr>
        <w:t xml:space="preserve">elaborat conform Contractul-cadru aprobat prin Ordinul Preşedintelui A.N.R.S.C. nr. 112/2007, în care vor fi stabilite cantităţile, categoriile de deşeuri şi frecvenţa lor de colectare. </w:t>
      </w:r>
    </w:p>
    <w:p w:rsidR="00C44C48" w:rsidRPr="00A64CED" w:rsidRDefault="00C44C48" w:rsidP="00C44C48">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2)</w:t>
      </w:r>
      <w:r w:rsidR="00A13B4C" w:rsidRPr="00A64CED">
        <w:rPr>
          <w:rFonts w:ascii="Montserrat Medium" w:hAnsi="Montserrat Medium"/>
          <w:bCs/>
          <w:iCs/>
          <w:noProof/>
          <w:sz w:val="22"/>
          <w:szCs w:val="22"/>
        </w:rPr>
        <w:t xml:space="preserve"> Operatorul, împreună cu autoritatea administraţiei publice locale, are obligaţia să identifice toţi producătorii de deşeuri, indiferent de natura acestor</w:t>
      </w:r>
      <w:r w:rsidR="008013E4" w:rsidRPr="00A64CED">
        <w:rPr>
          <w:rFonts w:ascii="Montserrat Medium" w:hAnsi="Montserrat Medium"/>
          <w:bCs/>
          <w:iCs/>
          <w:noProof/>
          <w:sz w:val="22"/>
          <w:szCs w:val="22"/>
        </w:rPr>
        <w:t>a</w:t>
      </w:r>
      <w:r w:rsidRPr="00A64CED">
        <w:rPr>
          <w:rFonts w:ascii="Montserrat Medium" w:hAnsi="Montserrat Medium"/>
          <w:bCs/>
          <w:iCs/>
          <w:noProof/>
          <w:sz w:val="22"/>
          <w:szCs w:val="22"/>
        </w:rPr>
        <w:t>.</w:t>
      </w:r>
    </w:p>
    <w:p w:rsidR="00C44C48" w:rsidRPr="00A64CED" w:rsidRDefault="00C44C48" w:rsidP="00FC1EA3">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 xml:space="preserve">3) </w:t>
      </w:r>
      <w:r w:rsidRPr="00A64CED">
        <w:rPr>
          <w:rFonts w:ascii="Montserrat Medium" w:hAnsi="Montserrat Medium"/>
          <w:bCs/>
          <w:iCs/>
          <w:noProof/>
          <w:sz w:val="22"/>
          <w:szCs w:val="22"/>
        </w:rPr>
        <w:t>La cererea Operatorului de salubrizare, Autoritatea Contractantă</w:t>
      </w:r>
      <w:r w:rsidRPr="00A64CED">
        <w:rPr>
          <w:rFonts w:ascii="Montserrat Medium" w:hAnsi="Montserrat Medium"/>
          <w:b/>
          <w:bCs/>
          <w:iCs/>
          <w:noProof/>
          <w:sz w:val="22"/>
          <w:szCs w:val="22"/>
        </w:rPr>
        <w:t xml:space="preserve"> </w:t>
      </w:r>
      <w:r w:rsidRPr="00A64CED">
        <w:rPr>
          <w:rFonts w:ascii="Montserrat Medium" w:hAnsi="Montserrat Medium"/>
          <w:bCs/>
          <w:iCs/>
          <w:noProof/>
          <w:sz w:val="22"/>
          <w:szCs w:val="22"/>
        </w:rPr>
        <w:t>va asigura sprijin pentru identificarea persoanelor fizice şi juridice care nu deţin contract de prestări servicii cu operatorul de salubrizare,</w:t>
      </w:r>
      <w:r w:rsidR="007E367C" w:rsidRPr="00A64CED">
        <w:rPr>
          <w:rFonts w:ascii="Montserrat Medium" w:hAnsi="Montserrat Medium"/>
          <w:bCs/>
          <w:iCs/>
          <w:noProof/>
          <w:sz w:val="22"/>
          <w:szCs w:val="22"/>
        </w:rPr>
        <w:t xml:space="preserve"> sprijin acordat</w:t>
      </w:r>
      <w:r w:rsidRPr="00A64CED">
        <w:rPr>
          <w:rFonts w:ascii="Montserrat Medium" w:hAnsi="Montserrat Medium"/>
          <w:bCs/>
          <w:iCs/>
          <w:noProof/>
          <w:sz w:val="22"/>
          <w:szCs w:val="22"/>
        </w:rPr>
        <w:t xml:space="preserve"> cu ajutorul patrulelor ECO.</w:t>
      </w:r>
    </w:p>
    <w:p w:rsidR="00FC1EA3" w:rsidRPr="00A64CED" w:rsidRDefault="007E367C" w:rsidP="00FC1EA3">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4</w:t>
      </w:r>
      <w:r w:rsidR="00FC1EA3" w:rsidRPr="00A64CED">
        <w:rPr>
          <w:rFonts w:ascii="Montserrat Medium" w:hAnsi="Montserrat Medium"/>
          <w:b/>
          <w:bCs/>
          <w:iCs/>
          <w:noProof/>
          <w:sz w:val="22"/>
          <w:szCs w:val="22"/>
        </w:rPr>
        <w:t>)</w:t>
      </w:r>
      <w:r w:rsidR="00FC1EA3"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Autoritatea Contractantă</w:t>
      </w:r>
      <w:r w:rsidR="00FC1EA3" w:rsidRPr="00A64CED">
        <w:rPr>
          <w:rFonts w:ascii="Montserrat Medium" w:hAnsi="Montserrat Medium"/>
          <w:bCs/>
          <w:iCs/>
          <w:noProof/>
          <w:sz w:val="22"/>
          <w:szCs w:val="22"/>
        </w:rPr>
        <w:t>, prin intermediul personalului din aparatul propriu</w:t>
      </w:r>
      <w:r w:rsidR="00874E82" w:rsidRPr="00A64CED">
        <w:rPr>
          <w:rFonts w:ascii="Montserrat Medium" w:hAnsi="Montserrat Medium"/>
          <w:bCs/>
          <w:iCs/>
          <w:noProof/>
          <w:sz w:val="22"/>
          <w:szCs w:val="22"/>
        </w:rPr>
        <w:t>,</w:t>
      </w:r>
      <w:r w:rsidR="00FC1EA3" w:rsidRPr="00A64CED">
        <w:rPr>
          <w:rFonts w:ascii="Montserrat Medium" w:hAnsi="Montserrat Medium"/>
          <w:bCs/>
          <w:iCs/>
          <w:noProof/>
          <w:sz w:val="22"/>
          <w:szCs w:val="22"/>
        </w:rPr>
        <w:t xml:space="preserve"> </w:t>
      </w:r>
      <w:r w:rsidR="00A13B4C" w:rsidRPr="00A64CED">
        <w:rPr>
          <w:rFonts w:ascii="Montserrat Medium" w:hAnsi="Montserrat Medium"/>
          <w:bCs/>
          <w:iCs/>
          <w:noProof/>
          <w:sz w:val="22"/>
          <w:szCs w:val="22"/>
        </w:rPr>
        <w:t>va</w:t>
      </w:r>
      <w:r w:rsidR="00FC1EA3" w:rsidRPr="00A64CED">
        <w:rPr>
          <w:rFonts w:ascii="Montserrat Medium" w:hAnsi="Montserrat Medium"/>
          <w:bCs/>
          <w:iCs/>
          <w:noProof/>
          <w:sz w:val="22"/>
          <w:szCs w:val="22"/>
        </w:rPr>
        <w:t xml:space="preserve"> monitoriza şi controla întreaga activitate a </w:t>
      </w:r>
      <w:r w:rsidR="003D2E18" w:rsidRPr="00A64CED">
        <w:rPr>
          <w:rFonts w:ascii="Montserrat Medium" w:hAnsi="Montserrat Medium"/>
          <w:bCs/>
          <w:iCs/>
          <w:noProof/>
          <w:sz w:val="22"/>
          <w:szCs w:val="22"/>
        </w:rPr>
        <w:t>Operator</w:t>
      </w:r>
      <w:r w:rsidR="00FC1EA3" w:rsidRPr="00A64CED">
        <w:rPr>
          <w:rFonts w:ascii="Montserrat Medium" w:hAnsi="Montserrat Medium"/>
          <w:bCs/>
          <w:iCs/>
          <w:noProof/>
          <w:sz w:val="22"/>
          <w:szCs w:val="22"/>
        </w:rPr>
        <w:t>ului efectuând în acest sens verificări periodice. Consemnarea verificărilor se va face în procese-verbale şi rapoarte de constatare încheiate de personalul responsabil, încheindu-se, după caz, note de neconformitate faţă de condiţiile impuse de contractul de delegare.</w:t>
      </w:r>
    </w:p>
    <w:p w:rsidR="00FC1EA3" w:rsidRPr="00A64CED" w:rsidRDefault="001F219F" w:rsidP="00FC1EA3">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5</w:t>
      </w:r>
      <w:r w:rsidR="00DD291C" w:rsidRPr="00A64CED">
        <w:rPr>
          <w:rFonts w:ascii="Montserrat Medium" w:hAnsi="Montserrat Medium"/>
          <w:b/>
          <w:bCs/>
          <w:iCs/>
          <w:noProof/>
          <w:sz w:val="22"/>
          <w:szCs w:val="22"/>
        </w:rPr>
        <w:t>)</w:t>
      </w:r>
      <w:r w:rsidR="00DD291C"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Autoritatea Contractantă</w:t>
      </w:r>
      <w:r w:rsidR="00FC1EA3" w:rsidRPr="00A64CED">
        <w:rPr>
          <w:rFonts w:ascii="Montserrat Medium" w:hAnsi="Montserrat Medium"/>
          <w:bCs/>
          <w:iCs/>
          <w:noProof/>
          <w:sz w:val="22"/>
          <w:szCs w:val="22"/>
        </w:rPr>
        <w:t xml:space="preserve"> va monitoriza implementarea programelor de investi</w:t>
      </w:r>
      <w:r w:rsidR="000E5DEB" w:rsidRPr="00A64CED">
        <w:rPr>
          <w:rFonts w:ascii="Montserrat Medium" w:hAnsi="Montserrat Medium"/>
          <w:bCs/>
          <w:iCs/>
          <w:noProof/>
          <w:sz w:val="22"/>
          <w:szCs w:val="22"/>
        </w:rPr>
        <w:t>ţ</w:t>
      </w:r>
      <w:r w:rsidR="00FC1EA3" w:rsidRPr="00A64CED">
        <w:rPr>
          <w:rFonts w:ascii="Montserrat Medium" w:hAnsi="Montserrat Medium"/>
          <w:bCs/>
          <w:iCs/>
          <w:noProof/>
          <w:sz w:val="22"/>
          <w:szCs w:val="22"/>
        </w:rPr>
        <w:t>ii.</w:t>
      </w:r>
    </w:p>
    <w:p w:rsidR="002E1335" w:rsidRPr="00A64CED" w:rsidRDefault="001F219F" w:rsidP="00FC1EA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6</w:t>
      </w:r>
      <w:r w:rsidR="00DD291C" w:rsidRPr="00A64CED">
        <w:rPr>
          <w:rFonts w:ascii="Montserrat Medium" w:hAnsi="Montserrat Medium"/>
          <w:b/>
          <w:bCs/>
          <w:iCs/>
          <w:noProof/>
          <w:sz w:val="22"/>
          <w:szCs w:val="22"/>
        </w:rPr>
        <w:t>)</w:t>
      </w:r>
      <w:r w:rsidR="00DD291C"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Operator</w:t>
      </w:r>
      <w:r w:rsidR="00FC1EA3" w:rsidRPr="00A64CED">
        <w:rPr>
          <w:rFonts w:ascii="Montserrat Medium" w:hAnsi="Montserrat Medium"/>
          <w:bCs/>
          <w:iCs/>
          <w:noProof/>
          <w:sz w:val="22"/>
          <w:szCs w:val="22"/>
        </w:rPr>
        <w:t xml:space="preserve">ul va coopera pe deplin cu </w:t>
      </w:r>
      <w:r w:rsidR="008119FD" w:rsidRPr="00A64CED">
        <w:rPr>
          <w:rFonts w:ascii="Montserrat Medium" w:hAnsi="Montserrat Medium"/>
          <w:bCs/>
          <w:iCs/>
          <w:noProof/>
          <w:sz w:val="22"/>
          <w:szCs w:val="22"/>
        </w:rPr>
        <w:t>a</w:t>
      </w:r>
      <w:r w:rsidR="00FC1EA3" w:rsidRPr="00A64CED">
        <w:rPr>
          <w:rFonts w:ascii="Montserrat Medium" w:hAnsi="Montserrat Medium"/>
          <w:bCs/>
          <w:iCs/>
          <w:noProof/>
          <w:sz w:val="22"/>
          <w:szCs w:val="22"/>
        </w:rPr>
        <w:t xml:space="preserve">utoritatea </w:t>
      </w:r>
      <w:r w:rsidR="008119FD" w:rsidRPr="00A64CED">
        <w:rPr>
          <w:rFonts w:ascii="Montserrat Medium" w:hAnsi="Montserrat Medium"/>
          <w:bCs/>
          <w:iCs/>
          <w:noProof/>
          <w:sz w:val="22"/>
          <w:szCs w:val="22"/>
        </w:rPr>
        <w:t>c</w:t>
      </w:r>
      <w:r w:rsidR="00FC1EA3" w:rsidRPr="00A64CED">
        <w:rPr>
          <w:rFonts w:ascii="Montserrat Medium" w:hAnsi="Montserrat Medium"/>
          <w:bCs/>
          <w:iCs/>
          <w:noProof/>
          <w:sz w:val="22"/>
          <w:szCs w:val="22"/>
        </w:rPr>
        <w:t>ontractant</w:t>
      </w:r>
      <w:r w:rsidR="008013E4" w:rsidRPr="00A64CED">
        <w:rPr>
          <w:rFonts w:ascii="Montserrat Medium" w:hAnsi="Montserrat Medium"/>
          <w:bCs/>
          <w:iCs/>
          <w:noProof/>
          <w:sz w:val="22"/>
          <w:szCs w:val="22"/>
        </w:rPr>
        <w:t>ă</w:t>
      </w:r>
      <w:r w:rsidR="00FC1EA3" w:rsidRPr="00A64CED">
        <w:rPr>
          <w:rFonts w:ascii="Montserrat Medium" w:hAnsi="Montserrat Medium"/>
          <w:bCs/>
          <w:iCs/>
          <w:noProof/>
          <w:sz w:val="22"/>
          <w:szCs w:val="22"/>
        </w:rPr>
        <w:t xml:space="preserve"> pentru a monitoriza </w:t>
      </w:r>
      <w:r w:rsidR="004957F6" w:rsidRPr="00A64CED">
        <w:rPr>
          <w:rFonts w:ascii="Montserrat Medium" w:hAnsi="Montserrat Medium"/>
          <w:bCs/>
          <w:iCs/>
          <w:noProof/>
          <w:sz w:val="22"/>
          <w:szCs w:val="22"/>
        </w:rPr>
        <w:t>ş</w:t>
      </w:r>
      <w:r w:rsidR="00FC1EA3" w:rsidRPr="00A64CED">
        <w:rPr>
          <w:rFonts w:ascii="Montserrat Medium" w:hAnsi="Montserrat Medium"/>
          <w:bCs/>
          <w:iCs/>
          <w:noProof/>
          <w:sz w:val="22"/>
          <w:szCs w:val="22"/>
        </w:rPr>
        <w:t xml:space="preserve">i controla serviciile </w:t>
      </w:r>
      <w:r w:rsidR="004957F6" w:rsidRPr="00A64CED">
        <w:rPr>
          <w:rFonts w:ascii="Montserrat Medium" w:hAnsi="Montserrat Medium"/>
          <w:bCs/>
          <w:iCs/>
          <w:noProof/>
          <w:sz w:val="22"/>
          <w:szCs w:val="22"/>
        </w:rPr>
        <w:t>ş</w:t>
      </w:r>
      <w:r w:rsidR="00FC1EA3" w:rsidRPr="00A64CED">
        <w:rPr>
          <w:rFonts w:ascii="Montserrat Medium" w:hAnsi="Montserrat Medium"/>
          <w:bCs/>
          <w:iCs/>
          <w:noProof/>
          <w:sz w:val="22"/>
          <w:szCs w:val="22"/>
        </w:rPr>
        <w:t>i va permite permanent</w:t>
      </w:r>
      <w:r w:rsidR="008013E4" w:rsidRPr="00A64CED">
        <w:rPr>
          <w:rFonts w:ascii="Montserrat Medium" w:hAnsi="Montserrat Medium"/>
          <w:bCs/>
          <w:iCs/>
          <w:noProof/>
          <w:sz w:val="22"/>
          <w:szCs w:val="22"/>
        </w:rPr>
        <w:t xml:space="preserve"> acesteia</w:t>
      </w:r>
      <w:r w:rsidR="00FC1EA3" w:rsidRPr="00A64CED">
        <w:rPr>
          <w:rFonts w:ascii="Montserrat Medium" w:hAnsi="Montserrat Medium"/>
          <w:bCs/>
          <w:iCs/>
          <w:noProof/>
          <w:sz w:val="22"/>
          <w:szCs w:val="22"/>
        </w:rPr>
        <w:t xml:space="preserve"> s</w:t>
      </w:r>
      <w:r w:rsidR="004957F6" w:rsidRPr="00A64CED">
        <w:rPr>
          <w:rFonts w:ascii="Montserrat Medium" w:hAnsi="Montserrat Medium"/>
          <w:bCs/>
          <w:iCs/>
          <w:noProof/>
          <w:sz w:val="22"/>
          <w:szCs w:val="22"/>
        </w:rPr>
        <w:t>ă</w:t>
      </w:r>
      <w:r w:rsidR="007E367C" w:rsidRPr="00A64CED">
        <w:rPr>
          <w:rFonts w:ascii="Montserrat Medium" w:hAnsi="Montserrat Medium"/>
          <w:bCs/>
          <w:iCs/>
          <w:noProof/>
          <w:sz w:val="22"/>
          <w:szCs w:val="22"/>
        </w:rPr>
        <w:t xml:space="preserve"> inspecteze toat</w:t>
      </w:r>
      <w:r w:rsidRPr="00A64CED">
        <w:rPr>
          <w:rFonts w:ascii="Montserrat Medium" w:hAnsi="Montserrat Medium"/>
          <w:bCs/>
          <w:iCs/>
          <w:noProof/>
          <w:sz w:val="22"/>
          <w:szCs w:val="22"/>
        </w:rPr>
        <w:t>e</w:t>
      </w:r>
      <w:r w:rsidR="007E367C" w:rsidRPr="00A64CED">
        <w:rPr>
          <w:rFonts w:ascii="Montserrat Medium" w:hAnsi="Montserrat Medium"/>
          <w:bCs/>
          <w:iCs/>
          <w:noProof/>
          <w:sz w:val="22"/>
          <w:szCs w:val="22"/>
        </w:rPr>
        <w:t xml:space="preserve"> </w:t>
      </w:r>
      <w:r w:rsidRPr="00A64CED">
        <w:rPr>
          <w:rFonts w:ascii="Montserrat Medium" w:hAnsi="Montserrat Medium"/>
          <w:bCs/>
          <w:iCs/>
          <w:noProof/>
          <w:sz w:val="22"/>
          <w:szCs w:val="22"/>
        </w:rPr>
        <w:t xml:space="preserve">locaţiile, echipamentele, </w:t>
      </w:r>
      <w:r w:rsidR="007E367C" w:rsidRPr="00A64CED">
        <w:rPr>
          <w:rFonts w:ascii="Montserrat Medium" w:hAnsi="Montserrat Medium"/>
          <w:bCs/>
          <w:iCs/>
          <w:noProof/>
          <w:sz w:val="22"/>
          <w:szCs w:val="22"/>
        </w:rPr>
        <w:t xml:space="preserve">vehiculele, </w:t>
      </w:r>
      <w:r w:rsidR="008013E4" w:rsidRPr="00A64CED">
        <w:rPr>
          <w:rFonts w:ascii="Montserrat Medium" w:hAnsi="Montserrat Medium"/>
          <w:bCs/>
          <w:iCs/>
          <w:noProof/>
          <w:sz w:val="22"/>
          <w:szCs w:val="22"/>
        </w:rPr>
        <w:t>î</w:t>
      </w:r>
      <w:r w:rsidR="00FC1EA3" w:rsidRPr="00A64CED">
        <w:rPr>
          <w:rFonts w:ascii="Montserrat Medium" w:hAnsi="Montserrat Medium"/>
          <w:bCs/>
          <w:iCs/>
          <w:noProof/>
          <w:sz w:val="22"/>
          <w:szCs w:val="22"/>
        </w:rPr>
        <w:t>nregistr</w:t>
      </w:r>
      <w:r w:rsidR="004957F6" w:rsidRPr="00A64CED">
        <w:rPr>
          <w:rFonts w:ascii="Montserrat Medium" w:hAnsi="Montserrat Medium"/>
          <w:bCs/>
          <w:iCs/>
          <w:noProof/>
          <w:sz w:val="22"/>
          <w:szCs w:val="22"/>
        </w:rPr>
        <w:t>ă</w:t>
      </w:r>
      <w:r w:rsidR="00FC1EA3" w:rsidRPr="00A64CED">
        <w:rPr>
          <w:rFonts w:ascii="Montserrat Medium" w:hAnsi="Montserrat Medium"/>
          <w:bCs/>
          <w:iCs/>
          <w:noProof/>
          <w:sz w:val="22"/>
          <w:szCs w:val="22"/>
        </w:rPr>
        <w:t xml:space="preserve">rile </w:t>
      </w:r>
      <w:r w:rsidR="004957F6" w:rsidRPr="00A64CED">
        <w:rPr>
          <w:rFonts w:ascii="Montserrat Medium" w:hAnsi="Montserrat Medium"/>
          <w:bCs/>
          <w:iCs/>
          <w:noProof/>
          <w:sz w:val="22"/>
          <w:szCs w:val="22"/>
        </w:rPr>
        <w:t>ş</w:t>
      </w:r>
      <w:r w:rsidR="00FC1EA3" w:rsidRPr="00A64CED">
        <w:rPr>
          <w:rFonts w:ascii="Montserrat Medium" w:hAnsi="Montserrat Medium"/>
          <w:bCs/>
          <w:iCs/>
          <w:noProof/>
          <w:sz w:val="22"/>
          <w:szCs w:val="22"/>
        </w:rPr>
        <w:t xml:space="preserve">i </w:t>
      </w:r>
      <w:r w:rsidR="00FC1EA3" w:rsidRPr="00A64CED">
        <w:rPr>
          <w:rFonts w:ascii="Montserrat Medium" w:hAnsi="Montserrat Medium"/>
          <w:bCs/>
          <w:iCs/>
          <w:noProof/>
          <w:sz w:val="22"/>
          <w:szCs w:val="22"/>
        </w:rPr>
        <w:lastRenderedPageBreak/>
        <w:t>documentele p</w:t>
      </w:r>
      <w:r w:rsidR="004957F6" w:rsidRPr="00A64CED">
        <w:rPr>
          <w:rFonts w:ascii="Montserrat Medium" w:hAnsi="Montserrat Medium"/>
          <w:bCs/>
          <w:iCs/>
          <w:noProof/>
          <w:sz w:val="22"/>
          <w:szCs w:val="22"/>
        </w:rPr>
        <w:t>ă</w:t>
      </w:r>
      <w:r w:rsidR="00FC1EA3" w:rsidRPr="00A64CED">
        <w:rPr>
          <w:rFonts w:ascii="Montserrat Medium" w:hAnsi="Montserrat Medium"/>
          <w:bCs/>
          <w:iCs/>
          <w:noProof/>
          <w:sz w:val="22"/>
          <w:szCs w:val="22"/>
        </w:rPr>
        <w:t xml:space="preserve">strate de </w:t>
      </w:r>
      <w:r w:rsidR="003D2E18" w:rsidRPr="00A64CED">
        <w:rPr>
          <w:rFonts w:ascii="Montserrat Medium" w:hAnsi="Montserrat Medium"/>
          <w:bCs/>
          <w:iCs/>
          <w:noProof/>
          <w:sz w:val="22"/>
          <w:szCs w:val="22"/>
        </w:rPr>
        <w:t>Operator</w:t>
      </w:r>
      <w:r w:rsidRPr="00A64CED">
        <w:rPr>
          <w:rFonts w:ascii="Montserrat Medium" w:hAnsi="Montserrat Medium"/>
          <w:bCs/>
          <w:iCs/>
          <w:noProof/>
          <w:sz w:val="22"/>
          <w:szCs w:val="22"/>
        </w:rPr>
        <w:t>,</w:t>
      </w:r>
      <w:r w:rsidR="00FC1EA3" w:rsidRPr="00A64CED">
        <w:rPr>
          <w:rFonts w:ascii="Montserrat Medium" w:hAnsi="Montserrat Medium"/>
          <w:bCs/>
          <w:iCs/>
          <w:noProof/>
          <w:sz w:val="22"/>
          <w:szCs w:val="22"/>
        </w:rPr>
        <w:t xml:space="preserve"> privind </w:t>
      </w:r>
      <w:r w:rsidR="008119FD" w:rsidRPr="00A64CED">
        <w:rPr>
          <w:rFonts w:ascii="Montserrat Medium" w:hAnsi="Montserrat Medium"/>
          <w:bCs/>
          <w:iCs/>
          <w:noProof/>
          <w:sz w:val="22"/>
          <w:szCs w:val="22"/>
        </w:rPr>
        <w:t>s</w:t>
      </w:r>
      <w:r w:rsidR="00FC1EA3" w:rsidRPr="00A64CED">
        <w:rPr>
          <w:rFonts w:ascii="Montserrat Medium" w:hAnsi="Montserrat Medium"/>
          <w:bCs/>
          <w:iCs/>
          <w:noProof/>
          <w:sz w:val="22"/>
          <w:szCs w:val="22"/>
        </w:rPr>
        <w:t>erviciile</w:t>
      </w:r>
      <w:r w:rsidR="004957F6" w:rsidRPr="00A64CED">
        <w:rPr>
          <w:rFonts w:ascii="Montserrat Medium" w:hAnsi="Montserrat Medium"/>
          <w:bCs/>
          <w:iCs/>
          <w:noProof/>
          <w:sz w:val="22"/>
          <w:szCs w:val="22"/>
        </w:rPr>
        <w:t xml:space="preserve"> de salub</w:t>
      </w:r>
      <w:r w:rsidR="007E367C" w:rsidRPr="00A64CED">
        <w:rPr>
          <w:rFonts w:ascii="Montserrat Medium" w:hAnsi="Montserrat Medium"/>
          <w:bCs/>
          <w:iCs/>
          <w:noProof/>
          <w:sz w:val="22"/>
          <w:szCs w:val="22"/>
        </w:rPr>
        <w:t>rizare a municipiului Satu Mare.</w:t>
      </w:r>
    </w:p>
    <w:p w:rsidR="00C95A22" w:rsidRPr="00A64CED" w:rsidRDefault="001F219F"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7</w:t>
      </w:r>
      <w:r w:rsidR="007C6B1C" w:rsidRPr="00A64CED">
        <w:rPr>
          <w:rFonts w:ascii="Montserrat Medium" w:hAnsi="Montserrat Medium"/>
          <w:b/>
          <w:bCs/>
          <w:iCs/>
          <w:noProof/>
          <w:sz w:val="22"/>
          <w:szCs w:val="22"/>
        </w:rPr>
        <w:t>)</w:t>
      </w:r>
      <w:r w:rsidR="007C6B1C" w:rsidRPr="00A64CED">
        <w:rPr>
          <w:rFonts w:ascii="Montserrat Medium" w:hAnsi="Montserrat Medium"/>
          <w:bCs/>
          <w:iCs/>
          <w:noProof/>
          <w:sz w:val="22"/>
          <w:szCs w:val="22"/>
        </w:rPr>
        <w:t xml:space="preserve"> </w:t>
      </w:r>
      <w:r w:rsidR="00C95A22" w:rsidRPr="00A64CED">
        <w:rPr>
          <w:rFonts w:ascii="Montserrat Medium" w:hAnsi="Montserrat Medium"/>
          <w:bCs/>
          <w:iCs/>
          <w:noProof/>
          <w:sz w:val="22"/>
          <w:szCs w:val="22"/>
        </w:rPr>
        <w:t xml:space="preserve">Prin serviciul de specialitate </w:t>
      </w:r>
      <w:r w:rsidR="003F3300" w:rsidRPr="00A64CED">
        <w:rPr>
          <w:rFonts w:ascii="Montserrat Medium" w:hAnsi="Montserrat Medium"/>
          <w:bCs/>
          <w:iCs/>
          <w:noProof/>
          <w:sz w:val="22"/>
          <w:szCs w:val="22"/>
        </w:rPr>
        <w:t xml:space="preserve">al autorităţii contractante, </w:t>
      </w:r>
      <w:r w:rsidR="00C95A22" w:rsidRPr="00A64CED">
        <w:rPr>
          <w:rFonts w:ascii="Montserrat Medium" w:hAnsi="Montserrat Medium"/>
          <w:bCs/>
          <w:iCs/>
          <w:noProof/>
          <w:sz w:val="22"/>
          <w:szCs w:val="22"/>
        </w:rPr>
        <w:t>se va verifica permanent modul de efectuare a</w:t>
      </w:r>
      <w:r w:rsidR="007C6B1C" w:rsidRPr="00A64CED">
        <w:rPr>
          <w:rFonts w:ascii="Montserrat Medium" w:hAnsi="Montserrat Medium"/>
          <w:bCs/>
          <w:iCs/>
          <w:noProof/>
          <w:sz w:val="22"/>
          <w:szCs w:val="22"/>
        </w:rPr>
        <w:t xml:space="preserve"> </w:t>
      </w:r>
      <w:r w:rsidR="00C95A22" w:rsidRPr="00A64CED">
        <w:rPr>
          <w:rFonts w:ascii="Montserrat Medium" w:hAnsi="Montserrat Medium"/>
          <w:bCs/>
          <w:iCs/>
          <w:noProof/>
          <w:sz w:val="22"/>
          <w:szCs w:val="22"/>
        </w:rPr>
        <w:t>prestaţiei, se vor întocmi zilnic procese-verbale de recepţie a lucrărilor de</w:t>
      </w:r>
      <w:r w:rsidR="007C6B1C" w:rsidRPr="00A64CED">
        <w:rPr>
          <w:rFonts w:ascii="Montserrat Medium" w:hAnsi="Montserrat Medium"/>
          <w:bCs/>
          <w:iCs/>
          <w:noProof/>
          <w:sz w:val="22"/>
          <w:szCs w:val="22"/>
        </w:rPr>
        <w:t xml:space="preserve"> </w:t>
      </w:r>
      <w:r w:rsidR="00C95A22" w:rsidRPr="00A64CED">
        <w:rPr>
          <w:rFonts w:ascii="Montserrat Medium" w:hAnsi="Montserrat Medium"/>
          <w:bCs/>
          <w:iCs/>
          <w:noProof/>
          <w:sz w:val="22"/>
          <w:szCs w:val="22"/>
        </w:rPr>
        <w:t>salubrizare.</w:t>
      </w:r>
    </w:p>
    <w:p w:rsidR="00C95A22" w:rsidRPr="00A64CED" w:rsidRDefault="001F219F"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8</w:t>
      </w:r>
      <w:r w:rsidR="007C6B1C" w:rsidRPr="00A64CED">
        <w:rPr>
          <w:rFonts w:ascii="Montserrat Medium" w:hAnsi="Montserrat Medium"/>
          <w:b/>
          <w:bCs/>
          <w:iCs/>
          <w:noProof/>
          <w:sz w:val="22"/>
          <w:szCs w:val="22"/>
        </w:rPr>
        <w:t>)</w:t>
      </w:r>
      <w:r w:rsidR="007C6B1C" w:rsidRPr="00A64CED">
        <w:rPr>
          <w:rFonts w:ascii="Montserrat Medium" w:hAnsi="Montserrat Medium"/>
          <w:bCs/>
          <w:iCs/>
          <w:noProof/>
          <w:sz w:val="22"/>
          <w:szCs w:val="22"/>
        </w:rPr>
        <w:t xml:space="preserve"> </w:t>
      </w:r>
      <w:r w:rsidR="00C44C48" w:rsidRPr="00A64CED">
        <w:rPr>
          <w:rFonts w:ascii="Montserrat Medium" w:hAnsi="Montserrat Medium"/>
          <w:bCs/>
          <w:iCs/>
          <w:noProof/>
          <w:sz w:val="22"/>
          <w:szCs w:val="22"/>
        </w:rPr>
        <w:t>Î</w:t>
      </w:r>
      <w:r w:rsidR="00C95A22" w:rsidRPr="00A64CED">
        <w:rPr>
          <w:rFonts w:ascii="Montserrat Medium" w:hAnsi="Montserrat Medium"/>
          <w:bCs/>
          <w:iCs/>
          <w:noProof/>
          <w:sz w:val="22"/>
          <w:szCs w:val="22"/>
        </w:rPr>
        <w:t>n cazul operaţiilor de deszăpezire întocmirea proceselor-verbale de recepţie</w:t>
      </w:r>
      <w:r w:rsidR="007C6B1C" w:rsidRPr="00A64CED">
        <w:rPr>
          <w:rFonts w:ascii="Montserrat Medium" w:hAnsi="Montserrat Medium"/>
          <w:bCs/>
          <w:iCs/>
          <w:noProof/>
          <w:sz w:val="22"/>
          <w:szCs w:val="22"/>
        </w:rPr>
        <w:t xml:space="preserve"> </w:t>
      </w:r>
      <w:r w:rsidR="00C95A22" w:rsidRPr="00A64CED">
        <w:rPr>
          <w:rFonts w:ascii="Montserrat Medium" w:hAnsi="Montserrat Medium"/>
          <w:bCs/>
          <w:iCs/>
          <w:noProof/>
          <w:sz w:val="22"/>
          <w:szCs w:val="22"/>
        </w:rPr>
        <w:t>se va face în fiecare zi când acestea se execută.</w:t>
      </w:r>
    </w:p>
    <w:p w:rsidR="00C95A22" w:rsidRPr="00A64CED" w:rsidRDefault="001F219F"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9</w:t>
      </w:r>
      <w:r w:rsidR="007C6B1C" w:rsidRPr="00A64CED">
        <w:rPr>
          <w:rFonts w:ascii="Montserrat Medium" w:hAnsi="Montserrat Medium"/>
          <w:b/>
          <w:bCs/>
          <w:iCs/>
          <w:noProof/>
          <w:sz w:val="22"/>
          <w:szCs w:val="22"/>
        </w:rPr>
        <w:t>)</w:t>
      </w:r>
      <w:r w:rsidR="007C6B1C"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Operator</w:t>
      </w:r>
      <w:r w:rsidR="00C95A22" w:rsidRPr="00A64CED">
        <w:rPr>
          <w:rFonts w:ascii="Montserrat Medium" w:hAnsi="Montserrat Medium"/>
          <w:bCs/>
          <w:iCs/>
          <w:noProof/>
          <w:sz w:val="22"/>
          <w:szCs w:val="22"/>
        </w:rPr>
        <w:t xml:space="preserve">ul răspunde de buna desfăşurare a </w:t>
      </w:r>
      <w:r w:rsidR="00FF7A05" w:rsidRPr="00A64CED">
        <w:rPr>
          <w:rFonts w:ascii="Montserrat Medium" w:hAnsi="Montserrat Medium"/>
          <w:bCs/>
          <w:iCs/>
          <w:noProof/>
          <w:sz w:val="22"/>
          <w:szCs w:val="22"/>
        </w:rPr>
        <w:t>serviciilor</w:t>
      </w:r>
      <w:r w:rsidR="00C95A22" w:rsidRPr="00A64CED">
        <w:rPr>
          <w:rFonts w:ascii="Montserrat Medium" w:hAnsi="Montserrat Medium"/>
          <w:bCs/>
          <w:iCs/>
          <w:noProof/>
          <w:sz w:val="22"/>
          <w:szCs w:val="22"/>
        </w:rPr>
        <w:t>, de calitatea şi</w:t>
      </w:r>
      <w:r w:rsidR="007C6B1C" w:rsidRPr="00A64CED">
        <w:rPr>
          <w:rFonts w:ascii="Montserrat Medium" w:hAnsi="Montserrat Medium"/>
          <w:bCs/>
          <w:iCs/>
          <w:noProof/>
          <w:sz w:val="22"/>
          <w:szCs w:val="22"/>
        </w:rPr>
        <w:t xml:space="preserve"> </w:t>
      </w:r>
      <w:r w:rsidR="00C95A22" w:rsidRPr="00A64CED">
        <w:rPr>
          <w:rFonts w:ascii="Montserrat Medium" w:hAnsi="Montserrat Medium"/>
          <w:bCs/>
          <w:iCs/>
          <w:noProof/>
          <w:sz w:val="22"/>
          <w:szCs w:val="22"/>
        </w:rPr>
        <w:t xml:space="preserve">cantitatea stabilită prin programul de </w:t>
      </w:r>
      <w:r w:rsidR="004F19B8" w:rsidRPr="00A64CED">
        <w:rPr>
          <w:rFonts w:ascii="Montserrat Medium" w:hAnsi="Montserrat Medium"/>
          <w:bCs/>
          <w:iCs/>
          <w:noProof/>
          <w:sz w:val="22"/>
          <w:szCs w:val="22"/>
        </w:rPr>
        <w:t>salubrizare</w:t>
      </w:r>
      <w:r w:rsidR="00C95A22" w:rsidRPr="00A64CED">
        <w:rPr>
          <w:rFonts w:ascii="Montserrat Medium" w:hAnsi="Montserrat Medium"/>
          <w:bCs/>
          <w:iCs/>
          <w:noProof/>
          <w:sz w:val="22"/>
          <w:szCs w:val="22"/>
        </w:rPr>
        <w:t>.</w:t>
      </w:r>
    </w:p>
    <w:p w:rsidR="004F19B8" w:rsidRPr="00A64CED" w:rsidRDefault="001F219F"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10</w:t>
      </w:r>
      <w:r w:rsidR="007C6B1C" w:rsidRPr="00A64CED">
        <w:rPr>
          <w:rFonts w:ascii="Montserrat Medium" w:hAnsi="Montserrat Medium"/>
          <w:b/>
          <w:bCs/>
          <w:iCs/>
          <w:noProof/>
          <w:sz w:val="22"/>
          <w:szCs w:val="22"/>
        </w:rPr>
        <w:t>)</w:t>
      </w:r>
      <w:r w:rsidR="007C6B1C" w:rsidRPr="00A64CED">
        <w:rPr>
          <w:rFonts w:ascii="Montserrat Medium" w:hAnsi="Montserrat Medium"/>
          <w:bCs/>
          <w:iCs/>
          <w:noProof/>
          <w:sz w:val="22"/>
          <w:szCs w:val="22"/>
        </w:rPr>
        <w:t xml:space="preserve"> </w:t>
      </w:r>
      <w:r w:rsidR="00FF7A05" w:rsidRPr="00A64CED">
        <w:rPr>
          <w:rFonts w:ascii="Montserrat Medium" w:hAnsi="Montserrat Medium"/>
          <w:bCs/>
          <w:iCs/>
          <w:noProof/>
          <w:sz w:val="22"/>
          <w:szCs w:val="22"/>
        </w:rPr>
        <w:t>Î</w:t>
      </w:r>
      <w:r w:rsidR="00C95A22" w:rsidRPr="00A64CED">
        <w:rPr>
          <w:rFonts w:ascii="Montserrat Medium" w:hAnsi="Montserrat Medium"/>
          <w:bCs/>
          <w:iCs/>
          <w:noProof/>
          <w:sz w:val="22"/>
          <w:szCs w:val="22"/>
        </w:rPr>
        <w:t xml:space="preserve">n cazul constatării unei lucrări necorespunzătoare, </w:t>
      </w:r>
      <w:r w:rsidR="003D2E18" w:rsidRPr="00A64CED">
        <w:rPr>
          <w:rFonts w:ascii="Montserrat Medium" w:hAnsi="Montserrat Medium"/>
          <w:bCs/>
          <w:iCs/>
          <w:noProof/>
          <w:sz w:val="22"/>
          <w:szCs w:val="22"/>
        </w:rPr>
        <w:t>Operator</w:t>
      </w:r>
      <w:r w:rsidR="00C95A22" w:rsidRPr="00A64CED">
        <w:rPr>
          <w:rFonts w:ascii="Montserrat Medium" w:hAnsi="Montserrat Medium"/>
          <w:bCs/>
          <w:iCs/>
          <w:noProof/>
          <w:sz w:val="22"/>
          <w:szCs w:val="22"/>
        </w:rPr>
        <w:t>ul are obligaţia</w:t>
      </w:r>
      <w:r w:rsidR="007C6B1C" w:rsidRPr="00A64CED">
        <w:rPr>
          <w:rFonts w:ascii="Montserrat Medium" w:hAnsi="Montserrat Medium"/>
          <w:bCs/>
          <w:iCs/>
          <w:noProof/>
          <w:sz w:val="22"/>
          <w:szCs w:val="22"/>
        </w:rPr>
        <w:t xml:space="preserve"> </w:t>
      </w:r>
      <w:r w:rsidR="00C95A22" w:rsidRPr="00A64CED">
        <w:rPr>
          <w:rFonts w:ascii="Montserrat Medium" w:hAnsi="Montserrat Medium"/>
          <w:bCs/>
          <w:iCs/>
          <w:noProof/>
          <w:sz w:val="22"/>
          <w:szCs w:val="22"/>
        </w:rPr>
        <w:t>refacerii acesteia până la terminarea schimbului de lucru, în caz contrar</w:t>
      </w:r>
      <w:r w:rsidR="004F19B8" w:rsidRPr="00A64CED">
        <w:t xml:space="preserve"> </w:t>
      </w:r>
      <w:r w:rsidR="004F19B8" w:rsidRPr="00A64CED">
        <w:rPr>
          <w:rFonts w:ascii="Montserrat Medium" w:hAnsi="Montserrat Medium"/>
          <w:bCs/>
          <w:iCs/>
          <w:noProof/>
          <w:sz w:val="22"/>
          <w:szCs w:val="22"/>
        </w:rPr>
        <w:t>considerându-se lucrare neefectuată.</w:t>
      </w:r>
    </w:p>
    <w:p w:rsidR="004F19B8" w:rsidRPr="00A64CED" w:rsidRDefault="001F219F" w:rsidP="00D36303">
      <w:pPr>
        <w:pStyle w:val="Style66"/>
        <w:tabs>
          <w:tab w:val="left" w:pos="662"/>
        </w:tabs>
        <w:spacing w:line="240" w:lineRule="auto"/>
        <w:ind w:left="14" w:right="7"/>
        <w:jc w:val="both"/>
        <w:rPr>
          <w:rFonts w:ascii="Montserrat Medium" w:hAnsi="Montserrat Medium"/>
          <w:bCs/>
          <w:iCs/>
          <w:noProof/>
          <w:sz w:val="22"/>
          <w:szCs w:val="22"/>
          <w:rPrChange w:id="1617" w:author="Mirela Tatar-Sinca" w:date="2019-10-03T14:58:00Z">
            <w:rPr>
              <w:rFonts w:ascii="Montserrat Medium" w:hAnsi="Montserrat Medium"/>
              <w:bCs/>
              <w:iCs/>
              <w:noProof/>
              <w:color w:val="FF0000"/>
              <w:sz w:val="22"/>
              <w:szCs w:val="22"/>
            </w:rPr>
          </w:rPrChange>
        </w:rPr>
      </w:pPr>
      <w:r w:rsidRPr="00A64CED">
        <w:rPr>
          <w:rFonts w:ascii="Montserrat Medium" w:hAnsi="Montserrat Medium"/>
          <w:b/>
          <w:bCs/>
          <w:iCs/>
          <w:noProof/>
          <w:sz w:val="22"/>
          <w:szCs w:val="22"/>
        </w:rPr>
        <w:t>11</w:t>
      </w:r>
      <w:r w:rsidR="004F19B8" w:rsidRPr="00A64CED">
        <w:rPr>
          <w:rFonts w:ascii="Montserrat Medium" w:hAnsi="Montserrat Medium"/>
          <w:b/>
          <w:bCs/>
          <w:iCs/>
          <w:noProof/>
          <w:sz w:val="22"/>
          <w:szCs w:val="22"/>
        </w:rPr>
        <w:t>)</w:t>
      </w:r>
      <w:r w:rsidR="004F19B8" w:rsidRPr="00A64CED">
        <w:rPr>
          <w:rFonts w:ascii="Montserrat Medium" w:hAnsi="Montserrat Medium"/>
          <w:bCs/>
          <w:iCs/>
          <w:noProof/>
          <w:sz w:val="22"/>
          <w:szCs w:val="22"/>
        </w:rPr>
        <w:t xml:space="preserve"> La sfârşitul fiecărei luni, se întocmeşte situaţia lucrărilor,</w:t>
      </w:r>
      <w:r w:rsidR="008B32C9" w:rsidRPr="00A64CED">
        <w:rPr>
          <w:rFonts w:ascii="Montserrat Medium" w:hAnsi="Montserrat Medium"/>
          <w:bCs/>
          <w:iCs/>
          <w:noProof/>
          <w:sz w:val="22"/>
          <w:szCs w:val="22"/>
        </w:rPr>
        <w:t xml:space="preserve"> </w:t>
      </w:r>
      <w:r w:rsidR="004F19B8" w:rsidRPr="00A64CED">
        <w:rPr>
          <w:rFonts w:ascii="Montserrat Medium" w:hAnsi="Montserrat Medium"/>
          <w:bCs/>
          <w:iCs/>
          <w:noProof/>
          <w:sz w:val="22"/>
          <w:szCs w:val="22"/>
        </w:rPr>
        <w:t>semnată de ambele părţi, care cuprinde constatările din procesele-verbale zilnice.</w:t>
      </w:r>
    </w:p>
    <w:p w:rsidR="004F19B8" w:rsidRPr="00A64CED" w:rsidRDefault="001F219F"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12</w:t>
      </w:r>
      <w:r w:rsidR="00CA73D9" w:rsidRPr="00A64CED">
        <w:rPr>
          <w:rFonts w:ascii="Montserrat Medium" w:hAnsi="Montserrat Medium"/>
          <w:b/>
          <w:bCs/>
          <w:iCs/>
          <w:noProof/>
          <w:sz w:val="22"/>
          <w:szCs w:val="22"/>
        </w:rPr>
        <w:t>)</w:t>
      </w:r>
      <w:r w:rsidR="00CA73D9" w:rsidRPr="00A64CED">
        <w:rPr>
          <w:rFonts w:ascii="Montserrat Medium" w:hAnsi="Montserrat Medium"/>
          <w:bCs/>
          <w:iCs/>
          <w:noProof/>
          <w:sz w:val="22"/>
          <w:szCs w:val="22"/>
        </w:rPr>
        <w:t xml:space="preserve"> </w:t>
      </w:r>
      <w:r w:rsidR="004F19B8" w:rsidRPr="00A64CED">
        <w:rPr>
          <w:rFonts w:ascii="Montserrat Medium" w:hAnsi="Montserrat Medium"/>
          <w:bCs/>
          <w:iCs/>
          <w:noProof/>
          <w:sz w:val="22"/>
          <w:szCs w:val="22"/>
        </w:rPr>
        <w:t>Recepţia cantitativă şi calitativă a lu</w:t>
      </w:r>
      <w:r w:rsidR="00CA73D9" w:rsidRPr="00A64CED">
        <w:rPr>
          <w:rFonts w:ascii="Montserrat Medium" w:hAnsi="Montserrat Medium"/>
          <w:bCs/>
          <w:iCs/>
          <w:noProof/>
          <w:sz w:val="22"/>
          <w:szCs w:val="22"/>
        </w:rPr>
        <w:t xml:space="preserve">crărilor se va efectua de către </w:t>
      </w:r>
      <w:r w:rsidR="004F19B8" w:rsidRPr="00A64CED">
        <w:rPr>
          <w:rFonts w:ascii="Montserrat Medium" w:hAnsi="Montserrat Medium"/>
          <w:bCs/>
          <w:iCs/>
          <w:noProof/>
          <w:sz w:val="22"/>
          <w:szCs w:val="22"/>
        </w:rPr>
        <w:t>reprezentanţii serviciului de specialitate din ca</w:t>
      </w:r>
      <w:r w:rsidR="00CA73D9" w:rsidRPr="00A64CED">
        <w:rPr>
          <w:rFonts w:ascii="Montserrat Medium" w:hAnsi="Montserrat Medium"/>
          <w:bCs/>
          <w:iCs/>
          <w:noProof/>
          <w:sz w:val="22"/>
          <w:szCs w:val="22"/>
        </w:rPr>
        <w:t xml:space="preserve">drul autorităţii publice locale </w:t>
      </w:r>
      <w:r w:rsidR="004F19B8" w:rsidRPr="00A64CED">
        <w:rPr>
          <w:rFonts w:ascii="Montserrat Medium" w:hAnsi="Montserrat Medium"/>
          <w:bCs/>
          <w:iCs/>
          <w:noProof/>
          <w:sz w:val="22"/>
          <w:szCs w:val="22"/>
        </w:rPr>
        <w:t xml:space="preserve">împreună cu reprezentanţi ai </w:t>
      </w:r>
      <w:r w:rsidR="003D2E18" w:rsidRPr="00A64CED">
        <w:rPr>
          <w:rFonts w:ascii="Montserrat Medium" w:hAnsi="Montserrat Medium"/>
          <w:bCs/>
          <w:iCs/>
          <w:noProof/>
          <w:sz w:val="22"/>
          <w:szCs w:val="22"/>
        </w:rPr>
        <w:t>Operator</w:t>
      </w:r>
      <w:r w:rsidR="004F19B8" w:rsidRPr="00A64CED">
        <w:rPr>
          <w:rFonts w:ascii="Montserrat Medium" w:hAnsi="Montserrat Medium"/>
          <w:bCs/>
          <w:iCs/>
          <w:noProof/>
          <w:sz w:val="22"/>
          <w:szCs w:val="22"/>
        </w:rPr>
        <w:t xml:space="preserve">ului care se </w:t>
      </w:r>
      <w:r w:rsidR="00CA73D9" w:rsidRPr="00A64CED">
        <w:rPr>
          <w:rFonts w:ascii="Montserrat Medium" w:hAnsi="Montserrat Medium"/>
          <w:bCs/>
          <w:iCs/>
          <w:noProof/>
          <w:sz w:val="22"/>
          <w:szCs w:val="22"/>
        </w:rPr>
        <w:t xml:space="preserve">obligă să asigure mijloacele </w:t>
      </w:r>
      <w:r w:rsidR="004F19B8" w:rsidRPr="00A64CED">
        <w:rPr>
          <w:rFonts w:ascii="Montserrat Medium" w:hAnsi="Montserrat Medium"/>
          <w:bCs/>
          <w:iCs/>
          <w:noProof/>
          <w:sz w:val="22"/>
          <w:szCs w:val="22"/>
        </w:rPr>
        <w:t>de transport necesare verificării, în orice moment al solicitării</w:t>
      </w:r>
      <w:r w:rsidR="0043372C" w:rsidRPr="00A64CED">
        <w:rPr>
          <w:rFonts w:ascii="Montserrat Medium" w:hAnsi="Montserrat Medium"/>
          <w:bCs/>
          <w:iCs/>
          <w:noProof/>
          <w:sz w:val="22"/>
          <w:szCs w:val="22"/>
        </w:rPr>
        <w:t>, conform prezentului caiet de sarcini</w:t>
      </w:r>
      <w:r w:rsidR="004F19B8" w:rsidRPr="00A64CED">
        <w:rPr>
          <w:rFonts w:ascii="Montserrat Medium" w:hAnsi="Montserrat Medium"/>
          <w:bCs/>
          <w:iCs/>
          <w:noProof/>
          <w:sz w:val="22"/>
          <w:szCs w:val="22"/>
        </w:rPr>
        <w:t>.</w:t>
      </w:r>
    </w:p>
    <w:p w:rsidR="004F19B8" w:rsidRPr="00A64CED" w:rsidRDefault="001F219F"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13</w:t>
      </w:r>
      <w:r w:rsidR="00CA73D9" w:rsidRPr="00A64CED">
        <w:rPr>
          <w:rFonts w:ascii="Montserrat Medium" w:hAnsi="Montserrat Medium"/>
          <w:b/>
          <w:bCs/>
          <w:iCs/>
          <w:noProof/>
          <w:sz w:val="22"/>
          <w:szCs w:val="22"/>
        </w:rPr>
        <w:t>)</w:t>
      </w:r>
      <w:r w:rsidR="009A06E2" w:rsidRPr="00A64CED">
        <w:rPr>
          <w:rFonts w:ascii="Montserrat Medium" w:hAnsi="Montserrat Medium"/>
          <w:bCs/>
          <w:iCs/>
          <w:noProof/>
          <w:sz w:val="22"/>
          <w:szCs w:val="22"/>
        </w:rPr>
        <w:t xml:space="preserve"> </w:t>
      </w:r>
      <w:r w:rsidR="004F19B8" w:rsidRPr="00A64CED">
        <w:rPr>
          <w:rFonts w:ascii="Montserrat Medium" w:hAnsi="Montserrat Medium"/>
          <w:bCs/>
          <w:iCs/>
          <w:noProof/>
          <w:sz w:val="22"/>
          <w:szCs w:val="22"/>
        </w:rPr>
        <w:t xml:space="preserve">Verificarea prestaţiei </w:t>
      </w:r>
      <w:r w:rsidR="003D2E18" w:rsidRPr="00A64CED">
        <w:rPr>
          <w:rFonts w:ascii="Montserrat Medium" w:hAnsi="Montserrat Medium"/>
          <w:bCs/>
          <w:iCs/>
          <w:noProof/>
          <w:sz w:val="22"/>
          <w:szCs w:val="22"/>
        </w:rPr>
        <w:t>Operator</w:t>
      </w:r>
      <w:r w:rsidR="004F19B8" w:rsidRPr="00A64CED">
        <w:rPr>
          <w:rFonts w:ascii="Montserrat Medium" w:hAnsi="Montserrat Medium"/>
          <w:bCs/>
          <w:iCs/>
          <w:noProof/>
          <w:sz w:val="22"/>
          <w:szCs w:val="22"/>
        </w:rPr>
        <w:t>ului se re</w:t>
      </w:r>
      <w:r w:rsidR="00CA73D9" w:rsidRPr="00A64CED">
        <w:rPr>
          <w:rFonts w:ascii="Montserrat Medium" w:hAnsi="Montserrat Medium"/>
          <w:bCs/>
          <w:iCs/>
          <w:noProof/>
          <w:sz w:val="22"/>
          <w:szCs w:val="22"/>
        </w:rPr>
        <w:t xml:space="preserve">alizează de către personalul de </w:t>
      </w:r>
      <w:r w:rsidR="004F19B8" w:rsidRPr="00A64CED">
        <w:rPr>
          <w:rFonts w:ascii="Montserrat Medium" w:hAnsi="Montserrat Medium"/>
          <w:bCs/>
          <w:iCs/>
          <w:noProof/>
          <w:sz w:val="22"/>
          <w:szCs w:val="22"/>
        </w:rPr>
        <w:t xml:space="preserve">specialitate al </w:t>
      </w:r>
      <w:r w:rsidR="00D55095" w:rsidRPr="00A64CED">
        <w:rPr>
          <w:rFonts w:ascii="Montserrat Medium" w:hAnsi="Montserrat Medium"/>
          <w:bCs/>
          <w:iCs/>
          <w:noProof/>
          <w:sz w:val="22"/>
          <w:szCs w:val="22"/>
        </w:rPr>
        <w:t>A</w:t>
      </w:r>
      <w:r w:rsidR="004F19B8" w:rsidRPr="00A64CED">
        <w:rPr>
          <w:rFonts w:ascii="Montserrat Medium" w:hAnsi="Montserrat Medium"/>
          <w:bCs/>
          <w:iCs/>
          <w:noProof/>
          <w:sz w:val="22"/>
          <w:szCs w:val="22"/>
        </w:rPr>
        <w:t xml:space="preserve">utorităţii </w:t>
      </w:r>
      <w:r w:rsidR="00D55095" w:rsidRPr="00A64CED">
        <w:rPr>
          <w:rFonts w:ascii="Montserrat Medium" w:hAnsi="Montserrat Medium"/>
          <w:bCs/>
          <w:iCs/>
          <w:noProof/>
          <w:sz w:val="22"/>
          <w:szCs w:val="22"/>
        </w:rPr>
        <w:t xml:space="preserve">Contractante, </w:t>
      </w:r>
      <w:r w:rsidR="00CA73D9" w:rsidRPr="00A64CED">
        <w:rPr>
          <w:rFonts w:ascii="Montserrat Medium" w:hAnsi="Montserrat Medium"/>
          <w:bCs/>
          <w:iCs/>
          <w:noProof/>
          <w:sz w:val="22"/>
          <w:szCs w:val="22"/>
        </w:rPr>
        <w:t xml:space="preserve">independent sau împreună cu </w:t>
      </w:r>
      <w:r w:rsidR="004F19B8" w:rsidRPr="00A64CED">
        <w:rPr>
          <w:rFonts w:ascii="Montserrat Medium" w:hAnsi="Montserrat Medium"/>
          <w:bCs/>
          <w:iCs/>
          <w:noProof/>
          <w:sz w:val="22"/>
          <w:szCs w:val="22"/>
        </w:rPr>
        <w:t>reprezentantul concesionarului</w:t>
      </w:r>
      <w:r w:rsidR="00D55095" w:rsidRPr="00A64CED">
        <w:rPr>
          <w:rFonts w:ascii="Montserrat Medium" w:hAnsi="Montserrat Medium"/>
          <w:bCs/>
          <w:iCs/>
          <w:noProof/>
          <w:sz w:val="22"/>
          <w:szCs w:val="22"/>
        </w:rPr>
        <w:t>,</w:t>
      </w:r>
      <w:r w:rsidR="004F19B8" w:rsidRPr="00A64CED">
        <w:rPr>
          <w:rFonts w:ascii="Montserrat Medium" w:hAnsi="Montserrat Medium"/>
          <w:bCs/>
          <w:iCs/>
          <w:noProof/>
          <w:sz w:val="22"/>
          <w:szCs w:val="22"/>
        </w:rPr>
        <w:t xml:space="preserve"> în orice moment al zilei.</w:t>
      </w:r>
    </w:p>
    <w:p w:rsidR="00C6532A" w:rsidRPr="00A64CED" w:rsidRDefault="00C6532A" w:rsidP="00D36303">
      <w:pPr>
        <w:pStyle w:val="Style66"/>
        <w:tabs>
          <w:tab w:val="left" w:pos="662"/>
        </w:tabs>
        <w:spacing w:line="240" w:lineRule="auto"/>
        <w:ind w:left="14" w:right="7"/>
        <w:jc w:val="both"/>
        <w:rPr>
          <w:rFonts w:ascii="Montserrat Medium" w:hAnsi="Montserrat Medium"/>
          <w:bCs/>
          <w:iCs/>
          <w:noProof/>
          <w:sz w:val="22"/>
          <w:szCs w:val="22"/>
        </w:rPr>
      </w:pPr>
    </w:p>
    <w:p w:rsidR="00D832D6" w:rsidRPr="00A64CED" w:rsidRDefault="00D832D6" w:rsidP="00D832D6">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Art.</w:t>
      </w:r>
      <w:r w:rsidR="00C6532A" w:rsidRPr="00A64CED">
        <w:rPr>
          <w:rFonts w:ascii="Montserrat Medium" w:hAnsi="Montserrat Medium"/>
          <w:b/>
          <w:bCs/>
          <w:iCs/>
          <w:noProof/>
          <w:sz w:val="22"/>
          <w:szCs w:val="22"/>
        </w:rPr>
        <w:t xml:space="preserve"> </w:t>
      </w:r>
      <w:r w:rsidRPr="00A64CED">
        <w:rPr>
          <w:rFonts w:ascii="Montserrat Medium" w:hAnsi="Montserrat Medium"/>
          <w:b/>
          <w:bCs/>
          <w:iCs/>
          <w:noProof/>
          <w:sz w:val="22"/>
          <w:szCs w:val="22"/>
        </w:rPr>
        <w:t>6</w:t>
      </w:r>
      <w:r w:rsidR="00F5253B" w:rsidRPr="00A64CED">
        <w:rPr>
          <w:rFonts w:ascii="Montserrat Medium" w:hAnsi="Montserrat Medium"/>
          <w:b/>
          <w:bCs/>
          <w:iCs/>
          <w:noProof/>
          <w:sz w:val="22"/>
          <w:szCs w:val="22"/>
        </w:rPr>
        <w:t>3</w:t>
      </w:r>
      <w:r w:rsidRPr="00A64CED">
        <w:rPr>
          <w:rFonts w:ascii="Montserrat Medium" w:hAnsi="Montserrat Medium"/>
          <w:b/>
          <w:bCs/>
          <w:iCs/>
          <w:noProof/>
          <w:sz w:val="22"/>
          <w:szCs w:val="22"/>
        </w:rPr>
        <w:t>.</w:t>
      </w:r>
    </w:p>
    <w:p w:rsidR="00D832D6" w:rsidRPr="00A64CED" w:rsidRDefault="00D832D6" w:rsidP="00D832D6">
      <w:pPr>
        <w:pStyle w:val="Style12"/>
        <w:ind w:left="14"/>
        <w:jc w:val="both"/>
        <w:rPr>
          <w:rFonts w:ascii="Montserrat Medium" w:hAnsi="Montserrat Medium" w:cs="Calibri"/>
          <w:b/>
          <w:bCs/>
          <w:iCs/>
          <w:noProof/>
          <w:sz w:val="22"/>
          <w:szCs w:val="22"/>
          <w:lang w:val="en-US" w:eastAsia="en-US"/>
        </w:rPr>
      </w:pPr>
      <w:r w:rsidRPr="00A64CED">
        <w:rPr>
          <w:rFonts w:ascii="Montserrat Medium" w:hAnsi="Montserrat Medium" w:cs="Calibri"/>
          <w:b/>
          <w:bCs/>
          <w:iCs/>
          <w:noProof/>
          <w:sz w:val="22"/>
          <w:szCs w:val="22"/>
          <w:lang w:val="en-US" w:eastAsia="en-US"/>
        </w:rPr>
        <w:t>Comunicarea cu Autoritatea Contractant</w:t>
      </w:r>
      <w:r w:rsidR="00C6532A" w:rsidRPr="00A64CED">
        <w:rPr>
          <w:rFonts w:ascii="Montserrat Medium" w:hAnsi="Montserrat Medium" w:cs="Calibri"/>
          <w:b/>
          <w:bCs/>
          <w:iCs/>
          <w:noProof/>
          <w:sz w:val="22"/>
          <w:szCs w:val="22"/>
          <w:lang w:val="en-US" w:eastAsia="en-US"/>
        </w:rPr>
        <w:t>ă</w:t>
      </w:r>
    </w:p>
    <w:p w:rsidR="00D832D6" w:rsidRPr="00A64CED" w:rsidRDefault="00D832D6" w:rsidP="00D832D6">
      <w:pPr>
        <w:pStyle w:val="Style12"/>
        <w:ind w:left="14"/>
        <w:jc w:val="both"/>
        <w:rPr>
          <w:rFonts w:ascii="Montserrat Medium" w:hAnsi="Montserrat Medium" w:cs="Calibri"/>
          <w:bCs/>
          <w:iCs/>
          <w:noProof/>
          <w:sz w:val="22"/>
          <w:szCs w:val="22"/>
          <w:lang w:val="en-US" w:eastAsia="en-US"/>
        </w:rPr>
      </w:pPr>
      <w:r w:rsidRPr="00A64CED">
        <w:rPr>
          <w:rFonts w:ascii="Montserrat Medium" w:hAnsi="Montserrat Medium" w:cs="Calibri"/>
          <w:b/>
          <w:bCs/>
          <w:iCs/>
          <w:noProof/>
          <w:sz w:val="22"/>
          <w:szCs w:val="22"/>
          <w:lang w:val="en-US" w:eastAsia="en-US"/>
        </w:rPr>
        <w:t>1)</w:t>
      </w:r>
      <w:r w:rsidRPr="00A64CED">
        <w:rPr>
          <w:rFonts w:ascii="Montserrat Medium" w:hAnsi="Montserrat Medium" w:cs="Calibri"/>
          <w:bCs/>
          <w:iCs/>
          <w:noProof/>
          <w:sz w:val="22"/>
          <w:szCs w:val="22"/>
          <w:lang w:val="en-US" w:eastAsia="en-US"/>
        </w:rPr>
        <w:t xml:space="preserve"> </w:t>
      </w:r>
      <w:r w:rsidR="003D2E18" w:rsidRPr="00A64CED">
        <w:rPr>
          <w:rFonts w:ascii="Montserrat Medium" w:hAnsi="Montserrat Medium" w:cs="Calibri"/>
          <w:bCs/>
          <w:iCs/>
          <w:noProof/>
          <w:sz w:val="22"/>
          <w:szCs w:val="22"/>
          <w:lang w:val="en-US" w:eastAsia="en-US"/>
        </w:rPr>
        <w:t>Operator</w:t>
      </w:r>
      <w:r w:rsidRPr="00A64CED">
        <w:rPr>
          <w:rFonts w:ascii="Montserrat Medium" w:hAnsi="Montserrat Medium" w:cs="Calibri"/>
          <w:bCs/>
          <w:iCs/>
          <w:noProof/>
          <w:sz w:val="22"/>
          <w:szCs w:val="22"/>
          <w:lang w:val="en-US" w:eastAsia="en-US"/>
        </w:rPr>
        <w:t xml:space="preserve">ul va informa </w:t>
      </w:r>
      <w:r w:rsidR="00C6532A" w:rsidRPr="00A64CED">
        <w:rPr>
          <w:rFonts w:ascii="Montserrat Medium" w:hAnsi="Montserrat Medium" w:cs="Calibri"/>
          <w:bCs/>
          <w:iCs/>
          <w:noProof/>
          <w:sz w:val="22"/>
          <w:szCs w:val="22"/>
          <w:lang w:val="en-US" w:eastAsia="en-US"/>
        </w:rPr>
        <w:t xml:space="preserve">imediat </w:t>
      </w:r>
      <w:r w:rsidR="003D2E18" w:rsidRPr="00A64CED">
        <w:rPr>
          <w:rFonts w:ascii="Montserrat Medium" w:hAnsi="Montserrat Medium" w:cs="Calibri"/>
          <w:bCs/>
          <w:iCs/>
          <w:noProof/>
          <w:sz w:val="22"/>
          <w:szCs w:val="22"/>
          <w:lang w:val="en-US" w:eastAsia="en-US"/>
        </w:rPr>
        <w:t>Autoritatea Contractantă</w:t>
      </w:r>
      <w:r w:rsidRPr="00A64CED">
        <w:rPr>
          <w:rFonts w:ascii="Montserrat Medium" w:hAnsi="Montserrat Medium" w:cs="Calibri"/>
          <w:bCs/>
          <w:iCs/>
          <w:noProof/>
          <w:sz w:val="22"/>
          <w:szCs w:val="22"/>
          <w:lang w:val="en-US" w:eastAsia="en-US"/>
        </w:rPr>
        <w:t xml:space="preserve"> referitor la orice probleme ce afecteaz</w:t>
      </w:r>
      <w:r w:rsidR="00A72825" w:rsidRPr="00A64CED">
        <w:rPr>
          <w:rFonts w:ascii="Montserrat Medium" w:hAnsi="Montserrat Medium" w:cs="Calibri"/>
          <w:bCs/>
          <w:iCs/>
          <w:noProof/>
          <w:sz w:val="22"/>
          <w:szCs w:val="22"/>
          <w:lang w:val="en-US" w:eastAsia="en-US"/>
        </w:rPr>
        <w:t>ă</w:t>
      </w:r>
      <w:r w:rsidRPr="00A64CED">
        <w:rPr>
          <w:rFonts w:ascii="Montserrat Medium" w:hAnsi="Montserrat Medium" w:cs="Calibri"/>
          <w:bCs/>
          <w:iCs/>
          <w:noProof/>
          <w:sz w:val="22"/>
          <w:szCs w:val="22"/>
          <w:lang w:val="en-US" w:eastAsia="en-US"/>
        </w:rPr>
        <w:t xml:space="preserve"> prestarea serviciului de salubrizare. </w:t>
      </w:r>
      <w:r w:rsidR="00B94B8D" w:rsidRPr="00A64CED">
        <w:rPr>
          <w:rFonts w:ascii="Montserrat Medium" w:hAnsi="Montserrat Medium" w:cs="Calibri"/>
          <w:bCs/>
          <w:iCs/>
          <w:noProof/>
          <w:sz w:val="22"/>
          <w:szCs w:val="22"/>
          <w:lang w:val="en-US" w:eastAsia="en-US"/>
        </w:rPr>
        <w:t>P</w:t>
      </w:r>
      <w:r w:rsidRPr="00A64CED">
        <w:rPr>
          <w:rFonts w:ascii="Montserrat Medium" w:hAnsi="Montserrat Medium" w:cs="Calibri"/>
          <w:bCs/>
          <w:iCs/>
          <w:noProof/>
          <w:sz w:val="22"/>
          <w:szCs w:val="22"/>
          <w:lang w:val="en-US" w:eastAsia="en-US"/>
        </w:rPr>
        <w:t>robleme</w:t>
      </w:r>
      <w:r w:rsidR="00B94B8D" w:rsidRPr="00A64CED">
        <w:rPr>
          <w:rFonts w:ascii="Montserrat Medium" w:hAnsi="Montserrat Medium" w:cs="Calibri"/>
          <w:bCs/>
          <w:iCs/>
          <w:noProof/>
          <w:sz w:val="22"/>
          <w:szCs w:val="22"/>
          <w:lang w:val="en-US" w:eastAsia="en-US"/>
        </w:rPr>
        <w:t>le constatate</w:t>
      </w:r>
      <w:r w:rsidRPr="00A64CED">
        <w:rPr>
          <w:rFonts w:ascii="Montserrat Medium" w:hAnsi="Montserrat Medium" w:cs="Calibri"/>
          <w:bCs/>
          <w:iCs/>
          <w:noProof/>
          <w:sz w:val="22"/>
          <w:szCs w:val="22"/>
          <w:lang w:val="en-US" w:eastAsia="en-US"/>
        </w:rPr>
        <w:t xml:space="preserve"> vor fi prezentate </w:t>
      </w:r>
      <w:r w:rsidR="00783B4D" w:rsidRPr="00A64CED">
        <w:rPr>
          <w:rFonts w:ascii="Montserrat Medium" w:hAnsi="Montserrat Medium" w:cs="Calibri"/>
          <w:bCs/>
          <w:iCs/>
          <w:noProof/>
          <w:sz w:val="22"/>
          <w:szCs w:val="22"/>
          <w:lang w:val="en-US" w:eastAsia="en-US"/>
        </w:rPr>
        <w:t>î</w:t>
      </w:r>
      <w:r w:rsidRPr="00A64CED">
        <w:rPr>
          <w:rFonts w:ascii="Montserrat Medium" w:hAnsi="Montserrat Medium" w:cs="Calibri"/>
          <w:bCs/>
          <w:iCs/>
          <w:noProof/>
          <w:sz w:val="22"/>
          <w:szCs w:val="22"/>
          <w:lang w:val="en-US" w:eastAsia="en-US"/>
        </w:rPr>
        <w:t xml:space="preserve">n scris, </w:t>
      </w:r>
      <w:r w:rsidR="00783B4D" w:rsidRPr="00A64CED">
        <w:rPr>
          <w:rFonts w:ascii="Montserrat Medium" w:hAnsi="Montserrat Medium" w:cs="Calibri"/>
          <w:bCs/>
          <w:iCs/>
          <w:noProof/>
          <w:sz w:val="22"/>
          <w:szCs w:val="22"/>
          <w:lang w:val="en-US" w:eastAsia="en-US"/>
        </w:rPr>
        <w:t>î</w:t>
      </w:r>
      <w:r w:rsidRPr="00A64CED">
        <w:rPr>
          <w:rFonts w:ascii="Montserrat Medium" w:hAnsi="Montserrat Medium" w:cs="Calibri"/>
          <w:bCs/>
          <w:iCs/>
          <w:noProof/>
          <w:sz w:val="22"/>
          <w:szCs w:val="22"/>
          <w:lang w:val="en-US" w:eastAsia="en-US"/>
        </w:rPr>
        <w:t>mpreună cu propunerile de rezolvare a situaţiei.</w:t>
      </w:r>
    </w:p>
    <w:p w:rsidR="00A72825" w:rsidRPr="00A64CED" w:rsidRDefault="00A72825" w:rsidP="00D832D6">
      <w:pPr>
        <w:pStyle w:val="Style12"/>
        <w:ind w:left="14"/>
        <w:jc w:val="both"/>
        <w:rPr>
          <w:rFonts w:ascii="Montserrat Medium" w:hAnsi="Montserrat Medium" w:cs="Calibri"/>
          <w:bCs/>
          <w:iCs/>
          <w:noProof/>
          <w:sz w:val="22"/>
          <w:szCs w:val="22"/>
          <w:lang w:val="en-US" w:eastAsia="en-US"/>
        </w:rPr>
      </w:pPr>
    </w:p>
    <w:p w:rsidR="002F3F33" w:rsidRPr="00A64CED" w:rsidRDefault="002F3F33" w:rsidP="002F3F33">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Art.</w:t>
      </w:r>
      <w:r w:rsidR="00A72825" w:rsidRPr="00A64CED">
        <w:rPr>
          <w:rFonts w:ascii="Montserrat Medium" w:hAnsi="Montserrat Medium"/>
          <w:b/>
          <w:bCs/>
          <w:iCs/>
          <w:noProof/>
          <w:sz w:val="22"/>
          <w:szCs w:val="22"/>
        </w:rPr>
        <w:t xml:space="preserve"> </w:t>
      </w:r>
      <w:r w:rsidRPr="00A64CED">
        <w:rPr>
          <w:rFonts w:ascii="Montserrat Medium" w:hAnsi="Montserrat Medium"/>
          <w:b/>
          <w:bCs/>
          <w:iCs/>
          <w:noProof/>
          <w:sz w:val="22"/>
          <w:szCs w:val="22"/>
        </w:rPr>
        <w:t>6</w:t>
      </w:r>
      <w:r w:rsidR="000470F8" w:rsidRPr="00A64CED">
        <w:rPr>
          <w:rFonts w:ascii="Montserrat Medium" w:hAnsi="Montserrat Medium"/>
          <w:b/>
          <w:bCs/>
          <w:iCs/>
          <w:noProof/>
          <w:sz w:val="22"/>
          <w:szCs w:val="22"/>
        </w:rPr>
        <w:t>4</w:t>
      </w:r>
      <w:r w:rsidRPr="00A64CED">
        <w:rPr>
          <w:rFonts w:ascii="Montserrat Medium" w:hAnsi="Montserrat Medium"/>
          <w:b/>
          <w:bCs/>
          <w:iCs/>
          <w:noProof/>
          <w:sz w:val="22"/>
          <w:szCs w:val="22"/>
        </w:rPr>
        <w:t>.</w:t>
      </w:r>
    </w:p>
    <w:p w:rsidR="001918BA" w:rsidRPr="00A64CED" w:rsidRDefault="001918BA" w:rsidP="001918BA">
      <w:pPr>
        <w:pStyle w:val="Style66"/>
        <w:tabs>
          <w:tab w:val="left" w:pos="662"/>
        </w:tabs>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 xml:space="preserve">Comunicarea cu </w:t>
      </w:r>
      <w:r w:rsidR="0060749A" w:rsidRPr="00A64CED">
        <w:rPr>
          <w:rFonts w:ascii="Montserrat Medium" w:hAnsi="Montserrat Medium"/>
          <w:b/>
          <w:bCs/>
          <w:iCs/>
          <w:noProof/>
          <w:sz w:val="22"/>
          <w:szCs w:val="22"/>
        </w:rPr>
        <w:t>c</w:t>
      </w:r>
      <w:r w:rsidRPr="00A64CED">
        <w:rPr>
          <w:rFonts w:ascii="Montserrat Medium" w:hAnsi="Montserrat Medium"/>
          <w:b/>
          <w:bCs/>
          <w:iCs/>
          <w:noProof/>
          <w:sz w:val="22"/>
          <w:szCs w:val="22"/>
        </w:rPr>
        <w:t>lien</w:t>
      </w:r>
      <w:r w:rsidR="00A72825" w:rsidRPr="00A64CED">
        <w:rPr>
          <w:rFonts w:ascii="Montserrat Medium" w:hAnsi="Montserrat Medium"/>
          <w:b/>
          <w:bCs/>
          <w:iCs/>
          <w:noProof/>
          <w:sz w:val="22"/>
          <w:szCs w:val="22"/>
        </w:rPr>
        <w:t>ț</w:t>
      </w:r>
      <w:r w:rsidRPr="00A64CED">
        <w:rPr>
          <w:rFonts w:ascii="Montserrat Medium" w:hAnsi="Montserrat Medium"/>
          <w:b/>
          <w:bCs/>
          <w:iCs/>
          <w:noProof/>
          <w:sz w:val="22"/>
          <w:szCs w:val="22"/>
        </w:rPr>
        <w:t>ii</w:t>
      </w:r>
    </w:p>
    <w:p w:rsidR="001918BA" w:rsidRPr="00A64CED" w:rsidRDefault="001918BA" w:rsidP="001918BA">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w:t>
      </w:r>
      <w:r w:rsidRPr="00A64CED">
        <w:rPr>
          <w:rFonts w:ascii="Montserrat Medium" w:hAnsi="Montserrat Medium"/>
          <w:bCs/>
          <w:iCs/>
          <w:noProof/>
          <w:sz w:val="22"/>
          <w:szCs w:val="22"/>
        </w:rPr>
        <w:t xml:space="preserve"> </w:t>
      </w:r>
      <w:r w:rsidR="00B94B8D" w:rsidRPr="00A64CED">
        <w:rPr>
          <w:rFonts w:ascii="Montserrat Medium" w:hAnsi="Montserrat Medium"/>
          <w:bCs/>
          <w:iCs/>
          <w:noProof/>
          <w:sz w:val="22"/>
          <w:szCs w:val="22"/>
        </w:rPr>
        <w:t>Operatorul este obligat să înregistreze toate reclamaţiile şi sesizările utilizatorilor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rsidR="001918BA" w:rsidRPr="00A64CED" w:rsidRDefault="0060749A" w:rsidP="001918BA">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2)</w:t>
      </w:r>
      <w:r w:rsidRPr="00A64CED">
        <w:rPr>
          <w:rFonts w:ascii="Montserrat Medium" w:hAnsi="Montserrat Medium"/>
          <w:bCs/>
          <w:iCs/>
          <w:noProof/>
          <w:sz w:val="22"/>
          <w:szCs w:val="22"/>
        </w:rPr>
        <w:t xml:space="preserve"> </w:t>
      </w:r>
      <w:r w:rsidR="001918BA" w:rsidRPr="00A64CED">
        <w:rPr>
          <w:rFonts w:ascii="Montserrat Medium" w:hAnsi="Montserrat Medium"/>
          <w:bCs/>
          <w:iCs/>
          <w:noProof/>
          <w:sz w:val="22"/>
          <w:szCs w:val="22"/>
        </w:rPr>
        <w:t xml:space="preserve">În acest scop, </w:t>
      </w:r>
      <w:r w:rsidR="003D2E18" w:rsidRPr="00A64CED">
        <w:rPr>
          <w:rFonts w:ascii="Montserrat Medium" w:hAnsi="Montserrat Medium"/>
          <w:bCs/>
          <w:iCs/>
          <w:noProof/>
          <w:sz w:val="22"/>
          <w:szCs w:val="22"/>
        </w:rPr>
        <w:t>Operator</w:t>
      </w:r>
      <w:r w:rsidR="001918BA" w:rsidRPr="00A64CED">
        <w:rPr>
          <w:rFonts w:ascii="Montserrat Medium" w:hAnsi="Montserrat Medium"/>
          <w:bCs/>
          <w:iCs/>
          <w:noProof/>
          <w:sz w:val="22"/>
          <w:szCs w:val="22"/>
        </w:rPr>
        <w:t>ul va infiin</w:t>
      </w:r>
      <w:r w:rsidRPr="00A64CED">
        <w:rPr>
          <w:rFonts w:ascii="Montserrat Medium" w:hAnsi="Montserrat Medium"/>
          <w:bCs/>
          <w:iCs/>
          <w:noProof/>
          <w:sz w:val="22"/>
          <w:szCs w:val="22"/>
        </w:rPr>
        <w:t>ţ</w:t>
      </w:r>
      <w:r w:rsidR="001918BA" w:rsidRPr="00A64CED">
        <w:rPr>
          <w:rFonts w:ascii="Montserrat Medium" w:hAnsi="Montserrat Medium"/>
          <w:bCs/>
          <w:iCs/>
          <w:noProof/>
          <w:sz w:val="22"/>
          <w:szCs w:val="22"/>
        </w:rPr>
        <w:t xml:space="preserve">a un serviciu telefonic funcţional între orele 8:00 şi 16:30 în toate zilele de colectare. </w:t>
      </w:r>
    </w:p>
    <w:p w:rsidR="00D60C85" w:rsidRPr="00A64CED" w:rsidRDefault="00D60C85" w:rsidP="00536E65">
      <w:pPr>
        <w:pStyle w:val="Style66"/>
        <w:tabs>
          <w:tab w:val="left" w:pos="662"/>
        </w:tabs>
        <w:spacing w:line="240" w:lineRule="auto"/>
        <w:ind w:left="14" w:right="7"/>
        <w:jc w:val="both"/>
        <w:rPr>
          <w:ins w:id="1618" w:author="zsolt.haidu" w:date="2019-09-20T13:19:00Z"/>
          <w:rFonts w:ascii="Montserrat Medium" w:hAnsi="Montserrat Medium"/>
          <w:b/>
          <w:bCs/>
          <w:iCs/>
          <w:noProof/>
          <w:sz w:val="22"/>
          <w:szCs w:val="22"/>
        </w:rPr>
      </w:pPr>
    </w:p>
    <w:p w:rsidR="00A725C0" w:rsidRPr="00A64CED" w:rsidDel="00A64CED" w:rsidRDefault="00A725C0">
      <w:pPr>
        <w:pStyle w:val="Style66"/>
        <w:tabs>
          <w:tab w:val="left" w:pos="662"/>
        </w:tabs>
        <w:spacing w:line="240" w:lineRule="auto"/>
        <w:ind w:right="7"/>
        <w:jc w:val="both"/>
        <w:rPr>
          <w:del w:id="1619" w:author="Mirela Tatar-Sinca" w:date="2019-10-03T15:04:00Z"/>
          <w:rFonts w:ascii="Montserrat Medium" w:hAnsi="Montserrat Medium"/>
          <w:b/>
          <w:bCs/>
          <w:iCs/>
          <w:noProof/>
          <w:sz w:val="22"/>
          <w:szCs w:val="22"/>
        </w:rPr>
        <w:pPrChange w:id="1620" w:author="Mirela Tatar-Sinca" w:date="2019-10-03T15:04:00Z">
          <w:pPr>
            <w:pStyle w:val="Style66"/>
            <w:tabs>
              <w:tab w:val="left" w:pos="662"/>
            </w:tabs>
            <w:spacing w:line="240" w:lineRule="auto"/>
            <w:ind w:left="14" w:right="7"/>
            <w:jc w:val="both"/>
          </w:pPr>
        </w:pPrChange>
      </w:pPr>
    </w:p>
    <w:p w:rsidR="00536E65" w:rsidRPr="00A64CED" w:rsidRDefault="00536E65" w:rsidP="00536E65">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Art.</w:t>
      </w:r>
      <w:r w:rsidR="00A72825" w:rsidRPr="00A64CED">
        <w:rPr>
          <w:rFonts w:ascii="Montserrat Medium" w:hAnsi="Montserrat Medium"/>
          <w:b/>
          <w:bCs/>
          <w:iCs/>
          <w:noProof/>
          <w:sz w:val="22"/>
          <w:szCs w:val="22"/>
        </w:rPr>
        <w:t xml:space="preserve"> </w:t>
      </w:r>
      <w:r w:rsidRPr="00A64CED">
        <w:rPr>
          <w:rFonts w:ascii="Montserrat Medium" w:hAnsi="Montserrat Medium"/>
          <w:b/>
          <w:bCs/>
          <w:iCs/>
          <w:noProof/>
          <w:sz w:val="22"/>
          <w:szCs w:val="22"/>
        </w:rPr>
        <w:t>6</w:t>
      </w:r>
      <w:r w:rsidR="000470F8" w:rsidRPr="00A64CED">
        <w:rPr>
          <w:rFonts w:ascii="Montserrat Medium" w:hAnsi="Montserrat Medium"/>
          <w:b/>
          <w:bCs/>
          <w:iCs/>
          <w:noProof/>
          <w:sz w:val="22"/>
          <w:szCs w:val="22"/>
        </w:rPr>
        <w:t>5</w:t>
      </w:r>
      <w:r w:rsidRPr="00A64CED">
        <w:rPr>
          <w:rFonts w:ascii="Montserrat Medium" w:hAnsi="Montserrat Medium"/>
          <w:b/>
          <w:bCs/>
          <w:iCs/>
          <w:noProof/>
          <w:sz w:val="22"/>
          <w:szCs w:val="22"/>
        </w:rPr>
        <w:t>.</w:t>
      </w:r>
    </w:p>
    <w:p w:rsidR="00536E65" w:rsidRPr="00A64CED" w:rsidRDefault="00536E65" w:rsidP="00536E65">
      <w:pPr>
        <w:pStyle w:val="Style66"/>
        <w:tabs>
          <w:tab w:val="left" w:pos="662"/>
        </w:tabs>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Informarea şi conştientizarea beneficiarilor serviciului de salubritate</w:t>
      </w:r>
    </w:p>
    <w:p w:rsidR="00536E65" w:rsidRPr="00A64CED" w:rsidRDefault="00536E65" w:rsidP="00A90AEB">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w:t>
      </w:r>
      <w:r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Operator</w:t>
      </w:r>
      <w:r w:rsidRPr="00A64CED">
        <w:rPr>
          <w:rFonts w:ascii="Montserrat Medium" w:hAnsi="Montserrat Medium"/>
          <w:bCs/>
          <w:iCs/>
          <w:noProof/>
          <w:sz w:val="22"/>
          <w:szCs w:val="22"/>
        </w:rPr>
        <w:t>ul are obligaţia realizării unor campanii de informare, conştientizare şi educare a populaţiei din municipiul Satu Mare, în privinţa protec</w:t>
      </w:r>
      <w:r w:rsidR="00A72825" w:rsidRPr="00A64CED">
        <w:rPr>
          <w:rFonts w:ascii="Montserrat Medium" w:hAnsi="Montserrat Medium"/>
          <w:bCs/>
          <w:iCs/>
          <w:noProof/>
          <w:sz w:val="22"/>
          <w:szCs w:val="22"/>
        </w:rPr>
        <w:t>ț</w:t>
      </w:r>
      <w:r w:rsidRPr="00A64CED">
        <w:rPr>
          <w:rFonts w:ascii="Montserrat Medium" w:hAnsi="Montserrat Medium"/>
          <w:bCs/>
          <w:iCs/>
          <w:noProof/>
          <w:sz w:val="22"/>
          <w:szCs w:val="22"/>
        </w:rPr>
        <w:t>iei mediului prin reciclarea/valorificarea deşeurilor, cât şi privind proce</w:t>
      </w:r>
      <w:r w:rsidR="0008761D" w:rsidRPr="00A64CED">
        <w:rPr>
          <w:rFonts w:ascii="Montserrat Medium" w:hAnsi="Montserrat Medium"/>
          <w:bCs/>
          <w:iCs/>
          <w:noProof/>
          <w:sz w:val="22"/>
          <w:szCs w:val="22"/>
        </w:rPr>
        <w:t>sul de gestionare a deşeurilor</w:t>
      </w:r>
      <w:r w:rsidRPr="00A64CED">
        <w:rPr>
          <w:rFonts w:ascii="Montserrat Medium" w:hAnsi="Montserrat Medium"/>
          <w:bCs/>
          <w:iCs/>
          <w:noProof/>
          <w:sz w:val="22"/>
          <w:szCs w:val="22"/>
        </w:rPr>
        <w:t>, pe întreaga durată a contractului de delegare. Activit</w:t>
      </w:r>
      <w:r w:rsidR="00900E1E" w:rsidRPr="00A64CED">
        <w:rPr>
          <w:rFonts w:ascii="Montserrat Medium" w:hAnsi="Montserrat Medium"/>
          <w:bCs/>
          <w:iCs/>
          <w:noProof/>
          <w:sz w:val="22"/>
          <w:szCs w:val="22"/>
        </w:rPr>
        <w:t>ă</w:t>
      </w:r>
      <w:r w:rsidRPr="00A64CED">
        <w:rPr>
          <w:rFonts w:ascii="Montserrat Medium" w:hAnsi="Montserrat Medium"/>
          <w:bCs/>
          <w:iCs/>
          <w:noProof/>
          <w:sz w:val="22"/>
          <w:szCs w:val="22"/>
        </w:rPr>
        <w:t>tile minime aferente campaniilor vor fi:</w:t>
      </w:r>
    </w:p>
    <w:p w:rsidR="002046B0" w:rsidRPr="00A64CED" w:rsidRDefault="0008761D" w:rsidP="00A90AEB">
      <w:pPr>
        <w:pStyle w:val="Style66"/>
        <w:tabs>
          <w:tab w:val="left" w:pos="662"/>
        </w:tabs>
        <w:ind w:left="14" w:right="7"/>
        <w:jc w:val="both"/>
        <w:rPr>
          <w:ins w:id="1621" w:author="zsolt.haidu" w:date="2019-09-20T09:02:00Z"/>
          <w:rFonts w:ascii="Montserrat Medium" w:hAnsi="Montserrat Medium"/>
          <w:bCs/>
          <w:iCs/>
          <w:noProof/>
          <w:sz w:val="22"/>
          <w:szCs w:val="22"/>
        </w:rPr>
      </w:pPr>
      <w:r w:rsidRPr="00A64CED">
        <w:rPr>
          <w:rFonts w:ascii="Montserrat Medium" w:hAnsi="Montserrat Medium"/>
          <w:bCs/>
          <w:iCs/>
          <w:noProof/>
          <w:sz w:val="22"/>
          <w:szCs w:val="22"/>
        </w:rPr>
        <w:t>-</w:t>
      </w:r>
      <w:r w:rsidR="00536E65" w:rsidRPr="00A64CED">
        <w:rPr>
          <w:rFonts w:ascii="Montserrat Medium" w:hAnsi="Montserrat Medium"/>
          <w:bCs/>
          <w:iCs/>
          <w:noProof/>
          <w:sz w:val="22"/>
          <w:szCs w:val="22"/>
        </w:rPr>
        <w:t xml:space="preserve"> organizarea şi susţinerea de campanii de informare şi conştientizare a publicului, inclusiv în şcoli, privind prevenirea generării deşeurilor şi colectarea selectivă a deşeurilor municipale</w:t>
      </w:r>
      <w:r w:rsidRPr="00A64CED">
        <w:rPr>
          <w:rFonts w:ascii="Montserrat Medium" w:hAnsi="Montserrat Medium"/>
          <w:bCs/>
          <w:iCs/>
          <w:noProof/>
          <w:sz w:val="22"/>
          <w:szCs w:val="22"/>
        </w:rPr>
        <w:t xml:space="preserve">, </w:t>
      </w:r>
      <w:r w:rsidR="00536E65" w:rsidRPr="00A64CED">
        <w:rPr>
          <w:rFonts w:ascii="Montserrat Medium" w:hAnsi="Montserrat Medium"/>
          <w:bCs/>
          <w:iCs/>
          <w:noProof/>
          <w:sz w:val="22"/>
          <w:szCs w:val="22"/>
        </w:rPr>
        <w:t>compostarea individuală a deşeurilor biodegradabile (</w:t>
      </w:r>
      <w:r w:rsidR="00174417" w:rsidRPr="00A64CED">
        <w:rPr>
          <w:rFonts w:ascii="Montserrat Medium" w:hAnsi="Montserrat Medium"/>
          <w:bCs/>
          <w:iCs/>
          <w:noProof/>
          <w:sz w:val="22"/>
          <w:szCs w:val="22"/>
        </w:rPr>
        <w:t>î</w:t>
      </w:r>
      <w:r w:rsidR="00536E65" w:rsidRPr="00A64CED">
        <w:rPr>
          <w:rFonts w:ascii="Montserrat Medium" w:hAnsi="Montserrat Medium"/>
          <w:bCs/>
          <w:iCs/>
          <w:noProof/>
          <w:sz w:val="22"/>
          <w:szCs w:val="22"/>
        </w:rPr>
        <w:t xml:space="preserve">n scopul atingerii </w:t>
      </w:r>
      <w:r w:rsidR="00DF7027" w:rsidRPr="00A64CED">
        <w:rPr>
          <w:rFonts w:ascii="Montserrat Medium" w:hAnsi="Montserrat Medium"/>
          <w:bCs/>
          <w:iCs/>
          <w:noProof/>
          <w:sz w:val="22"/>
          <w:szCs w:val="22"/>
        </w:rPr>
        <w:t>ţ</w:t>
      </w:r>
      <w:r w:rsidR="00536E65" w:rsidRPr="00A64CED">
        <w:rPr>
          <w:rFonts w:ascii="Montserrat Medium" w:hAnsi="Montserrat Medium"/>
          <w:bCs/>
          <w:iCs/>
          <w:noProof/>
          <w:sz w:val="22"/>
          <w:szCs w:val="22"/>
        </w:rPr>
        <w:t xml:space="preserve">intelor prevazute </w:t>
      </w:r>
      <w:r w:rsidR="00174417" w:rsidRPr="00A64CED">
        <w:rPr>
          <w:rFonts w:ascii="Montserrat Medium" w:hAnsi="Montserrat Medium"/>
          <w:bCs/>
          <w:iCs/>
          <w:noProof/>
          <w:sz w:val="22"/>
          <w:szCs w:val="22"/>
        </w:rPr>
        <w:t>î</w:t>
      </w:r>
      <w:r w:rsidR="00536E65" w:rsidRPr="00A64CED">
        <w:rPr>
          <w:rFonts w:ascii="Montserrat Medium" w:hAnsi="Montserrat Medium"/>
          <w:bCs/>
          <w:iCs/>
          <w:noProof/>
          <w:sz w:val="22"/>
          <w:szCs w:val="22"/>
        </w:rPr>
        <w:t>n Legea 211/2011</w:t>
      </w:r>
      <w:r w:rsidR="00DF7027" w:rsidRPr="00A64CED">
        <w:rPr>
          <w:rFonts w:ascii="Montserrat Medium" w:hAnsi="Montserrat Medium"/>
          <w:bCs/>
          <w:iCs/>
          <w:noProof/>
          <w:sz w:val="22"/>
          <w:szCs w:val="22"/>
        </w:rPr>
        <w:t xml:space="preserve"> privind regimul deşeurilor</w:t>
      </w:r>
      <w:r w:rsidR="00536E65" w:rsidRPr="00A64CED">
        <w:rPr>
          <w:rFonts w:ascii="Montserrat Medium" w:hAnsi="Montserrat Medium"/>
          <w:bCs/>
          <w:iCs/>
          <w:noProof/>
          <w:sz w:val="22"/>
          <w:szCs w:val="22"/>
        </w:rPr>
        <w:t>), colectarea fluxurilor speciale (deşeuri periculoase din deşeurile menajere, deşeuri voluminoase, deşeuri de ambalaje, deşeuri de construcţii şi demolări</w:t>
      </w:r>
      <w:r w:rsidR="00174417" w:rsidRPr="00A64CED">
        <w:rPr>
          <w:rFonts w:ascii="Montserrat Medium" w:hAnsi="Montserrat Medium"/>
          <w:bCs/>
          <w:iCs/>
          <w:noProof/>
          <w:sz w:val="22"/>
          <w:szCs w:val="22"/>
        </w:rPr>
        <w:t xml:space="preserve">, etc.) </w:t>
      </w:r>
      <w:r w:rsidR="00536E65" w:rsidRPr="00A64CED">
        <w:rPr>
          <w:rFonts w:ascii="Montserrat Medium" w:hAnsi="Montserrat Medium"/>
          <w:bCs/>
          <w:iCs/>
          <w:noProof/>
          <w:sz w:val="22"/>
          <w:szCs w:val="22"/>
        </w:rPr>
        <w:t>- minim 2 campanii anual</w:t>
      </w:r>
      <w:r w:rsidRPr="00A64CED">
        <w:rPr>
          <w:rFonts w:ascii="Montserrat Medium" w:hAnsi="Montserrat Medium"/>
          <w:bCs/>
          <w:iCs/>
          <w:noProof/>
          <w:sz w:val="22"/>
          <w:szCs w:val="22"/>
        </w:rPr>
        <w:t>e</w:t>
      </w:r>
      <w:r w:rsidR="00536E65" w:rsidRPr="00A64CED">
        <w:rPr>
          <w:rFonts w:ascii="Montserrat Medium" w:hAnsi="Montserrat Medium"/>
          <w:bCs/>
          <w:iCs/>
          <w:noProof/>
          <w:sz w:val="22"/>
          <w:szCs w:val="22"/>
        </w:rPr>
        <w:t>;</w:t>
      </w:r>
    </w:p>
    <w:p w:rsidR="00C14AB8" w:rsidRPr="00A64CED" w:rsidRDefault="00273BFB" w:rsidP="00003E4B">
      <w:pPr>
        <w:pStyle w:val="Style66"/>
        <w:tabs>
          <w:tab w:val="left" w:pos="662"/>
        </w:tabs>
        <w:ind w:left="14" w:right="7"/>
        <w:jc w:val="both"/>
        <w:rPr>
          <w:rFonts w:ascii="Montserrat Medium" w:hAnsi="Montserrat Medium"/>
          <w:bCs/>
          <w:iCs/>
          <w:noProof/>
          <w:sz w:val="22"/>
          <w:szCs w:val="22"/>
        </w:rPr>
      </w:pPr>
      <w:ins w:id="1622" w:author="zsolt.haidu" w:date="2019-09-20T09:02:00Z">
        <w:r w:rsidRPr="00A64CED">
          <w:rPr>
            <w:rFonts w:ascii="Montserrat Medium" w:hAnsi="Montserrat Medium"/>
            <w:b/>
            <w:bCs/>
            <w:iCs/>
            <w:noProof/>
            <w:sz w:val="22"/>
            <w:szCs w:val="22"/>
            <w:rPrChange w:id="1623" w:author="Mirela Tatar-Sinca" w:date="2019-10-03T14:58:00Z">
              <w:rPr>
                <w:rFonts w:ascii="Montserrat Medium" w:hAnsi="Montserrat Medium"/>
                <w:bCs/>
                <w:iCs/>
                <w:noProof/>
                <w:sz w:val="22"/>
                <w:szCs w:val="22"/>
              </w:rPr>
            </w:rPrChange>
          </w:rPr>
          <w:t>2)</w:t>
        </w:r>
      </w:ins>
      <w:ins w:id="1624" w:author="zsolt.haidu" w:date="2019-09-20T09:03:00Z">
        <w:r w:rsidRPr="00A64CED">
          <w:rPr>
            <w:rFonts w:ascii="Montserrat Medium" w:hAnsi="Montserrat Medium"/>
            <w:bCs/>
            <w:iCs/>
            <w:noProof/>
            <w:sz w:val="22"/>
            <w:szCs w:val="22"/>
            <w:rPrChange w:id="1625" w:author="Mirela Tatar-Sinca" w:date="2019-10-03T14:58:00Z">
              <w:rPr>
                <w:rFonts w:ascii="Montserrat" w:hAnsi="Montserrat" w:cs="Times New Roman"/>
                <w:sz w:val="20"/>
                <w:szCs w:val="20"/>
                <w:lang w:val="ro-RO"/>
              </w:rPr>
            </w:rPrChange>
          </w:rPr>
          <w:t xml:space="preserve"> Bugetul alocat de Operator pentru 1 campanie, este de minim 20.000 de lei.</w:t>
        </w:r>
      </w:ins>
      <w:ins w:id="1626" w:author="zsolt.haidu" w:date="2019-09-20T13:19:00Z">
        <w:r w:rsidR="00F115E0" w:rsidRPr="00A64CED">
          <w:rPr>
            <w:rFonts w:ascii="Montserrat Medium" w:hAnsi="Montserrat Medium"/>
            <w:bCs/>
            <w:iCs/>
            <w:noProof/>
            <w:sz w:val="22"/>
            <w:szCs w:val="22"/>
            <w:rPrChange w:id="1627" w:author="Mirela Tatar-Sinca" w:date="2019-10-03T14:58:00Z">
              <w:rPr>
                <w:rFonts w:ascii="Montserrat Medium" w:hAnsi="Montserrat Medium"/>
                <w:bCs/>
                <w:iCs/>
                <w:noProof/>
                <w:color w:val="FF0000"/>
                <w:sz w:val="22"/>
                <w:szCs w:val="22"/>
              </w:rPr>
            </w:rPrChange>
          </w:rPr>
          <w:t xml:space="preserve"> </w:t>
        </w:r>
      </w:ins>
      <w:ins w:id="1628" w:author="zsolt.haidu" w:date="2019-09-20T09:03:00Z">
        <w:r w:rsidRPr="00A64CED">
          <w:rPr>
            <w:rFonts w:ascii="Montserrat Medium" w:hAnsi="Montserrat Medium"/>
            <w:bCs/>
            <w:iCs/>
            <w:noProof/>
            <w:sz w:val="22"/>
            <w:szCs w:val="22"/>
            <w:rPrChange w:id="1629" w:author="Mirela Tatar-Sinca" w:date="2019-10-03T14:58:00Z">
              <w:rPr>
                <w:rFonts w:ascii="Montserrat" w:hAnsi="Montserrat" w:cs="Times New Roman"/>
                <w:sz w:val="20"/>
                <w:szCs w:val="20"/>
                <w:lang w:val="ro-RO"/>
              </w:rPr>
            </w:rPrChange>
          </w:rPr>
          <w:t xml:space="preserve">Toate costurile aferente </w:t>
        </w:r>
        <w:r w:rsidRPr="00A64CED">
          <w:rPr>
            <w:rFonts w:ascii="Montserrat Medium" w:hAnsi="Montserrat Medium"/>
            <w:bCs/>
            <w:iCs/>
            <w:noProof/>
            <w:sz w:val="22"/>
            <w:szCs w:val="22"/>
            <w:rPrChange w:id="1630" w:author="Mirela Tatar-Sinca" w:date="2019-10-03T14:58:00Z">
              <w:rPr>
                <w:rFonts w:ascii="Montserrat" w:hAnsi="Montserrat" w:cs="Times New Roman"/>
                <w:sz w:val="20"/>
                <w:szCs w:val="20"/>
                <w:lang w:val="ro-RO"/>
              </w:rPr>
            </w:rPrChange>
          </w:rPr>
          <w:lastRenderedPageBreak/>
          <w:t>campaniilor de informare şi conştientizare, vor fi incluse şi repartizate în mod egal, în fiecare tarif în parte de la subcapitolul 4.1 din Caietul de Sarcini.</w:t>
        </w:r>
      </w:ins>
      <w:ins w:id="1631" w:author="zsolt.haidu" w:date="2019-09-20T09:12:00Z">
        <w:r w:rsidR="00003E4B" w:rsidRPr="00A64CED">
          <w:rPr>
            <w:rFonts w:ascii="Montserrat Medium" w:hAnsi="Montserrat Medium"/>
            <w:sz w:val="22"/>
            <w:szCs w:val="22"/>
            <w:lang w:val="it-IT"/>
            <w:rPrChange w:id="1632" w:author="Mirela Tatar-Sinca" w:date="2019-10-03T14:58:00Z">
              <w:rPr>
                <w:rFonts w:ascii="Montserrat Medium" w:hAnsi="Montserrat Medium"/>
                <w:color w:val="FF0000"/>
                <w:sz w:val="22"/>
                <w:szCs w:val="22"/>
                <w:lang w:val="it-IT"/>
              </w:rPr>
            </w:rPrChange>
          </w:rPr>
          <w:t xml:space="preserve"> (Conform Clarificării nr. 2 Nr. înregistrare 41604/21.08.2019)</w:t>
        </w:r>
      </w:ins>
    </w:p>
    <w:p w:rsidR="002046B0" w:rsidRPr="00A64CED" w:rsidRDefault="002046B0" w:rsidP="00A90AEB">
      <w:pPr>
        <w:pStyle w:val="Style66"/>
        <w:tabs>
          <w:tab w:val="left" w:pos="662"/>
        </w:tabs>
        <w:ind w:left="14" w:right="7"/>
        <w:jc w:val="both"/>
        <w:rPr>
          <w:rFonts w:ascii="Montserrat Medium" w:hAnsi="Montserrat Medium"/>
          <w:bCs/>
          <w:iCs/>
          <w:noProof/>
          <w:sz w:val="22"/>
          <w:szCs w:val="22"/>
        </w:rPr>
      </w:pPr>
    </w:p>
    <w:p w:rsidR="00686207" w:rsidRPr="00A64CED" w:rsidRDefault="00686207" w:rsidP="00626B38">
      <w:pPr>
        <w:pStyle w:val="Style66"/>
        <w:tabs>
          <w:tab w:val="left" w:pos="662"/>
          <w:tab w:val="left" w:pos="1233"/>
        </w:tabs>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Art.</w:t>
      </w:r>
      <w:r w:rsidR="00A72825" w:rsidRPr="00A64CED">
        <w:rPr>
          <w:rFonts w:ascii="Montserrat Medium" w:hAnsi="Montserrat Medium"/>
          <w:b/>
          <w:bCs/>
          <w:iCs/>
          <w:noProof/>
          <w:sz w:val="22"/>
          <w:szCs w:val="22"/>
        </w:rPr>
        <w:t xml:space="preserve"> </w:t>
      </w:r>
      <w:r w:rsidRPr="00A64CED">
        <w:rPr>
          <w:rFonts w:ascii="Montserrat Medium" w:hAnsi="Montserrat Medium"/>
          <w:b/>
          <w:bCs/>
          <w:iCs/>
          <w:noProof/>
          <w:sz w:val="22"/>
          <w:szCs w:val="22"/>
        </w:rPr>
        <w:t>6</w:t>
      </w:r>
      <w:r w:rsidR="006077A9" w:rsidRPr="00A64CED">
        <w:rPr>
          <w:rFonts w:ascii="Montserrat Medium" w:hAnsi="Montserrat Medium"/>
          <w:b/>
          <w:bCs/>
          <w:iCs/>
          <w:noProof/>
          <w:sz w:val="22"/>
          <w:szCs w:val="22"/>
        </w:rPr>
        <w:t>6</w:t>
      </w:r>
      <w:r w:rsidRPr="00A64CED">
        <w:rPr>
          <w:rFonts w:ascii="Montserrat Medium" w:hAnsi="Montserrat Medium"/>
          <w:b/>
          <w:bCs/>
          <w:iCs/>
          <w:noProof/>
          <w:sz w:val="22"/>
          <w:szCs w:val="22"/>
        </w:rPr>
        <w:t>.</w:t>
      </w:r>
      <w:r w:rsidR="00626B38" w:rsidRPr="00A64CED">
        <w:rPr>
          <w:rFonts w:ascii="Montserrat Medium" w:hAnsi="Montserrat Medium"/>
          <w:b/>
          <w:bCs/>
          <w:iCs/>
          <w:noProof/>
          <w:sz w:val="22"/>
          <w:szCs w:val="22"/>
        </w:rPr>
        <w:tab/>
      </w:r>
    </w:p>
    <w:p w:rsidR="00EE747B" w:rsidRPr="00A64CED" w:rsidRDefault="00EE747B" w:rsidP="00A90AEB">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Tarifele aplicate pentru activităţile serviciului de salubrizare</w:t>
      </w:r>
    </w:p>
    <w:p w:rsidR="00593928" w:rsidRPr="00A64CED" w:rsidRDefault="00EE747B" w:rsidP="00A90AEB">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1) </w:t>
      </w:r>
      <w:r w:rsidR="004A6DEB" w:rsidRPr="00A64CED">
        <w:rPr>
          <w:rFonts w:ascii="Montserrat Medium" w:hAnsi="Montserrat Medium"/>
          <w:bCs/>
          <w:iCs/>
          <w:noProof/>
          <w:sz w:val="22"/>
          <w:szCs w:val="22"/>
        </w:rPr>
        <w:t>Toate t</w:t>
      </w:r>
      <w:r w:rsidRPr="00A64CED">
        <w:rPr>
          <w:rFonts w:ascii="Montserrat Medium" w:hAnsi="Montserrat Medium"/>
          <w:bCs/>
          <w:iCs/>
          <w:noProof/>
          <w:sz w:val="22"/>
          <w:szCs w:val="22"/>
        </w:rPr>
        <w:t xml:space="preserve">arifele </w:t>
      </w:r>
      <w:r w:rsidR="004A6DEB" w:rsidRPr="00A64CED">
        <w:rPr>
          <w:rFonts w:ascii="Montserrat Medium" w:hAnsi="Montserrat Medium"/>
          <w:bCs/>
          <w:iCs/>
          <w:noProof/>
          <w:sz w:val="22"/>
          <w:szCs w:val="22"/>
        </w:rPr>
        <w:t>ofertate, vor fi fundament</w:t>
      </w:r>
      <w:r w:rsidR="00A72825" w:rsidRPr="00A64CED">
        <w:rPr>
          <w:rFonts w:ascii="Montserrat Medium" w:hAnsi="Montserrat Medium"/>
          <w:bCs/>
          <w:iCs/>
          <w:noProof/>
          <w:sz w:val="22"/>
          <w:szCs w:val="22"/>
        </w:rPr>
        <w:t>a</w:t>
      </w:r>
      <w:r w:rsidR="004A6DEB" w:rsidRPr="00A64CED">
        <w:rPr>
          <w:rFonts w:ascii="Montserrat Medium" w:hAnsi="Montserrat Medium"/>
          <w:bCs/>
          <w:iCs/>
          <w:noProof/>
          <w:sz w:val="22"/>
          <w:szCs w:val="22"/>
        </w:rPr>
        <w:t xml:space="preserve">te respectând prevederile </w:t>
      </w:r>
      <w:r w:rsidR="00593928" w:rsidRPr="00A64CED">
        <w:rPr>
          <w:rFonts w:ascii="Montserrat Medium" w:hAnsi="Montserrat Medium"/>
          <w:bCs/>
          <w:iCs/>
          <w:noProof/>
          <w:sz w:val="22"/>
          <w:szCs w:val="22"/>
        </w:rPr>
        <w:t>Ordinului A.N.R.S.C. nr. 109/2007.</w:t>
      </w:r>
    </w:p>
    <w:p w:rsidR="004A6DEB" w:rsidRPr="00A64CED" w:rsidRDefault="00001340" w:rsidP="00A90AEB">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2) </w:t>
      </w:r>
      <w:r w:rsidR="004A6DEB" w:rsidRPr="00A64CED">
        <w:rPr>
          <w:rFonts w:ascii="Montserrat Medium" w:hAnsi="Montserrat Medium"/>
          <w:bCs/>
          <w:iCs/>
          <w:noProof/>
          <w:sz w:val="22"/>
          <w:szCs w:val="22"/>
        </w:rPr>
        <w:t>Tarifele pentru activităţile specifice serviciului de salubrizare se fundamentează pe baza cheltuielilor de producţie, exploatare, a cheltuielilor de întreţinere şi reparaţii, a amortismentelor aferente capitalului imobilizat în active corporale şi necorporale, a costurilor de protecţie a mediului, a costurilor de securitate şi sănătate în muncă, a costurilor care derivă din contractul de delegare a gestiunii serviciului de salubrizare, a cheltuielilor financiare şi includ o cotă pentru crearea surselor de dezvoltare şi modernizare a sistemelor de utilităţi publice, precum şi o cotă de profit.</w:t>
      </w:r>
    </w:p>
    <w:p w:rsidR="004A6DEB" w:rsidRPr="00A64CED" w:rsidRDefault="00001340" w:rsidP="004A6DEB">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3</w:t>
      </w:r>
      <w:r w:rsidR="00DA2F4F" w:rsidRPr="00A64CED">
        <w:rPr>
          <w:rFonts w:ascii="Montserrat Medium" w:hAnsi="Montserrat Medium"/>
          <w:bCs/>
          <w:iCs/>
          <w:noProof/>
          <w:sz w:val="22"/>
          <w:szCs w:val="22"/>
        </w:rPr>
        <w:t>)</w:t>
      </w:r>
      <w:r w:rsidR="00EE747B" w:rsidRPr="00A64CED">
        <w:rPr>
          <w:rFonts w:ascii="Montserrat Medium" w:hAnsi="Montserrat Medium"/>
          <w:bCs/>
          <w:iCs/>
          <w:noProof/>
          <w:sz w:val="22"/>
          <w:szCs w:val="22"/>
        </w:rPr>
        <w:t xml:space="preserve"> </w:t>
      </w:r>
      <w:r w:rsidRPr="00A64CED">
        <w:rPr>
          <w:rFonts w:ascii="Montserrat Medium" w:hAnsi="Montserrat Medium"/>
          <w:bCs/>
          <w:iCs/>
          <w:noProof/>
          <w:sz w:val="22"/>
          <w:szCs w:val="22"/>
        </w:rPr>
        <w:t xml:space="preserve">Ofertantul va </w:t>
      </w:r>
      <w:r w:rsidR="00936A6A" w:rsidRPr="00A64CED">
        <w:rPr>
          <w:rFonts w:ascii="Montserrat Medium" w:hAnsi="Montserrat Medium"/>
          <w:bCs/>
          <w:iCs/>
          <w:noProof/>
          <w:sz w:val="22"/>
          <w:szCs w:val="22"/>
        </w:rPr>
        <w:t xml:space="preserve">prezenta tarife </w:t>
      </w:r>
      <w:r w:rsidR="00900E1E" w:rsidRPr="00A64CED">
        <w:rPr>
          <w:rFonts w:ascii="Montserrat Medium" w:hAnsi="Montserrat Medium"/>
          <w:bCs/>
          <w:iCs/>
          <w:noProof/>
          <w:sz w:val="22"/>
          <w:szCs w:val="22"/>
        </w:rPr>
        <w:t>disticte pentru toate activităţ</w:t>
      </w:r>
      <w:r w:rsidR="00936A6A" w:rsidRPr="00A64CED">
        <w:rPr>
          <w:rFonts w:ascii="Montserrat Medium" w:hAnsi="Montserrat Medium"/>
          <w:bCs/>
          <w:iCs/>
          <w:noProof/>
          <w:sz w:val="22"/>
          <w:szCs w:val="22"/>
        </w:rPr>
        <w:t xml:space="preserve">ile menţionate în tabelul de mai jos, împreună cu documentaţia de  fundamentare a tarifelor conform normelor prevăzute în Ordinul </w:t>
      </w:r>
      <w:r w:rsidR="000E5479" w:rsidRPr="00A64CED">
        <w:rPr>
          <w:rFonts w:ascii="Montserrat Medium" w:hAnsi="Montserrat Medium"/>
          <w:bCs/>
          <w:iCs/>
          <w:noProof/>
          <w:sz w:val="22"/>
          <w:szCs w:val="22"/>
        </w:rPr>
        <w:t>A.N.R.S.C. nr. 109/2007.</w:t>
      </w:r>
    </w:p>
    <w:p w:rsidR="00253405" w:rsidRPr="00A64CED" w:rsidRDefault="00253405" w:rsidP="00D36303">
      <w:pPr>
        <w:pStyle w:val="Style66"/>
        <w:tabs>
          <w:tab w:val="left" w:pos="662"/>
        </w:tabs>
        <w:spacing w:line="240" w:lineRule="auto"/>
        <w:ind w:left="14" w:right="7"/>
        <w:jc w:val="both"/>
        <w:rPr>
          <w:rFonts w:ascii="Montserrat Medium" w:hAnsi="Montserrat Medium"/>
          <w:bCs/>
          <w:iCs/>
          <w:noProof/>
          <w:sz w:val="22"/>
          <w:szCs w:val="22"/>
        </w:rPr>
      </w:pPr>
    </w:p>
    <w:tbl>
      <w:tblPr>
        <w:tblW w:w="0" w:type="auto"/>
        <w:jc w:val="center"/>
        <w:tblLayout w:type="fixed"/>
        <w:tblCellMar>
          <w:left w:w="40" w:type="dxa"/>
          <w:right w:w="40" w:type="dxa"/>
        </w:tblCellMar>
        <w:tblLook w:val="0000" w:firstRow="0" w:lastRow="0" w:firstColumn="0" w:lastColumn="0" w:noHBand="0" w:noVBand="0"/>
      </w:tblPr>
      <w:tblGrid>
        <w:gridCol w:w="734"/>
        <w:gridCol w:w="6567"/>
        <w:gridCol w:w="1879"/>
      </w:tblGrid>
      <w:tr w:rsidR="00A64CED" w:rsidRPr="00A64CED" w:rsidTr="00340A0F">
        <w:trPr>
          <w:trHeight w:hRule="exact" w:val="623"/>
          <w:jc w:val="center"/>
        </w:trPr>
        <w:tc>
          <w:tcPr>
            <w:tcW w:w="734" w:type="dxa"/>
            <w:tcBorders>
              <w:top w:val="single" w:sz="6" w:space="0" w:color="auto"/>
              <w:left w:val="single" w:sz="6" w:space="0" w:color="auto"/>
              <w:bottom w:val="single" w:sz="6" w:space="0" w:color="auto"/>
              <w:right w:val="single" w:sz="6" w:space="0" w:color="auto"/>
            </w:tcBorders>
          </w:tcPr>
          <w:p w:rsidR="00743BDE" w:rsidRPr="00A64CED" w:rsidRDefault="00743BDE" w:rsidP="00D36303">
            <w:pPr>
              <w:pStyle w:val="Style34"/>
              <w:widowControl/>
              <w:spacing w:line="240" w:lineRule="auto"/>
              <w:ind w:left="22" w:right="101"/>
              <w:rPr>
                <w:rStyle w:val="FontStyle81"/>
                <w:rFonts w:ascii="Montserrat Medium" w:hAnsi="Montserrat Medium"/>
                <w:i w:val="0"/>
                <w:color w:val="auto"/>
                <w:sz w:val="22"/>
                <w:szCs w:val="22"/>
                <w:lang w:val="hu-HU" w:eastAsia="hu-HU"/>
                <w:rPrChange w:id="1633" w:author="Mirela Tatar-Sinca" w:date="2019-10-03T14:58:00Z">
                  <w:rPr>
                    <w:rStyle w:val="FontStyle81"/>
                    <w:rFonts w:ascii="Montserrat Medium" w:hAnsi="Montserrat Medium"/>
                    <w:i w:val="0"/>
                    <w:sz w:val="22"/>
                    <w:szCs w:val="22"/>
                    <w:lang w:val="hu-HU" w:eastAsia="hu-HU"/>
                  </w:rPr>
                </w:rPrChange>
              </w:rPr>
            </w:pPr>
            <w:r w:rsidRPr="00A64CED">
              <w:rPr>
                <w:rStyle w:val="FontStyle81"/>
                <w:rFonts w:ascii="Montserrat Medium" w:hAnsi="Montserrat Medium"/>
                <w:i w:val="0"/>
                <w:color w:val="auto"/>
                <w:sz w:val="22"/>
                <w:szCs w:val="22"/>
                <w:lang w:val="hu-HU" w:eastAsia="hu-HU"/>
                <w:rPrChange w:id="1634" w:author="Mirela Tatar-Sinca" w:date="2019-10-03T14:58:00Z">
                  <w:rPr>
                    <w:rStyle w:val="FontStyle81"/>
                    <w:rFonts w:ascii="Montserrat Medium" w:hAnsi="Montserrat Medium"/>
                    <w:i w:val="0"/>
                    <w:sz w:val="22"/>
                    <w:szCs w:val="22"/>
                    <w:lang w:val="hu-HU" w:eastAsia="hu-HU"/>
                  </w:rPr>
                </w:rPrChange>
              </w:rPr>
              <w:t>Nr.</w:t>
            </w:r>
            <w:r w:rsidRPr="00A64CED">
              <w:rPr>
                <w:rStyle w:val="FontStyle81"/>
                <w:rFonts w:ascii="Montserrat Medium" w:hAnsi="Montserrat Medium"/>
                <w:i w:val="0"/>
                <w:color w:val="auto"/>
                <w:sz w:val="22"/>
                <w:szCs w:val="22"/>
                <w:lang w:val="hu-HU" w:eastAsia="hu-HU"/>
                <w:rPrChange w:id="1635" w:author="Mirela Tatar-Sinca" w:date="2019-10-03T14:58:00Z">
                  <w:rPr>
                    <w:rStyle w:val="FontStyle81"/>
                    <w:rFonts w:ascii="Montserrat Medium" w:hAnsi="Montserrat Medium"/>
                    <w:i w:val="0"/>
                    <w:sz w:val="22"/>
                    <w:szCs w:val="22"/>
                    <w:lang w:val="hu-HU" w:eastAsia="hu-HU"/>
                  </w:rPr>
                </w:rPrChange>
              </w:rPr>
              <w:br/>
              <w:t>Crt</w:t>
            </w:r>
            <w:r w:rsidR="000372EB" w:rsidRPr="00A64CED">
              <w:rPr>
                <w:rStyle w:val="FontStyle81"/>
                <w:rFonts w:ascii="Montserrat Medium" w:hAnsi="Montserrat Medium"/>
                <w:i w:val="0"/>
                <w:color w:val="auto"/>
                <w:sz w:val="22"/>
                <w:szCs w:val="22"/>
                <w:lang w:val="hu-HU" w:eastAsia="hu-HU"/>
                <w:rPrChange w:id="1636" w:author="Mirela Tatar-Sinca" w:date="2019-10-03T14:58:00Z">
                  <w:rPr>
                    <w:rStyle w:val="FontStyle81"/>
                    <w:rFonts w:ascii="Montserrat Medium" w:hAnsi="Montserrat Medium"/>
                    <w:i w:val="0"/>
                    <w:sz w:val="22"/>
                    <w:szCs w:val="22"/>
                    <w:lang w:val="hu-HU" w:eastAsia="hu-HU"/>
                  </w:rPr>
                </w:rPrChange>
              </w:rPr>
              <w:t>.</w:t>
            </w:r>
          </w:p>
        </w:tc>
        <w:tc>
          <w:tcPr>
            <w:tcW w:w="6567" w:type="dxa"/>
            <w:tcBorders>
              <w:top w:val="single" w:sz="6" w:space="0" w:color="auto"/>
              <w:left w:val="single" w:sz="6" w:space="0" w:color="auto"/>
              <w:bottom w:val="single" w:sz="6" w:space="0" w:color="auto"/>
              <w:right w:val="single" w:sz="6" w:space="0" w:color="auto"/>
            </w:tcBorders>
          </w:tcPr>
          <w:p w:rsidR="00743BDE" w:rsidRPr="00A64CED" w:rsidRDefault="00743BDE" w:rsidP="00D36303">
            <w:pPr>
              <w:pStyle w:val="Style34"/>
              <w:widowControl/>
              <w:spacing w:line="240" w:lineRule="auto"/>
              <w:ind w:left="1721"/>
              <w:jc w:val="left"/>
              <w:rPr>
                <w:rStyle w:val="FontStyle81"/>
                <w:rFonts w:ascii="Montserrat Medium" w:hAnsi="Montserrat Medium"/>
                <w:i w:val="0"/>
                <w:color w:val="auto"/>
                <w:sz w:val="22"/>
                <w:szCs w:val="22"/>
                <w:lang w:val="ro-RO" w:eastAsia="ro-RO"/>
                <w:rPrChange w:id="1637" w:author="Mirela Tatar-Sinca" w:date="2019-10-03T14:58:00Z">
                  <w:rPr>
                    <w:rStyle w:val="FontStyle81"/>
                    <w:rFonts w:ascii="Montserrat Medium" w:hAnsi="Montserrat Medium"/>
                    <w:i w:val="0"/>
                    <w:sz w:val="22"/>
                    <w:szCs w:val="22"/>
                    <w:lang w:val="ro-RO" w:eastAsia="ro-RO"/>
                  </w:rPr>
                </w:rPrChange>
              </w:rPr>
            </w:pPr>
            <w:r w:rsidRPr="00A64CED">
              <w:rPr>
                <w:rStyle w:val="FontStyle81"/>
                <w:rFonts w:ascii="Montserrat Medium" w:hAnsi="Montserrat Medium"/>
                <w:i w:val="0"/>
                <w:color w:val="auto"/>
                <w:sz w:val="22"/>
                <w:szCs w:val="22"/>
                <w:lang w:val="ro-RO" w:eastAsia="ro-RO"/>
                <w:rPrChange w:id="1638" w:author="Mirela Tatar-Sinca" w:date="2019-10-03T14:58:00Z">
                  <w:rPr>
                    <w:rStyle w:val="FontStyle81"/>
                    <w:rFonts w:ascii="Montserrat Medium" w:hAnsi="Montserrat Medium"/>
                    <w:i w:val="0"/>
                    <w:sz w:val="22"/>
                    <w:szCs w:val="22"/>
                    <w:lang w:val="ro-RO" w:eastAsia="ro-RO"/>
                  </w:rPr>
                </w:rPrChange>
              </w:rPr>
              <w:t>Denumirea activităţii</w:t>
            </w:r>
          </w:p>
        </w:tc>
        <w:tc>
          <w:tcPr>
            <w:tcW w:w="1879" w:type="dxa"/>
            <w:tcBorders>
              <w:top w:val="single" w:sz="6" w:space="0" w:color="auto"/>
              <w:left w:val="single" w:sz="6" w:space="0" w:color="auto"/>
              <w:bottom w:val="single" w:sz="6" w:space="0" w:color="auto"/>
              <w:right w:val="single" w:sz="6" w:space="0" w:color="auto"/>
            </w:tcBorders>
          </w:tcPr>
          <w:p w:rsidR="00743BDE" w:rsidRPr="00A64CED" w:rsidRDefault="00743BDE" w:rsidP="00D36303">
            <w:pPr>
              <w:pStyle w:val="Style34"/>
              <w:widowControl/>
              <w:spacing w:line="240" w:lineRule="auto"/>
              <w:ind w:left="576"/>
              <w:jc w:val="left"/>
              <w:rPr>
                <w:rStyle w:val="FontStyle81"/>
                <w:rFonts w:ascii="Montserrat Medium" w:hAnsi="Montserrat Medium"/>
                <w:i w:val="0"/>
                <w:color w:val="auto"/>
                <w:sz w:val="22"/>
                <w:szCs w:val="22"/>
                <w:lang w:val="ro-RO" w:eastAsia="ro-RO"/>
                <w:rPrChange w:id="1639" w:author="Mirela Tatar-Sinca" w:date="2019-10-03T14:58:00Z">
                  <w:rPr>
                    <w:rStyle w:val="FontStyle81"/>
                    <w:rFonts w:ascii="Montserrat Medium" w:hAnsi="Montserrat Medium"/>
                    <w:i w:val="0"/>
                    <w:sz w:val="22"/>
                    <w:szCs w:val="22"/>
                    <w:lang w:val="ro-RO" w:eastAsia="ro-RO"/>
                  </w:rPr>
                </w:rPrChange>
              </w:rPr>
            </w:pPr>
            <w:r w:rsidRPr="00A64CED">
              <w:rPr>
                <w:rStyle w:val="FontStyle81"/>
                <w:rFonts w:ascii="Montserrat Medium" w:hAnsi="Montserrat Medium"/>
                <w:i w:val="0"/>
                <w:color w:val="auto"/>
                <w:sz w:val="22"/>
                <w:szCs w:val="22"/>
                <w:lang w:val="ro-RO" w:eastAsia="ro-RO"/>
                <w:rPrChange w:id="1640" w:author="Mirela Tatar-Sinca" w:date="2019-10-03T14:58:00Z">
                  <w:rPr>
                    <w:rStyle w:val="FontStyle81"/>
                    <w:rFonts w:ascii="Montserrat Medium" w:hAnsi="Montserrat Medium"/>
                    <w:i w:val="0"/>
                    <w:sz w:val="22"/>
                    <w:szCs w:val="22"/>
                    <w:lang w:val="ro-RO" w:eastAsia="ro-RO"/>
                  </w:rPr>
                </w:rPrChange>
              </w:rPr>
              <w:t>U/M</w:t>
            </w:r>
          </w:p>
        </w:tc>
      </w:tr>
      <w:tr w:rsidR="00A64CED" w:rsidRPr="00A64CED" w:rsidTr="00743BDE">
        <w:trPr>
          <w:trHeight w:hRule="exact" w:val="890"/>
          <w:jc w:val="center"/>
        </w:trPr>
        <w:tc>
          <w:tcPr>
            <w:tcW w:w="734" w:type="dxa"/>
            <w:tcBorders>
              <w:top w:val="single" w:sz="6" w:space="0" w:color="auto"/>
              <w:left w:val="single" w:sz="6" w:space="0" w:color="auto"/>
              <w:bottom w:val="single" w:sz="6" w:space="0" w:color="auto"/>
              <w:right w:val="single" w:sz="6" w:space="0" w:color="auto"/>
            </w:tcBorders>
          </w:tcPr>
          <w:p w:rsidR="00B92E7B" w:rsidRPr="00A64CED" w:rsidRDefault="00B92E7B" w:rsidP="00D36303">
            <w:pPr>
              <w:pStyle w:val="Style51"/>
              <w:widowControl/>
              <w:jc w:val="center"/>
              <w:rPr>
                <w:rStyle w:val="FontStyle79"/>
                <w:rFonts w:ascii="Montserrat Medium" w:hAnsi="Montserrat Medium"/>
                <w:color w:val="auto"/>
                <w:sz w:val="22"/>
                <w:szCs w:val="22"/>
                <w:lang w:val="hu-HU" w:eastAsia="hu-HU"/>
                <w:rPrChange w:id="1641"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42" w:author="Mirela Tatar-Sinca" w:date="2019-10-03T14:58:00Z">
                  <w:rPr>
                    <w:rStyle w:val="FontStyle79"/>
                    <w:rFonts w:ascii="Montserrat Medium" w:hAnsi="Montserrat Medium"/>
                    <w:sz w:val="22"/>
                    <w:szCs w:val="22"/>
                    <w:lang w:val="hu-HU" w:eastAsia="hu-HU"/>
                  </w:rPr>
                </w:rPrChange>
              </w:rPr>
              <w:t>1</w:t>
            </w:r>
          </w:p>
        </w:tc>
        <w:tc>
          <w:tcPr>
            <w:tcW w:w="6567" w:type="dxa"/>
            <w:tcBorders>
              <w:top w:val="single" w:sz="6" w:space="0" w:color="auto"/>
              <w:left w:val="single" w:sz="6" w:space="0" w:color="auto"/>
              <w:bottom w:val="single" w:sz="6" w:space="0" w:color="auto"/>
              <w:right w:val="single" w:sz="6" w:space="0" w:color="auto"/>
            </w:tcBorders>
          </w:tcPr>
          <w:p w:rsidR="00B92E7B" w:rsidRPr="00A64CED" w:rsidRDefault="00170766" w:rsidP="00170766">
            <w:pPr>
              <w:jc w:val="both"/>
              <w:rPr>
                <w:rStyle w:val="FontStyle79"/>
                <w:rFonts w:ascii="Montserrat Medium" w:hAnsi="Montserrat Medium"/>
                <w:b/>
                <w:bCs/>
                <w:color w:val="auto"/>
                <w:sz w:val="22"/>
                <w:szCs w:val="22"/>
                <w:highlight w:val="yellow"/>
                <w:rPrChange w:id="1643" w:author="Mirela Tatar-Sinca" w:date="2019-10-03T14:58:00Z">
                  <w:rPr>
                    <w:rStyle w:val="FontStyle79"/>
                    <w:rFonts w:ascii="Montserrat Medium" w:hAnsi="Montserrat Medium"/>
                    <w:b/>
                    <w:bCs/>
                    <w:noProof w:val="0"/>
                    <w:sz w:val="22"/>
                    <w:szCs w:val="22"/>
                    <w:highlight w:val="yellow"/>
                    <w:lang w:val="en-US" w:eastAsia="en-US"/>
                  </w:rPr>
                </w:rPrChange>
              </w:rPr>
            </w:pPr>
            <w:r w:rsidRPr="00A64CED">
              <w:rPr>
                <w:rFonts w:ascii="Montserrat Medium" w:hAnsi="Montserrat Medium"/>
                <w:kern w:val="20"/>
                <w:sz w:val="22"/>
                <w:szCs w:val="22"/>
                <w:rPrChange w:id="1644" w:author="Mirela Tatar-Sinca" w:date="2019-10-03T14:58:00Z">
                  <w:rPr>
                    <w:rFonts w:ascii="Montserrat Medium" w:hAnsi="Montserrat Medium"/>
                    <w:color w:val="000000"/>
                    <w:kern w:val="20"/>
                    <w:sz w:val="22"/>
                    <w:szCs w:val="22"/>
                  </w:rPr>
                </w:rPrChange>
              </w:rPr>
              <w:t xml:space="preserve">Colectarea, transportul pentru deşeuri destinate a fi eliminate prin depozitare (deşeuri menajere-reziduale), </w:t>
            </w:r>
            <w:r w:rsidRPr="00A64CED">
              <w:rPr>
                <w:rFonts w:ascii="Montserrat Medium" w:hAnsi="Montserrat Medium"/>
                <w:b/>
                <w:kern w:val="20"/>
                <w:sz w:val="22"/>
                <w:szCs w:val="22"/>
              </w:rPr>
              <w:t>pentru persoane fizice</w:t>
            </w:r>
          </w:p>
        </w:tc>
        <w:tc>
          <w:tcPr>
            <w:tcW w:w="1879" w:type="dxa"/>
            <w:tcBorders>
              <w:top w:val="single" w:sz="6" w:space="0" w:color="auto"/>
              <w:left w:val="single" w:sz="6" w:space="0" w:color="auto"/>
              <w:bottom w:val="single" w:sz="6" w:space="0" w:color="auto"/>
              <w:right w:val="single" w:sz="6" w:space="0" w:color="auto"/>
            </w:tcBorders>
          </w:tcPr>
          <w:p w:rsidR="00B92E7B" w:rsidRPr="00A64CED" w:rsidRDefault="00170766" w:rsidP="00D36303">
            <w:pPr>
              <w:pStyle w:val="Style64"/>
              <w:widowControl/>
              <w:ind w:right="14"/>
              <w:jc w:val="center"/>
              <w:rPr>
                <w:rStyle w:val="FontStyle82"/>
                <w:rFonts w:ascii="Montserrat Medium" w:hAnsi="Montserrat Medium"/>
                <w:color w:val="auto"/>
                <w:sz w:val="22"/>
                <w:szCs w:val="22"/>
                <w:highlight w:val="yellow"/>
                <w:lang w:val="ro-RO" w:eastAsia="ro-RO"/>
                <w:rPrChange w:id="1645" w:author="Mirela Tatar-Sinca" w:date="2019-10-03T14:58:00Z">
                  <w:rPr>
                    <w:rStyle w:val="FontStyle82"/>
                    <w:rFonts w:ascii="Montserrat Medium" w:hAnsi="Montserrat Medium"/>
                    <w:noProof/>
                    <w:sz w:val="22"/>
                    <w:szCs w:val="22"/>
                    <w:highlight w:val="yellow"/>
                    <w:lang w:val="ro-RO" w:eastAsia="ro-RO"/>
                  </w:rPr>
                </w:rPrChange>
              </w:rPr>
            </w:pPr>
            <w:r w:rsidRPr="00A64CED">
              <w:rPr>
                <w:rFonts w:ascii="Montserrat Medium" w:hAnsi="Montserrat Medium"/>
                <w:b/>
                <w:kern w:val="20"/>
                <w:sz w:val="22"/>
                <w:szCs w:val="22"/>
                <w:rPrChange w:id="1646" w:author="Mirela Tatar-Sinca" w:date="2019-10-03T14:58:00Z">
                  <w:rPr>
                    <w:rFonts w:ascii="Montserrat Medium" w:hAnsi="Montserrat Medium" w:cs="Times New Roman"/>
                    <w:b/>
                    <w:i/>
                    <w:iCs/>
                    <w:color w:val="000000"/>
                    <w:kern w:val="20"/>
                    <w:sz w:val="22"/>
                    <w:szCs w:val="22"/>
                  </w:rPr>
                </w:rPrChange>
              </w:rPr>
              <w:t>lei/</w:t>
            </w:r>
            <w:proofErr w:type="spellStart"/>
            <w:r w:rsidRPr="00A64CED">
              <w:rPr>
                <w:rFonts w:ascii="Montserrat Medium" w:hAnsi="Montserrat Medium"/>
                <w:b/>
                <w:kern w:val="20"/>
                <w:sz w:val="22"/>
                <w:szCs w:val="22"/>
              </w:rPr>
              <w:t>gospodărie</w:t>
            </w:r>
            <w:proofErr w:type="spellEnd"/>
            <w:r w:rsidRPr="00A64CED">
              <w:rPr>
                <w:rFonts w:ascii="Montserrat Medium" w:hAnsi="Montserrat Medium"/>
                <w:b/>
                <w:kern w:val="20"/>
                <w:sz w:val="22"/>
                <w:szCs w:val="22"/>
              </w:rPr>
              <w:t xml:space="preserve"> cu 1 </w:t>
            </w:r>
            <w:proofErr w:type="spellStart"/>
            <w:r w:rsidRPr="00A64CED">
              <w:rPr>
                <w:rFonts w:ascii="Montserrat Medium" w:hAnsi="Montserrat Medium"/>
                <w:b/>
                <w:kern w:val="20"/>
                <w:sz w:val="22"/>
                <w:szCs w:val="22"/>
              </w:rPr>
              <w:t>persoană</w:t>
            </w:r>
            <w:proofErr w:type="spellEnd"/>
          </w:p>
        </w:tc>
      </w:tr>
      <w:tr w:rsidR="00A64CED" w:rsidRPr="00A64CED" w:rsidTr="00170766">
        <w:trPr>
          <w:trHeight w:hRule="exact" w:val="693"/>
          <w:jc w:val="center"/>
        </w:trPr>
        <w:tc>
          <w:tcPr>
            <w:tcW w:w="734" w:type="dxa"/>
            <w:tcBorders>
              <w:top w:val="single" w:sz="6" w:space="0" w:color="auto"/>
              <w:left w:val="single" w:sz="6" w:space="0" w:color="auto"/>
              <w:bottom w:val="single" w:sz="6" w:space="0" w:color="auto"/>
              <w:right w:val="single" w:sz="6" w:space="0" w:color="auto"/>
            </w:tcBorders>
          </w:tcPr>
          <w:p w:rsidR="002C59EB" w:rsidRPr="00A64CED" w:rsidRDefault="00170766" w:rsidP="00D36303">
            <w:pPr>
              <w:pStyle w:val="Style51"/>
              <w:widowControl/>
              <w:jc w:val="center"/>
              <w:rPr>
                <w:rStyle w:val="FontStyle79"/>
                <w:rFonts w:ascii="Montserrat Medium" w:hAnsi="Montserrat Medium"/>
                <w:color w:val="auto"/>
                <w:sz w:val="22"/>
                <w:szCs w:val="22"/>
                <w:lang w:val="hu-HU" w:eastAsia="hu-HU"/>
                <w:rPrChange w:id="1647"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48" w:author="Mirela Tatar-Sinca" w:date="2019-10-03T14:58:00Z">
                  <w:rPr>
                    <w:rStyle w:val="FontStyle79"/>
                    <w:rFonts w:ascii="Montserrat Medium" w:hAnsi="Montserrat Medium"/>
                    <w:sz w:val="22"/>
                    <w:szCs w:val="22"/>
                    <w:lang w:val="hu-HU" w:eastAsia="hu-HU"/>
                  </w:rPr>
                </w:rPrChange>
              </w:rPr>
              <w:t>2</w:t>
            </w:r>
          </w:p>
        </w:tc>
        <w:tc>
          <w:tcPr>
            <w:tcW w:w="6567" w:type="dxa"/>
            <w:tcBorders>
              <w:top w:val="single" w:sz="6" w:space="0" w:color="auto"/>
              <w:left w:val="single" w:sz="6" w:space="0" w:color="auto"/>
              <w:bottom w:val="single" w:sz="6" w:space="0" w:color="auto"/>
              <w:right w:val="single" w:sz="6" w:space="0" w:color="auto"/>
            </w:tcBorders>
          </w:tcPr>
          <w:p w:rsidR="00170766" w:rsidRPr="00A64CED" w:rsidRDefault="00170766" w:rsidP="00170766">
            <w:pPr>
              <w:jc w:val="both"/>
              <w:rPr>
                <w:rFonts w:ascii="Montserrat Medium" w:hAnsi="Montserrat Medium"/>
                <w:b/>
                <w:kern w:val="20"/>
                <w:sz w:val="22"/>
                <w:szCs w:val="22"/>
              </w:rPr>
            </w:pPr>
            <w:r w:rsidRPr="00A64CED">
              <w:rPr>
                <w:rFonts w:ascii="Montserrat Medium" w:hAnsi="Montserrat Medium"/>
                <w:kern w:val="20"/>
                <w:sz w:val="22"/>
                <w:szCs w:val="22"/>
              </w:rPr>
              <w:t xml:space="preserve">Colectarea, transportul pentru </w:t>
            </w:r>
            <w:r w:rsidRPr="00A64CED">
              <w:rPr>
                <w:rFonts w:ascii="Montserrat Medium" w:hAnsi="Montserrat Medium"/>
                <w:sz w:val="22"/>
                <w:szCs w:val="22"/>
                <w:lang w:val="it-IT"/>
              </w:rPr>
              <w:t>deşeuri reciclabile şi biodeşeuri</w:t>
            </w:r>
            <w:r w:rsidRPr="00A64CED">
              <w:rPr>
                <w:rFonts w:ascii="Montserrat Medium" w:hAnsi="Montserrat Medium"/>
                <w:kern w:val="20"/>
                <w:sz w:val="22"/>
                <w:szCs w:val="22"/>
              </w:rPr>
              <w:t xml:space="preserve">, </w:t>
            </w:r>
            <w:r w:rsidRPr="00A64CED">
              <w:rPr>
                <w:rFonts w:ascii="Montserrat Medium" w:hAnsi="Montserrat Medium"/>
                <w:b/>
                <w:kern w:val="20"/>
                <w:sz w:val="22"/>
                <w:szCs w:val="22"/>
              </w:rPr>
              <w:t xml:space="preserve">pentru persoane fizice </w:t>
            </w:r>
          </w:p>
          <w:p w:rsidR="002C59EB" w:rsidRPr="00A64CED" w:rsidRDefault="002C59EB" w:rsidP="00DF31E8">
            <w:pPr>
              <w:jc w:val="both"/>
              <w:rPr>
                <w:rFonts w:ascii="Montserrat Medium" w:hAnsi="Montserrat Medium"/>
                <w:b/>
                <w:kern w:val="20"/>
                <w:sz w:val="22"/>
                <w:szCs w:val="22"/>
                <w:highlight w:val="yellow"/>
              </w:rPr>
            </w:pPr>
          </w:p>
        </w:tc>
        <w:tc>
          <w:tcPr>
            <w:tcW w:w="1879" w:type="dxa"/>
            <w:tcBorders>
              <w:top w:val="single" w:sz="6" w:space="0" w:color="auto"/>
              <w:left w:val="single" w:sz="6" w:space="0" w:color="auto"/>
              <w:bottom w:val="single" w:sz="6" w:space="0" w:color="auto"/>
              <w:right w:val="single" w:sz="6" w:space="0" w:color="auto"/>
            </w:tcBorders>
          </w:tcPr>
          <w:p w:rsidR="002C59EB" w:rsidRPr="00A64CED" w:rsidRDefault="00170766" w:rsidP="00D36303">
            <w:pPr>
              <w:pStyle w:val="Style64"/>
              <w:widowControl/>
              <w:ind w:right="14"/>
              <w:jc w:val="center"/>
              <w:rPr>
                <w:rFonts w:ascii="Montserrat Medium" w:hAnsi="Montserrat Medium"/>
                <w:kern w:val="20"/>
                <w:sz w:val="22"/>
                <w:szCs w:val="22"/>
                <w:highlight w:val="yellow"/>
              </w:rPr>
            </w:pPr>
            <w:r w:rsidRPr="00A64CED">
              <w:rPr>
                <w:rFonts w:ascii="Montserrat Medium" w:hAnsi="Montserrat Medium"/>
                <w:b/>
                <w:kern w:val="20"/>
                <w:sz w:val="22"/>
                <w:szCs w:val="22"/>
              </w:rPr>
              <w:t>lei/</w:t>
            </w:r>
            <w:proofErr w:type="spellStart"/>
            <w:r w:rsidRPr="00A64CED">
              <w:rPr>
                <w:rFonts w:ascii="Montserrat Medium" w:hAnsi="Montserrat Medium"/>
                <w:b/>
                <w:kern w:val="20"/>
                <w:sz w:val="22"/>
                <w:szCs w:val="22"/>
              </w:rPr>
              <w:t>gospodărie</w:t>
            </w:r>
            <w:proofErr w:type="spellEnd"/>
            <w:r w:rsidRPr="00A64CED">
              <w:rPr>
                <w:rFonts w:ascii="Montserrat Medium" w:hAnsi="Montserrat Medium"/>
                <w:b/>
                <w:kern w:val="20"/>
                <w:sz w:val="22"/>
                <w:szCs w:val="22"/>
              </w:rPr>
              <w:t xml:space="preserve"> cu 1 </w:t>
            </w:r>
            <w:proofErr w:type="spellStart"/>
            <w:r w:rsidRPr="00A64CED">
              <w:rPr>
                <w:rFonts w:ascii="Montserrat Medium" w:hAnsi="Montserrat Medium"/>
                <w:b/>
                <w:kern w:val="20"/>
                <w:sz w:val="22"/>
                <w:szCs w:val="22"/>
              </w:rPr>
              <w:t>persoană</w:t>
            </w:r>
            <w:proofErr w:type="spellEnd"/>
          </w:p>
        </w:tc>
      </w:tr>
      <w:tr w:rsidR="00A64CED" w:rsidRPr="00A64CED" w:rsidTr="00743BDE">
        <w:trPr>
          <w:trHeight w:hRule="exact" w:val="890"/>
          <w:jc w:val="center"/>
        </w:trPr>
        <w:tc>
          <w:tcPr>
            <w:tcW w:w="734" w:type="dxa"/>
            <w:tcBorders>
              <w:top w:val="single" w:sz="6" w:space="0" w:color="auto"/>
              <w:left w:val="single" w:sz="6" w:space="0" w:color="auto"/>
              <w:bottom w:val="single" w:sz="6" w:space="0" w:color="auto"/>
              <w:right w:val="single" w:sz="6" w:space="0" w:color="auto"/>
            </w:tcBorders>
          </w:tcPr>
          <w:p w:rsidR="002C59EB" w:rsidRPr="00A64CED" w:rsidRDefault="00170766" w:rsidP="00D36303">
            <w:pPr>
              <w:pStyle w:val="Style51"/>
              <w:widowControl/>
              <w:jc w:val="center"/>
              <w:rPr>
                <w:rStyle w:val="FontStyle79"/>
                <w:rFonts w:ascii="Montserrat Medium" w:hAnsi="Montserrat Medium"/>
                <w:color w:val="auto"/>
                <w:sz w:val="22"/>
                <w:szCs w:val="22"/>
                <w:lang w:val="hu-HU" w:eastAsia="hu-HU"/>
                <w:rPrChange w:id="1649"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50" w:author="Mirela Tatar-Sinca" w:date="2019-10-03T14:58:00Z">
                  <w:rPr>
                    <w:rStyle w:val="FontStyle79"/>
                    <w:rFonts w:ascii="Montserrat Medium" w:hAnsi="Montserrat Medium"/>
                    <w:sz w:val="22"/>
                    <w:szCs w:val="22"/>
                    <w:lang w:val="hu-HU" w:eastAsia="hu-HU"/>
                  </w:rPr>
                </w:rPrChange>
              </w:rPr>
              <w:t>3</w:t>
            </w:r>
          </w:p>
        </w:tc>
        <w:tc>
          <w:tcPr>
            <w:tcW w:w="6567" w:type="dxa"/>
            <w:tcBorders>
              <w:top w:val="single" w:sz="6" w:space="0" w:color="auto"/>
              <w:left w:val="single" w:sz="6" w:space="0" w:color="auto"/>
              <w:bottom w:val="single" w:sz="6" w:space="0" w:color="auto"/>
              <w:right w:val="single" w:sz="6" w:space="0" w:color="auto"/>
            </w:tcBorders>
          </w:tcPr>
          <w:p w:rsidR="002C59EB" w:rsidRPr="00A64CED" w:rsidRDefault="00170766" w:rsidP="00DF31E8">
            <w:pPr>
              <w:jc w:val="both"/>
              <w:rPr>
                <w:rFonts w:ascii="Montserrat Medium" w:hAnsi="Montserrat Medium"/>
                <w:b/>
                <w:kern w:val="20"/>
                <w:sz w:val="22"/>
                <w:szCs w:val="22"/>
                <w:highlight w:val="yellow"/>
              </w:rPr>
            </w:pPr>
            <w:r w:rsidRPr="00A64CED">
              <w:rPr>
                <w:rFonts w:ascii="Montserrat Medium" w:hAnsi="Montserrat Medium"/>
                <w:kern w:val="20"/>
                <w:sz w:val="22"/>
                <w:szCs w:val="22"/>
              </w:rPr>
              <w:t xml:space="preserve">Colectarea, transportul pentru deşeuri destinate a fi eliminate prin depozitare (deşeuri menajere-reziduale), </w:t>
            </w:r>
            <w:r w:rsidRPr="00A64CED">
              <w:rPr>
                <w:rFonts w:ascii="Montserrat Medium" w:hAnsi="Montserrat Medium"/>
                <w:b/>
                <w:kern w:val="20"/>
                <w:sz w:val="22"/>
                <w:szCs w:val="22"/>
              </w:rPr>
              <w:t>pentru persoane juridice</w:t>
            </w:r>
          </w:p>
        </w:tc>
        <w:tc>
          <w:tcPr>
            <w:tcW w:w="1879" w:type="dxa"/>
            <w:tcBorders>
              <w:top w:val="single" w:sz="6" w:space="0" w:color="auto"/>
              <w:left w:val="single" w:sz="6" w:space="0" w:color="auto"/>
              <w:bottom w:val="single" w:sz="6" w:space="0" w:color="auto"/>
              <w:right w:val="single" w:sz="6" w:space="0" w:color="auto"/>
            </w:tcBorders>
          </w:tcPr>
          <w:p w:rsidR="002C59EB" w:rsidRPr="00A64CED" w:rsidRDefault="00967819" w:rsidP="00D36303">
            <w:pPr>
              <w:pStyle w:val="Style64"/>
              <w:widowControl/>
              <w:ind w:right="14"/>
              <w:jc w:val="center"/>
              <w:rPr>
                <w:rFonts w:ascii="Montserrat Medium" w:hAnsi="Montserrat Medium"/>
                <w:kern w:val="20"/>
                <w:sz w:val="22"/>
                <w:szCs w:val="22"/>
                <w:highlight w:val="yellow"/>
              </w:rPr>
            </w:pPr>
            <w:r w:rsidRPr="00A64CED">
              <w:rPr>
                <w:rFonts w:ascii="Montserrat Medium" w:hAnsi="Montserrat Medium"/>
                <w:b/>
                <w:kern w:val="20"/>
                <w:sz w:val="22"/>
                <w:szCs w:val="22"/>
              </w:rPr>
              <w:t>lei/mc</w:t>
            </w:r>
          </w:p>
        </w:tc>
      </w:tr>
      <w:tr w:rsidR="00A64CED" w:rsidRPr="00A64CED" w:rsidTr="00D6508C">
        <w:trPr>
          <w:trHeight w:hRule="exact" w:val="576"/>
          <w:jc w:val="center"/>
        </w:trPr>
        <w:tc>
          <w:tcPr>
            <w:tcW w:w="734" w:type="dxa"/>
            <w:tcBorders>
              <w:top w:val="single" w:sz="6" w:space="0" w:color="auto"/>
              <w:left w:val="single" w:sz="6" w:space="0" w:color="auto"/>
              <w:bottom w:val="single" w:sz="6" w:space="0" w:color="auto"/>
              <w:right w:val="single" w:sz="6" w:space="0" w:color="auto"/>
            </w:tcBorders>
          </w:tcPr>
          <w:p w:rsidR="002C59EB" w:rsidRPr="00A64CED" w:rsidRDefault="00170766" w:rsidP="00D36303">
            <w:pPr>
              <w:pStyle w:val="Style51"/>
              <w:widowControl/>
              <w:jc w:val="center"/>
              <w:rPr>
                <w:rStyle w:val="FontStyle79"/>
                <w:rFonts w:ascii="Montserrat Medium" w:hAnsi="Montserrat Medium"/>
                <w:color w:val="auto"/>
                <w:sz w:val="22"/>
                <w:szCs w:val="22"/>
                <w:lang w:val="hu-HU" w:eastAsia="hu-HU"/>
                <w:rPrChange w:id="1651"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52" w:author="Mirela Tatar-Sinca" w:date="2019-10-03T14:58:00Z">
                  <w:rPr>
                    <w:rStyle w:val="FontStyle79"/>
                    <w:rFonts w:ascii="Montserrat Medium" w:hAnsi="Montserrat Medium"/>
                    <w:sz w:val="22"/>
                    <w:szCs w:val="22"/>
                    <w:lang w:val="hu-HU" w:eastAsia="hu-HU"/>
                  </w:rPr>
                </w:rPrChange>
              </w:rPr>
              <w:t>4</w:t>
            </w:r>
          </w:p>
        </w:tc>
        <w:tc>
          <w:tcPr>
            <w:tcW w:w="6567" w:type="dxa"/>
            <w:tcBorders>
              <w:top w:val="single" w:sz="6" w:space="0" w:color="auto"/>
              <w:left w:val="single" w:sz="6" w:space="0" w:color="auto"/>
              <w:bottom w:val="single" w:sz="6" w:space="0" w:color="auto"/>
              <w:right w:val="single" w:sz="6" w:space="0" w:color="auto"/>
            </w:tcBorders>
          </w:tcPr>
          <w:p w:rsidR="002C59EB" w:rsidRPr="00A64CED" w:rsidRDefault="00170766" w:rsidP="00DF31E8">
            <w:pPr>
              <w:jc w:val="both"/>
              <w:rPr>
                <w:rFonts w:ascii="Montserrat Medium" w:hAnsi="Montserrat Medium"/>
                <w:b/>
                <w:kern w:val="20"/>
                <w:sz w:val="22"/>
                <w:szCs w:val="22"/>
                <w:highlight w:val="yellow"/>
              </w:rPr>
            </w:pPr>
            <w:r w:rsidRPr="00A64CED">
              <w:rPr>
                <w:rFonts w:ascii="Montserrat Medium" w:hAnsi="Montserrat Medium"/>
                <w:kern w:val="20"/>
                <w:sz w:val="22"/>
                <w:szCs w:val="22"/>
              </w:rPr>
              <w:t xml:space="preserve">Colectarea, transportul pentru </w:t>
            </w:r>
            <w:r w:rsidRPr="00A64CED">
              <w:rPr>
                <w:rFonts w:ascii="Montserrat Medium" w:hAnsi="Montserrat Medium"/>
                <w:sz w:val="22"/>
                <w:szCs w:val="22"/>
                <w:lang w:val="it-IT"/>
              </w:rPr>
              <w:t>deşeuri reciclabile şi biodeşeuri</w:t>
            </w:r>
            <w:r w:rsidRPr="00A64CED">
              <w:rPr>
                <w:rFonts w:ascii="Montserrat Medium" w:hAnsi="Montserrat Medium"/>
                <w:kern w:val="20"/>
                <w:sz w:val="22"/>
                <w:szCs w:val="22"/>
              </w:rPr>
              <w:t xml:space="preserve">, </w:t>
            </w:r>
            <w:r w:rsidRPr="00A64CED">
              <w:rPr>
                <w:rFonts w:ascii="Montserrat Medium" w:hAnsi="Montserrat Medium"/>
                <w:b/>
                <w:kern w:val="20"/>
                <w:sz w:val="22"/>
                <w:szCs w:val="22"/>
              </w:rPr>
              <w:t>pentru persoane juridice</w:t>
            </w:r>
          </w:p>
        </w:tc>
        <w:tc>
          <w:tcPr>
            <w:tcW w:w="1879" w:type="dxa"/>
            <w:tcBorders>
              <w:top w:val="single" w:sz="6" w:space="0" w:color="auto"/>
              <w:left w:val="single" w:sz="6" w:space="0" w:color="auto"/>
              <w:bottom w:val="single" w:sz="6" w:space="0" w:color="auto"/>
              <w:right w:val="single" w:sz="6" w:space="0" w:color="auto"/>
            </w:tcBorders>
          </w:tcPr>
          <w:p w:rsidR="002C59EB" w:rsidRPr="00A64CED" w:rsidRDefault="00170766" w:rsidP="00D36303">
            <w:pPr>
              <w:pStyle w:val="Style64"/>
              <w:widowControl/>
              <w:ind w:right="14"/>
              <w:jc w:val="center"/>
              <w:rPr>
                <w:rFonts w:ascii="Montserrat Medium" w:hAnsi="Montserrat Medium"/>
                <w:kern w:val="20"/>
                <w:sz w:val="22"/>
                <w:szCs w:val="22"/>
                <w:highlight w:val="yellow"/>
              </w:rPr>
            </w:pPr>
            <w:r w:rsidRPr="00A64CED">
              <w:rPr>
                <w:rFonts w:ascii="Montserrat Medium" w:hAnsi="Montserrat Medium"/>
                <w:b/>
                <w:kern w:val="20"/>
                <w:sz w:val="22"/>
                <w:szCs w:val="22"/>
              </w:rPr>
              <w:t>lei/mc</w:t>
            </w:r>
          </w:p>
        </w:tc>
      </w:tr>
      <w:tr w:rsidR="00A64CED" w:rsidRPr="00A64CED" w:rsidTr="00D6508C">
        <w:trPr>
          <w:trHeight w:hRule="exact" w:val="614"/>
          <w:jc w:val="center"/>
        </w:trPr>
        <w:tc>
          <w:tcPr>
            <w:tcW w:w="734" w:type="dxa"/>
            <w:tcBorders>
              <w:top w:val="single" w:sz="6" w:space="0" w:color="auto"/>
              <w:left w:val="single" w:sz="6" w:space="0" w:color="auto"/>
              <w:bottom w:val="single" w:sz="6" w:space="0" w:color="auto"/>
              <w:right w:val="single" w:sz="6" w:space="0" w:color="auto"/>
            </w:tcBorders>
          </w:tcPr>
          <w:p w:rsidR="002C59EB" w:rsidRPr="00A64CED" w:rsidRDefault="00170766" w:rsidP="00D36303">
            <w:pPr>
              <w:pStyle w:val="Style51"/>
              <w:widowControl/>
              <w:jc w:val="center"/>
              <w:rPr>
                <w:rStyle w:val="FontStyle79"/>
                <w:rFonts w:ascii="Montserrat Medium" w:hAnsi="Montserrat Medium"/>
                <w:color w:val="auto"/>
                <w:sz w:val="22"/>
                <w:szCs w:val="22"/>
                <w:lang w:val="hu-HU" w:eastAsia="hu-HU"/>
                <w:rPrChange w:id="1653"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54" w:author="Mirela Tatar-Sinca" w:date="2019-10-03T14:58:00Z">
                  <w:rPr>
                    <w:rStyle w:val="FontStyle79"/>
                    <w:rFonts w:ascii="Montserrat Medium" w:hAnsi="Montserrat Medium"/>
                    <w:sz w:val="22"/>
                    <w:szCs w:val="22"/>
                    <w:lang w:val="hu-HU" w:eastAsia="hu-HU"/>
                  </w:rPr>
                </w:rPrChange>
              </w:rPr>
              <w:t>5</w:t>
            </w:r>
          </w:p>
        </w:tc>
        <w:tc>
          <w:tcPr>
            <w:tcW w:w="6567" w:type="dxa"/>
            <w:tcBorders>
              <w:top w:val="single" w:sz="6" w:space="0" w:color="auto"/>
              <w:left w:val="single" w:sz="6" w:space="0" w:color="auto"/>
              <w:bottom w:val="single" w:sz="6" w:space="0" w:color="auto"/>
              <w:right w:val="single" w:sz="6" w:space="0" w:color="auto"/>
            </w:tcBorders>
          </w:tcPr>
          <w:p w:rsidR="004C05D3" w:rsidRPr="00A64CED" w:rsidRDefault="004C05D3" w:rsidP="004C05D3">
            <w:pPr>
              <w:jc w:val="both"/>
              <w:rPr>
                <w:rFonts w:ascii="Montserrat Medium" w:hAnsi="Montserrat Medium"/>
                <w:kern w:val="20"/>
                <w:sz w:val="22"/>
                <w:szCs w:val="22"/>
              </w:rPr>
            </w:pPr>
            <w:r w:rsidRPr="00A64CED">
              <w:rPr>
                <w:rFonts w:ascii="Montserrat Medium" w:hAnsi="Montserrat Medium"/>
                <w:kern w:val="20"/>
                <w:sz w:val="22"/>
                <w:szCs w:val="22"/>
              </w:rPr>
              <w:t xml:space="preserve">Colectarea, transportul şi eliminarea deşeurilor voluminoase, </w:t>
            </w:r>
            <w:r w:rsidRPr="00A64CED">
              <w:rPr>
                <w:rFonts w:ascii="Montserrat Medium" w:hAnsi="Montserrat Medium"/>
                <w:b/>
                <w:kern w:val="20"/>
                <w:sz w:val="22"/>
                <w:szCs w:val="22"/>
              </w:rPr>
              <w:t xml:space="preserve">pentru persoane fizice </w:t>
            </w:r>
          </w:p>
          <w:p w:rsidR="002C59EB" w:rsidRPr="00A64CED" w:rsidRDefault="002C59EB" w:rsidP="00DF31E8">
            <w:pPr>
              <w:jc w:val="both"/>
              <w:rPr>
                <w:rFonts w:ascii="Montserrat Medium" w:hAnsi="Montserrat Medium"/>
                <w:b/>
                <w:kern w:val="20"/>
                <w:sz w:val="22"/>
                <w:szCs w:val="22"/>
                <w:highlight w:val="yellow"/>
              </w:rPr>
            </w:pPr>
          </w:p>
        </w:tc>
        <w:tc>
          <w:tcPr>
            <w:tcW w:w="1879" w:type="dxa"/>
            <w:tcBorders>
              <w:top w:val="single" w:sz="6" w:space="0" w:color="auto"/>
              <w:left w:val="single" w:sz="6" w:space="0" w:color="auto"/>
              <w:bottom w:val="single" w:sz="6" w:space="0" w:color="auto"/>
              <w:right w:val="single" w:sz="6" w:space="0" w:color="auto"/>
            </w:tcBorders>
          </w:tcPr>
          <w:p w:rsidR="002C59EB" w:rsidRPr="00A64CED" w:rsidRDefault="004C05D3" w:rsidP="00D36303">
            <w:pPr>
              <w:pStyle w:val="Style64"/>
              <w:widowControl/>
              <w:ind w:right="14"/>
              <w:jc w:val="center"/>
              <w:rPr>
                <w:rFonts w:ascii="Montserrat Medium" w:hAnsi="Montserrat Medium"/>
                <w:kern w:val="20"/>
                <w:sz w:val="22"/>
                <w:szCs w:val="22"/>
                <w:highlight w:val="yellow"/>
              </w:rPr>
            </w:pPr>
            <w:r w:rsidRPr="00A64CED">
              <w:rPr>
                <w:rFonts w:ascii="Montserrat Medium" w:hAnsi="Montserrat Medium"/>
                <w:b/>
                <w:kern w:val="20"/>
                <w:sz w:val="22"/>
                <w:szCs w:val="22"/>
              </w:rPr>
              <w:t>lei/mc</w:t>
            </w:r>
          </w:p>
        </w:tc>
      </w:tr>
      <w:tr w:rsidR="00A64CED" w:rsidRPr="00A64CED" w:rsidTr="004C05D3">
        <w:trPr>
          <w:trHeight w:hRule="exact" w:val="706"/>
          <w:jc w:val="center"/>
        </w:trPr>
        <w:tc>
          <w:tcPr>
            <w:tcW w:w="734" w:type="dxa"/>
            <w:tcBorders>
              <w:top w:val="single" w:sz="6" w:space="0" w:color="auto"/>
              <w:left w:val="single" w:sz="6" w:space="0" w:color="auto"/>
              <w:bottom w:val="single" w:sz="6" w:space="0" w:color="auto"/>
              <w:right w:val="single" w:sz="6" w:space="0" w:color="auto"/>
            </w:tcBorders>
          </w:tcPr>
          <w:p w:rsidR="00B92E7B" w:rsidRPr="00A64CED" w:rsidRDefault="004C05D3" w:rsidP="00D36303">
            <w:pPr>
              <w:pStyle w:val="Style51"/>
              <w:widowControl/>
              <w:jc w:val="center"/>
              <w:rPr>
                <w:rStyle w:val="FontStyle79"/>
                <w:rFonts w:ascii="Montserrat Medium" w:hAnsi="Montserrat Medium"/>
                <w:color w:val="auto"/>
                <w:sz w:val="22"/>
                <w:szCs w:val="22"/>
                <w:lang w:val="hu-HU" w:eastAsia="hu-HU"/>
                <w:rPrChange w:id="1655"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56" w:author="Mirela Tatar-Sinca" w:date="2019-10-03T14:58:00Z">
                  <w:rPr>
                    <w:rStyle w:val="FontStyle79"/>
                    <w:rFonts w:ascii="Montserrat Medium" w:hAnsi="Montserrat Medium"/>
                    <w:sz w:val="22"/>
                    <w:szCs w:val="22"/>
                    <w:lang w:val="hu-HU" w:eastAsia="hu-HU"/>
                  </w:rPr>
                </w:rPrChange>
              </w:rPr>
              <w:t>6</w:t>
            </w:r>
          </w:p>
        </w:tc>
        <w:tc>
          <w:tcPr>
            <w:tcW w:w="6567" w:type="dxa"/>
            <w:tcBorders>
              <w:top w:val="single" w:sz="6" w:space="0" w:color="auto"/>
              <w:left w:val="single" w:sz="6" w:space="0" w:color="auto"/>
              <w:bottom w:val="single" w:sz="6" w:space="0" w:color="auto"/>
              <w:right w:val="single" w:sz="6" w:space="0" w:color="auto"/>
            </w:tcBorders>
          </w:tcPr>
          <w:p w:rsidR="00B92E7B" w:rsidRPr="00A64CED" w:rsidRDefault="004C05D3" w:rsidP="00567775">
            <w:pPr>
              <w:pStyle w:val="Style44"/>
              <w:spacing w:before="70" w:line="240" w:lineRule="auto"/>
              <w:ind w:left="6" w:hanging="6"/>
              <w:jc w:val="both"/>
              <w:rPr>
                <w:rStyle w:val="FontStyle79"/>
                <w:rFonts w:ascii="Montserrat Medium" w:hAnsi="Montserrat Medium"/>
                <w:b/>
                <w:bCs/>
                <w:color w:val="auto"/>
                <w:sz w:val="22"/>
                <w:szCs w:val="22"/>
                <w:lang w:val="ro-RO" w:eastAsia="ro-RO"/>
                <w:rPrChange w:id="1657" w:author="Mirela Tatar-Sinca" w:date="2019-10-03T14:58:00Z">
                  <w:rPr>
                    <w:rStyle w:val="FontStyle79"/>
                    <w:rFonts w:ascii="Montserrat Medium" w:hAnsi="Montserrat Medium"/>
                    <w:b/>
                    <w:bCs/>
                    <w:sz w:val="22"/>
                    <w:szCs w:val="22"/>
                    <w:lang w:val="ro-RO" w:eastAsia="ro-RO"/>
                  </w:rPr>
                </w:rPrChange>
              </w:rPr>
            </w:pPr>
            <w:proofErr w:type="spellStart"/>
            <w:r w:rsidRPr="00A64CED">
              <w:rPr>
                <w:rFonts w:ascii="Montserrat Medium" w:hAnsi="Montserrat Medium"/>
                <w:kern w:val="20"/>
                <w:sz w:val="22"/>
                <w:szCs w:val="22"/>
                <w:rPrChange w:id="1658" w:author="Mirela Tatar-Sinca" w:date="2019-10-03T14:58:00Z">
                  <w:rPr>
                    <w:rFonts w:ascii="Montserrat Medium" w:hAnsi="Montserrat Medium" w:cs="Times New Roman"/>
                    <w:color w:val="000000"/>
                    <w:kern w:val="20"/>
                    <w:sz w:val="22"/>
                    <w:szCs w:val="22"/>
                  </w:rPr>
                </w:rPrChange>
              </w:rPr>
              <w:t>Colectarea</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transportul</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şi</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eliminarea</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deşeurilor</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voluminoase</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b/>
                <w:kern w:val="20"/>
                <w:sz w:val="22"/>
                <w:szCs w:val="22"/>
              </w:rPr>
              <w:t>pentru</w:t>
            </w:r>
            <w:proofErr w:type="spellEnd"/>
            <w:r w:rsidRPr="00A64CED">
              <w:rPr>
                <w:rFonts w:ascii="Montserrat Medium" w:hAnsi="Montserrat Medium"/>
                <w:b/>
                <w:kern w:val="20"/>
                <w:sz w:val="22"/>
                <w:szCs w:val="22"/>
              </w:rPr>
              <w:t xml:space="preserve"> </w:t>
            </w:r>
            <w:proofErr w:type="spellStart"/>
            <w:r w:rsidRPr="00A64CED">
              <w:rPr>
                <w:rFonts w:ascii="Montserrat Medium" w:hAnsi="Montserrat Medium"/>
                <w:b/>
                <w:kern w:val="20"/>
                <w:sz w:val="22"/>
                <w:szCs w:val="22"/>
              </w:rPr>
              <w:t>persoane</w:t>
            </w:r>
            <w:proofErr w:type="spellEnd"/>
            <w:r w:rsidRPr="00A64CED">
              <w:rPr>
                <w:rFonts w:ascii="Montserrat Medium" w:hAnsi="Montserrat Medium"/>
                <w:b/>
                <w:kern w:val="20"/>
                <w:sz w:val="22"/>
                <w:szCs w:val="22"/>
              </w:rPr>
              <w:t xml:space="preserve"> </w:t>
            </w:r>
            <w:proofErr w:type="spellStart"/>
            <w:r w:rsidRPr="00A64CED">
              <w:rPr>
                <w:rFonts w:ascii="Montserrat Medium" w:hAnsi="Montserrat Medium"/>
                <w:b/>
                <w:kern w:val="20"/>
                <w:sz w:val="22"/>
                <w:szCs w:val="22"/>
              </w:rPr>
              <w:t>juridice</w:t>
            </w:r>
            <w:proofErr w:type="spellEnd"/>
          </w:p>
        </w:tc>
        <w:tc>
          <w:tcPr>
            <w:tcW w:w="1879" w:type="dxa"/>
            <w:tcBorders>
              <w:top w:val="single" w:sz="6" w:space="0" w:color="auto"/>
              <w:left w:val="single" w:sz="6" w:space="0" w:color="auto"/>
              <w:bottom w:val="single" w:sz="6" w:space="0" w:color="auto"/>
              <w:right w:val="single" w:sz="6" w:space="0" w:color="auto"/>
            </w:tcBorders>
          </w:tcPr>
          <w:p w:rsidR="00B92E7B" w:rsidRPr="00A64CED" w:rsidRDefault="004C05D3" w:rsidP="00D36303">
            <w:pPr>
              <w:pStyle w:val="Style64"/>
              <w:widowControl/>
              <w:ind w:right="14"/>
              <w:jc w:val="center"/>
              <w:rPr>
                <w:rStyle w:val="FontStyle82"/>
                <w:rFonts w:ascii="Montserrat Medium" w:hAnsi="Montserrat Medium"/>
                <w:color w:val="auto"/>
                <w:sz w:val="22"/>
                <w:szCs w:val="22"/>
                <w:lang w:val="ro-RO" w:eastAsia="ro-RO"/>
                <w:rPrChange w:id="1659" w:author="Mirela Tatar-Sinca" w:date="2019-10-03T14:58:00Z">
                  <w:rPr>
                    <w:rStyle w:val="FontStyle82"/>
                    <w:rFonts w:ascii="Montserrat Medium" w:hAnsi="Montserrat Medium"/>
                    <w:sz w:val="22"/>
                    <w:szCs w:val="22"/>
                    <w:lang w:val="ro-RO" w:eastAsia="ro-RO"/>
                  </w:rPr>
                </w:rPrChange>
              </w:rPr>
            </w:pPr>
            <w:r w:rsidRPr="00A64CED">
              <w:rPr>
                <w:rFonts w:ascii="Montserrat Medium" w:hAnsi="Montserrat Medium"/>
                <w:b/>
                <w:kern w:val="20"/>
                <w:sz w:val="22"/>
                <w:szCs w:val="22"/>
                <w:rPrChange w:id="1660" w:author="Mirela Tatar-Sinca" w:date="2019-10-03T14:58:00Z">
                  <w:rPr>
                    <w:rFonts w:ascii="Montserrat Medium" w:hAnsi="Montserrat Medium" w:cs="Times New Roman"/>
                    <w:b/>
                    <w:i/>
                    <w:iCs/>
                    <w:color w:val="000000"/>
                    <w:kern w:val="20"/>
                    <w:sz w:val="22"/>
                    <w:szCs w:val="22"/>
                  </w:rPr>
                </w:rPrChange>
              </w:rPr>
              <w:t>lei/mc</w:t>
            </w:r>
          </w:p>
        </w:tc>
      </w:tr>
      <w:tr w:rsidR="00A64CED" w:rsidRPr="00A64CED" w:rsidTr="00D22121">
        <w:trPr>
          <w:trHeight w:hRule="exact" w:val="1269"/>
          <w:jc w:val="center"/>
        </w:trPr>
        <w:tc>
          <w:tcPr>
            <w:tcW w:w="734" w:type="dxa"/>
            <w:tcBorders>
              <w:top w:val="single" w:sz="6" w:space="0" w:color="auto"/>
              <w:left w:val="single" w:sz="6" w:space="0" w:color="auto"/>
              <w:bottom w:val="single" w:sz="6" w:space="0" w:color="auto"/>
              <w:right w:val="single" w:sz="6" w:space="0" w:color="auto"/>
            </w:tcBorders>
          </w:tcPr>
          <w:p w:rsidR="00D22121" w:rsidRPr="00A64CED" w:rsidRDefault="00D22121" w:rsidP="00D36303">
            <w:pPr>
              <w:pStyle w:val="Style51"/>
              <w:widowControl/>
              <w:jc w:val="center"/>
              <w:rPr>
                <w:rStyle w:val="FontStyle79"/>
                <w:rFonts w:ascii="Montserrat Medium" w:hAnsi="Montserrat Medium"/>
                <w:color w:val="auto"/>
                <w:sz w:val="22"/>
                <w:szCs w:val="22"/>
                <w:lang w:val="hu-HU" w:eastAsia="hu-HU"/>
                <w:rPrChange w:id="1661"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62" w:author="Mirela Tatar-Sinca" w:date="2019-10-03T14:58:00Z">
                  <w:rPr>
                    <w:rStyle w:val="FontStyle79"/>
                    <w:rFonts w:ascii="Montserrat Medium" w:hAnsi="Montserrat Medium"/>
                    <w:sz w:val="22"/>
                    <w:szCs w:val="22"/>
                    <w:lang w:val="hu-HU" w:eastAsia="hu-HU"/>
                  </w:rPr>
                </w:rPrChange>
              </w:rPr>
              <w:t>7</w:t>
            </w:r>
          </w:p>
        </w:tc>
        <w:tc>
          <w:tcPr>
            <w:tcW w:w="6567" w:type="dxa"/>
            <w:tcBorders>
              <w:top w:val="single" w:sz="6" w:space="0" w:color="auto"/>
              <w:left w:val="single" w:sz="6" w:space="0" w:color="auto"/>
              <w:bottom w:val="single" w:sz="6" w:space="0" w:color="auto"/>
              <w:right w:val="single" w:sz="6" w:space="0" w:color="auto"/>
            </w:tcBorders>
          </w:tcPr>
          <w:p w:rsidR="00D22121" w:rsidRPr="00A64CED" w:rsidRDefault="00D22121" w:rsidP="00D22121">
            <w:pPr>
              <w:jc w:val="both"/>
              <w:rPr>
                <w:rFonts w:ascii="Montserrat Medium" w:hAnsi="Montserrat Medium"/>
                <w:kern w:val="20"/>
              </w:rPr>
            </w:pPr>
            <w:r w:rsidRPr="00A64CED">
              <w:rPr>
                <w:rFonts w:ascii="Montserrat Medium" w:hAnsi="Montserrat Medium"/>
                <w:kern w:val="20"/>
                <w:sz w:val="22"/>
                <w:szCs w:val="22"/>
              </w:rPr>
              <w:t xml:space="preserve">Colectarea, transportul şi eliminarea deşeurilor provenite din locuinţe, generate de activităţi de reamenajare şi reabilitare interioară şi/sau exterioară a acestora, </w:t>
            </w:r>
            <w:r w:rsidRPr="00A64CED">
              <w:rPr>
                <w:rFonts w:ascii="Montserrat Medium" w:hAnsi="Montserrat Medium"/>
                <w:b/>
                <w:kern w:val="20"/>
                <w:sz w:val="22"/>
                <w:szCs w:val="22"/>
              </w:rPr>
              <w:t xml:space="preserve">pentru persoane fizice </w:t>
            </w:r>
          </w:p>
        </w:tc>
        <w:tc>
          <w:tcPr>
            <w:tcW w:w="1879" w:type="dxa"/>
            <w:tcBorders>
              <w:top w:val="single" w:sz="6" w:space="0" w:color="auto"/>
              <w:left w:val="single" w:sz="6" w:space="0" w:color="auto"/>
              <w:bottom w:val="single" w:sz="6" w:space="0" w:color="auto"/>
              <w:right w:val="single" w:sz="6" w:space="0" w:color="auto"/>
            </w:tcBorders>
          </w:tcPr>
          <w:p w:rsidR="00D22121" w:rsidRPr="00A64CED" w:rsidRDefault="00D22121" w:rsidP="00D36303">
            <w:pPr>
              <w:pStyle w:val="Style64"/>
              <w:widowControl/>
              <w:ind w:right="14"/>
              <w:jc w:val="center"/>
              <w:rPr>
                <w:rFonts w:ascii="Montserrat Medium" w:hAnsi="Montserrat Medium"/>
                <w:kern w:val="20"/>
                <w:sz w:val="22"/>
                <w:szCs w:val="22"/>
              </w:rPr>
            </w:pPr>
            <w:r w:rsidRPr="00A64CED">
              <w:rPr>
                <w:rFonts w:ascii="Montserrat Medium" w:hAnsi="Montserrat Medium"/>
                <w:b/>
                <w:kern w:val="20"/>
                <w:sz w:val="22"/>
                <w:szCs w:val="22"/>
              </w:rPr>
              <w:t>lei/mc</w:t>
            </w:r>
          </w:p>
        </w:tc>
      </w:tr>
      <w:tr w:rsidR="00A64CED" w:rsidRPr="00A64CED" w:rsidTr="00D22121">
        <w:trPr>
          <w:trHeight w:hRule="exact" w:val="1286"/>
          <w:jc w:val="center"/>
        </w:trPr>
        <w:tc>
          <w:tcPr>
            <w:tcW w:w="734" w:type="dxa"/>
            <w:tcBorders>
              <w:top w:val="single" w:sz="6" w:space="0" w:color="auto"/>
              <w:left w:val="single" w:sz="6" w:space="0" w:color="auto"/>
              <w:bottom w:val="single" w:sz="6" w:space="0" w:color="auto"/>
              <w:right w:val="single" w:sz="6" w:space="0" w:color="auto"/>
            </w:tcBorders>
          </w:tcPr>
          <w:p w:rsidR="00D22121" w:rsidRPr="00A64CED" w:rsidRDefault="00D22121" w:rsidP="007C789B">
            <w:pPr>
              <w:pStyle w:val="Style51"/>
              <w:widowControl/>
              <w:jc w:val="center"/>
              <w:rPr>
                <w:rStyle w:val="FontStyle79"/>
                <w:rFonts w:ascii="Montserrat Medium" w:hAnsi="Montserrat Medium"/>
                <w:color w:val="auto"/>
                <w:sz w:val="22"/>
                <w:szCs w:val="22"/>
                <w:lang w:val="hu-HU" w:eastAsia="hu-HU"/>
                <w:rPrChange w:id="1663"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64" w:author="Mirela Tatar-Sinca" w:date="2019-10-03T14:58:00Z">
                  <w:rPr>
                    <w:rStyle w:val="FontStyle79"/>
                    <w:rFonts w:ascii="Montserrat Medium" w:hAnsi="Montserrat Medium"/>
                    <w:sz w:val="22"/>
                    <w:szCs w:val="22"/>
                    <w:lang w:val="hu-HU" w:eastAsia="hu-HU"/>
                  </w:rPr>
                </w:rPrChange>
              </w:rPr>
              <w:t>8</w:t>
            </w:r>
          </w:p>
        </w:tc>
        <w:tc>
          <w:tcPr>
            <w:tcW w:w="6567" w:type="dxa"/>
            <w:tcBorders>
              <w:top w:val="single" w:sz="6" w:space="0" w:color="auto"/>
              <w:left w:val="single" w:sz="6" w:space="0" w:color="auto"/>
              <w:bottom w:val="single" w:sz="6" w:space="0" w:color="auto"/>
              <w:right w:val="single" w:sz="6" w:space="0" w:color="auto"/>
            </w:tcBorders>
          </w:tcPr>
          <w:p w:rsidR="00D22121" w:rsidRPr="00A64CED" w:rsidRDefault="00D22121" w:rsidP="00D22121">
            <w:pPr>
              <w:jc w:val="both"/>
              <w:rPr>
                <w:rFonts w:ascii="Montserrat Medium" w:hAnsi="Montserrat Medium"/>
                <w:b/>
                <w:kern w:val="20"/>
              </w:rPr>
            </w:pPr>
            <w:r w:rsidRPr="00A64CED">
              <w:rPr>
                <w:rFonts w:ascii="Montserrat Medium" w:hAnsi="Montserrat Medium"/>
                <w:kern w:val="20"/>
                <w:sz w:val="22"/>
                <w:szCs w:val="22"/>
              </w:rPr>
              <w:t xml:space="preserve">Colectarea, transportul şi eliminarea deşeurilor provenite din locuinţe, generate de activităţi de reamenajare şi reabilitare interioară şi/sau exterioară a acestora, </w:t>
            </w:r>
            <w:r w:rsidRPr="00A64CED">
              <w:rPr>
                <w:rFonts w:ascii="Montserrat Medium" w:hAnsi="Montserrat Medium"/>
                <w:b/>
                <w:kern w:val="20"/>
                <w:sz w:val="22"/>
                <w:szCs w:val="22"/>
              </w:rPr>
              <w:t>pentru persoane juridice</w:t>
            </w:r>
          </w:p>
        </w:tc>
        <w:tc>
          <w:tcPr>
            <w:tcW w:w="1879" w:type="dxa"/>
            <w:tcBorders>
              <w:top w:val="single" w:sz="6" w:space="0" w:color="auto"/>
              <w:left w:val="single" w:sz="6" w:space="0" w:color="auto"/>
              <w:bottom w:val="single" w:sz="6" w:space="0" w:color="auto"/>
              <w:right w:val="single" w:sz="6" w:space="0" w:color="auto"/>
            </w:tcBorders>
          </w:tcPr>
          <w:p w:rsidR="00D22121" w:rsidRPr="00A64CED" w:rsidRDefault="00D22121" w:rsidP="007C789B">
            <w:pPr>
              <w:pStyle w:val="Style64"/>
              <w:widowControl/>
              <w:ind w:right="14"/>
              <w:jc w:val="center"/>
              <w:rPr>
                <w:rStyle w:val="FontStyle82"/>
                <w:rFonts w:ascii="Montserrat Medium" w:hAnsi="Montserrat Medium"/>
                <w:color w:val="auto"/>
                <w:sz w:val="22"/>
                <w:szCs w:val="22"/>
                <w:lang w:val="ro-RO" w:eastAsia="ro-RO"/>
                <w:rPrChange w:id="1665" w:author="Mirela Tatar-Sinca" w:date="2019-10-03T14:58:00Z">
                  <w:rPr>
                    <w:rStyle w:val="FontStyle82"/>
                    <w:rFonts w:ascii="Montserrat Medium" w:hAnsi="Montserrat Medium"/>
                    <w:noProof/>
                    <w:sz w:val="22"/>
                    <w:szCs w:val="22"/>
                    <w:lang w:val="ro-RO" w:eastAsia="ro-RO"/>
                  </w:rPr>
                </w:rPrChange>
              </w:rPr>
            </w:pPr>
            <w:r w:rsidRPr="00A64CED">
              <w:rPr>
                <w:rFonts w:ascii="Montserrat Medium" w:hAnsi="Montserrat Medium"/>
                <w:b/>
                <w:kern w:val="20"/>
                <w:sz w:val="22"/>
                <w:szCs w:val="22"/>
                <w:rPrChange w:id="1666" w:author="Mirela Tatar-Sinca" w:date="2019-10-03T14:58:00Z">
                  <w:rPr>
                    <w:rFonts w:ascii="Montserrat Medium" w:hAnsi="Montserrat Medium" w:cs="Times New Roman"/>
                    <w:b/>
                    <w:i/>
                    <w:iCs/>
                    <w:color w:val="000000"/>
                    <w:kern w:val="20"/>
                    <w:sz w:val="22"/>
                    <w:szCs w:val="22"/>
                  </w:rPr>
                </w:rPrChange>
              </w:rPr>
              <w:t>lei/mc</w:t>
            </w:r>
          </w:p>
        </w:tc>
      </w:tr>
      <w:tr w:rsidR="00A64CED" w:rsidRPr="00A64CED" w:rsidTr="00957E50">
        <w:trPr>
          <w:trHeight w:hRule="exact" w:val="702"/>
          <w:jc w:val="center"/>
        </w:trPr>
        <w:tc>
          <w:tcPr>
            <w:tcW w:w="734" w:type="dxa"/>
            <w:tcBorders>
              <w:top w:val="single" w:sz="6" w:space="0" w:color="auto"/>
              <w:left w:val="single" w:sz="6" w:space="0" w:color="auto"/>
              <w:bottom w:val="single" w:sz="6" w:space="0" w:color="auto"/>
              <w:right w:val="single" w:sz="6" w:space="0" w:color="auto"/>
            </w:tcBorders>
          </w:tcPr>
          <w:p w:rsidR="00957E50" w:rsidRPr="00A64CED" w:rsidRDefault="00EC5609" w:rsidP="007C789B">
            <w:pPr>
              <w:pStyle w:val="Style51"/>
              <w:widowControl/>
              <w:jc w:val="center"/>
              <w:rPr>
                <w:rStyle w:val="FontStyle79"/>
                <w:rFonts w:ascii="Montserrat Medium" w:hAnsi="Montserrat Medium"/>
                <w:color w:val="auto"/>
                <w:sz w:val="22"/>
                <w:szCs w:val="22"/>
                <w:lang w:val="hu-HU" w:eastAsia="hu-HU"/>
                <w:rPrChange w:id="1667"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68" w:author="Mirela Tatar-Sinca" w:date="2019-10-03T14:58:00Z">
                  <w:rPr>
                    <w:rStyle w:val="FontStyle79"/>
                    <w:rFonts w:ascii="Montserrat Medium" w:hAnsi="Montserrat Medium"/>
                    <w:sz w:val="22"/>
                    <w:szCs w:val="22"/>
                    <w:lang w:val="hu-HU" w:eastAsia="hu-HU"/>
                  </w:rPr>
                </w:rPrChange>
              </w:rPr>
              <w:t>9</w:t>
            </w:r>
          </w:p>
        </w:tc>
        <w:tc>
          <w:tcPr>
            <w:tcW w:w="6567" w:type="dxa"/>
            <w:tcBorders>
              <w:top w:val="single" w:sz="6" w:space="0" w:color="auto"/>
              <w:left w:val="single" w:sz="6" w:space="0" w:color="auto"/>
              <w:bottom w:val="single" w:sz="6" w:space="0" w:color="auto"/>
              <w:right w:val="single" w:sz="6" w:space="0" w:color="auto"/>
            </w:tcBorders>
          </w:tcPr>
          <w:p w:rsidR="00EC5609" w:rsidRPr="00A64CED" w:rsidRDefault="00A4429F" w:rsidP="00EC5609">
            <w:r w:rsidRPr="00A64CED">
              <w:rPr>
                <w:rFonts w:ascii="Montserrat Medium" w:hAnsi="Montserrat Medium"/>
                <w:sz w:val="22"/>
                <w:szCs w:val="22"/>
                <w:rPrChange w:id="1669" w:author="Mirela Tatar-Sinca" w:date="2019-10-03T14:58:00Z">
                  <w:rPr>
                    <w:rFonts w:ascii="Montserrat Medium" w:hAnsi="Montserrat Medium"/>
                    <w:color w:val="000000"/>
                    <w:sz w:val="22"/>
                    <w:szCs w:val="22"/>
                  </w:rPr>
                </w:rPrChange>
              </w:rPr>
              <w:t xml:space="preserve">Colectarea şi transportul </w:t>
            </w:r>
            <w:r w:rsidR="00EC5609" w:rsidRPr="00A64CED">
              <w:rPr>
                <w:rFonts w:ascii="Montserrat Medium" w:hAnsi="Montserrat Medium"/>
                <w:sz w:val="22"/>
                <w:szCs w:val="22"/>
                <w:rPrChange w:id="1670" w:author="Mirela Tatar-Sinca" w:date="2019-10-03T14:58:00Z">
                  <w:rPr>
                    <w:rFonts w:ascii="Montserrat Medium" w:hAnsi="Montserrat Medium"/>
                    <w:color w:val="000000"/>
                    <w:sz w:val="22"/>
                    <w:szCs w:val="22"/>
                  </w:rPr>
                </w:rPrChange>
              </w:rPr>
              <w:t>deşeurilor abandonate pe domeniul public</w:t>
            </w:r>
          </w:p>
          <w:p w:rsidR="00957E50" w:rsidRPr="00A64CED" w:rsidRDefault="00957E50" w:rsidP="00EC5609">
            <w:pPr>
              <w:rPr>
                <w:rFonts w:ascii="Montserrat Medium" w:hAnsi="Montserrat Medium"/>
                <w:b/>
                <w:kern w:val="20"/>
                <w:sz w:val="22"/>
                <w:szCs w:val="22"/>
              </w:rPr>
            </w:pPr>
          </w:p>
        </w:tc>
        <w:tc>
          <w:tcPr>
            <w:tcW w:w="1879" w:type="dxa"/>
            <w:tcBorders>
              <w:top w:val="single" w:sz="6" w:space="0" w:color="auto"/>
              <w:left w:val="single" w:sz="6" w:space="0" w:color="auto"/>
              <w:bottom w:val="single" w:sz="6" w:space="0" w:color="auto"/>
              <w:right w:val="single" w:sz="6" w:space="0" w:color="auto"/>
            </w:tcBorders>
          </w:tcPr>
          <w:p w:rsidR="00EC5609" w:rsidRPr="00A64CED" w:rsidRDefault="00EC5609" w:rsidP="00EC5609">
            <w:pPr>
              <w:jc w:val="center"/>
            </w:pPr>
            <w:r w:rsidRPr="00A64CED">
              <w:rPr>
                <w:rFonts w:ascii="Montserrat Medium" w:hAnsi="Montserrat Medium"/>
                <w:b/>
                <w:kern w:val="20"/>
                <w:sz w:val="22"/>
                <w:szCs w:val="22"/>
              </w:rPr>
              <w:t>lei/kg</w:t>
            </w:r>
          </w:p>
          <w:p w:rsidR="00957E50" w:rsidRPr="00A64CED" w:rsidRDefault="00957E50" w:rsidP="007C789B">
            <w:pPr>
              <w:pStyle w:val="Style64"/>
              <w:widowControl/>
              <w:ind w:right="14"/>
              <w:jc w:val="center"/>
              <w:rPr>
                <w:rStyle w:val="FontStyle82"/>
                <w:rFonts w:ascii="Montserrat Medium" w:hAnsi="Montserrat Medium"/>
                <w:i w:val="0"/>
                <w:color w:val="auto"/>
                <w:sz w:val="22"/>
                <w:szCs w:val="22"/>
                <w:lang w:val="ro-RO" w:eastAsia="ro-RO"/>
                <w:rPrChange w:id="1671" w:author="Mirela Tatar-Sinca" w:date="2019-10-03T14:58:00Z">
                  <w:rPr>
                    <w:rStyle w:val="FontStyle82"/>
                    <w:rFonts w:ascii="Montserrat Medium" w:hAnsi="Montserrat Medium"/>
                    <w:i w:val="0"/>
                    <w:noProof/>
                    <w:sz w:val="22"/>
                    <w:szCs w:val="22"/>
                    <w:lang w:val="ro-RO" w:eastAsia="ro-RO"/>
                  </w:rPr>
                </w:rPrChange>
              </w:rPr>
            </w:pPr>
          </w:p>
        </w:tc>
      </w:tr>
      <w:tr w:rsidR="00A64CED" w:rsidRPr="00A64CED" w:rsidTr="005E7729">
        <w:trPr>
          <w:trHeight w:hRule="exact" w:val="1286"/>
          <w:jc w:val="center"/>
        </w:trPr>
        <w:tc>
          <w:tcPr>
            <w:tcW w:w="734" w:type="dxa"/>
            <w:tcBorders>
              <w:top w:val="single" w:sz="6" w:space="0" w:color="auto"/>
              <w:left w:val="single" w:sz="6" w:space="0" w:color="auto"/>
              <w:bottom w:val="single" w:sz="6" w:space="0" w:color="auto"/>
              <w:right w:val="single" w:sz="6" w:space="0" w:color="auto"/>
            </w:tcBorders>
          </w:tcPr>
          <w:p w:rsidR="00E92E41" w:rsidRPr="00A64CED" w:rsidRDefault="00E92E41" w:rsidP="007C789B">
            <w:pPr>
              <w:pStyle w:val="Style51"/>
              <w:widowControl/>
              <w:jc w:val="center"/>
              <w:rPr>
                <w:rStyle w:val="FontStyle79"/>
                <w:rFonts w:ascii="Montserrat Medium" w:hAnsi="Montserrat Medium"/>
                <w:color w:val="auto"/>
                <w:sz w:val="22"/>
                <w:szCs w:val="22"/>
                <w:lang w:val="hu-HU" w:eastAsia="hu-HU"/>
                <w:rPrChange w:id="1672"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73" w:author="Mirela Tatar-Sinca" w:date="2019-10-03T14:58:00Z">
                  <w:rPr>
                    <w:rStyle w:val="FontStyle79"/>
                    <w:rFonts w:ascii="Montserrat Medium" w:hAnsi="Montserrat Medium"/>
                    <w:sz w:val="22"/>
                    <w:szCs w:val="22"/>
                    <w:lang w:val="hu-HU" w:eastAsia="hu-HU"/>
                  </w:rPr>
                </w:rPrChange>
              </w:rPr>
              <w:lastRenderedPageBreak/>
              <w:t>10</w:t>
            </w:r>
          </w:p>
        </w:tc>
        <w:tc>
          <w:tcPr>
            <w:tcW w:w="6567" w:type="dxa"/>
            <w:tcBorders>
              <w:top w:val="single" w:sz="6" w:space="0" w:color="auto"/>
              <w:left w:val="single" w:sz="6" w:space="0" w:color="auto"/>
              <w:bottom w:val="single" w:sz="6" w:space="0" w:color="auto"/>
              <w:right w:val="single" w:sz="6" w:space="0" w:color="auto"/>
            </w:tcBorders>
          </w:tcPr>
          <w:p w:rsidR="00E92E41" w:rsidRPr="00A64CED" w:rsidRDefault="00E92E41" w:rsidP="0010317A">
            <w:pPr>
              <w:jc w:val="both"/>
            </w:pPr>
            <w:r w:rsidRPr="00A64CED">
              <w:rPr>
                <w:rFonts w:ascii="Montserrat Medium" w:hAnsi="Montserrat Medium"/>
                <w:sz w:val="22"/>
                <w:szCs w:val="22"/>
                <w:lang w:val="pt-BR"/>
              </w:rPr>
              <w:t>Colectarea şi transportul d</w:t>
            </w:r>
            <w:r w:rsidRPr="00A64CED">
              <w:rPr>
                <w:rFonts w:ascii="Montserrat Medium" w:hAnsi="Montserrat Medium"/>
                <w:sz w:val="22"/>
                <w:szCs w:val="22"/>
                <w:lang w:eastAsia="en-US"/>
                <w:rPrChange w:id="1674" w:author="Mirela Tatar-Sinca" w:date="2019-10-03T14:58:00Z">
                  <w:rPr>
                    <w:rFonts w:ascii="Montserrat Medium" w:hAnsi="Montserrat Medium"/>
                    <w:color w:val="000000"/>
                    <w:sz w:val="22"/>
                    <w:szCs w:val="22"/>
                    <w:lang w:eastAsia="en-US"/>
                  </w:rPr>
                </w:rPrChange>
              </w:rPr>
              <w:t>eșeuri</w:t>
            </w:r>
            <w:r w:rsidR="0010317A" w:rsidRPr="00A64CED">
              <w:rPr>
                <w:rFonts w:ascii="Montserrat Medium" w:hAnsi="Montserrat Medium"/>
                <w:sz w:val="22"/>
                <w:szCs w:val="22"/>
                <w:lang w:eastAsia="en-US"/>
                <w:rPrChange w:id="1675" w:author="Mirela Tatar-Sinca" w:date="2019-10-03T14:58:00Z">
                  <w:rPr>
                    <w:rFonts w:ascii="Montserrat Medium" w:hAnsi="Montserrat Medium"/>
                    <w:color w:val="000000"/>
                    <w:sz w:val="22"/>
                    <w:szCs w:val="22"/>
                    <w:lang w:eastAsia="en-US"/>
                  </w:rPr>
                </w:rPrChange>
              </w:rPr>
              <w:t>lor</w:t>
            </w:r>
            <w:r w:rsidRPr="00A64CED">
              <w:rPr>
                <w:rFonts w:ascii="Montserrat Medium" w:hAnsi="Montserrat Medium"/>
                <w:sz w:val="22"/>
                <w:szCs w:val="22"/>
                <w:lang w:eastAsia="en-US"/>
                <w:rPrChange w:id="1676" w:author="Mirela Tatar-Sinca" w:date="2019-10-03T14:58:00Z">
                  <w:rPr>
                    <w:rFonts w:ascii="Montserrat Medium" w:hAnsi="Montserrat Medium"/>
                    <w:color w:val="000000"/>
                    <w:sz w:val="22"/>
                    <w:szCs w:val="22"/>
                    <w:lang w:eastAsia="en-US"/>
                  </w:rPr>
                </w:rPrChange>
              </w:rPr>
              <w:t xml:space="preserve"> vegetale provenite din gospodăriile individuale – proprietăți private </w:t>
            </w:r>
            <w:r w:rsidR="001251B0" w:rsidRPr="00A64CED">
              <w:rPr>
                <w:rFonts w:ascii="Montserrat Medium" w:hAnsi="Montserrat Medium"/>
                <w:sz w:val="22"/>
                <w:szCs w:val="22"/>
                <w:lang w:eastAsia="en-US"/>
                <w:rPrChange w:id="1677" w:author="Mirela Tatar-Sinca" w:date="2019-10-03T14:58:00Z">
                  <w:rPr>
                    <w:rFonts w:ascii="Montserrat Medium" w:hAnsi="Montserrat Medium"/>
                    <w:color w:val="000000"/>
                    <w:sz w:val="22"/>
                    <w:szCs w:val="22"/>
                    <w:lang w:eastAsia="en-US"/>
                  </w:rPr>
                </w:rPrChange>
              </w:rPr>
              <w:t>(în saci</w:t>
            </w:r>
            <w:r w:rsidR="001251B0" w:rsidRPr="00A64CED">
              <w:t xml:space="preserve"> </w:t>
            </w:r>
            <w:r w:rsidR="001251B0" w:rsidRPr="00A64CED">
              <w:rPr>
                <w:rFonts w:ascii="Montserrat Medium" w:hAnsi="Montserrat Medium"/>
                <w:sz w:val="22"/>
                <w:szCs w:val="22"/>
                <w:lang w:eastAsia="en-US"/>
                <w:rPrChange w:id="1678" w:author="Mirela Tatar-Sinca" w:date="2019-10-03T14:58:00Z">
                  <w:rPr>
                    <w:rFonts w:ascii="Montserrat Medium" w:hAnsi="Montserrat Medium"/>
                    <w:color w:val="000000"/>
                    <w:sz w:val="22"/>
                    <w:szCs w:val="22"/>
                    <w:lang w:eastAsia="en-US"/>
                  </w:rPr>
                </w:rPrChange>
              </w:rPr>
              <w:t>transparent, biodegradabil, inscripţionat, cu un volum de 60-80 litri)</w:t>
            </w:r>
          </w:p>
        </w:tc>
        <w:tc>
          <w:tcPr>
            <w:tcW w:w="1879" w:type="dxa"/>
            <w:tcBorders>
              <w:top w:val="single" w:sz="6" w:space="0" w:color="auto"/>
              <w:left w:val="single" w:sz="6" w:space="0" w:color="auto"/>
              <w:bottom w:val="single" w:sz="6" w:space="0" w:color="auto"/>
              <w:right w:val="single" w:sz="6" w:space="0" w:color="auto"/>
            </w:tcBorders>
          </w:tcPr>
          <w:p w:rsidR="00E92E41" w:rsidRPr="00A64CED" w:rsidRDefault="00E92E41" w:rsidP="001251B0">
            <w:pPr>
              <w:pStyle w:val="Style64"/>
              <w:widowControl/>
              <w:ind w:right="14"/>
              <w:jc w:val="center"/>
              <w:rPr>
                <w:rStyle w:val="FontStyle82"/>
                <w:rFonts w:ascii="Montserrat Medium" w:hAnsi="Montserrat Medium"/>
                <w:color w:val="auto"/>
                <w:sz w:val="22"/>
                <w:szCs w:val="22"/>
                <w:lang w:val="ro-RO" w:eastAsia="ro-RO"/>
                <w:rPrChange w:id="1679" w:author="Mirela Tatar-Sinca" w:date="2019-10-03T14:58:00Z">
                  <w:rPr>
                    <w:rStyle w:val="FontStyle82"/>
                    <w:rFonts w:ascii="Montserrat Medium" w:hAnsi="Montserrat Medium"/>
                    <w:noProof/>
                    <w:sz w:val="22"/>
                    <w:szCs w:val="22"/>
                    <w:lang w:val="ro-RO" w:eastAsia="ro-RO"/>
                  </w:rPr>
                </w:rPrChange>
              </w:rPr>
            </w:pPr>
            <w:r w:rsidRPr="00A64CED">
              <w:rPr>
                <w:rFonts w:ascii="Montserrat Medium" w:hAnsi="Montserrat Medium"/>
                <w:b/>
                <w:kern w:val="20"/>
                <w:sz w:val="22"/>
                <w:szCs w:val="22"/>
                <w:rPrChange w:id="1680" w:author="Mirela Tatar-Sinca" w:date="2019-10-03T14:58:00Z">
                  <w:rPr>
                    <w:rFonts w:ascii="Montserrat Medium" w:hAnsi="Montserrat Medium" w:cs="Times New Roman"/>
                    <w:b/>
                    <w:i/>
                    <w:iCs/>
                    <w:color w:val="000000"/>
                    <w:kern w:val="20"/>
                    <w:sz w:val="22"/>
                    <w:szCs w:val="22"/>
                  </w:rPr>
                </w:rPrChange>
              </w:rPr>
              <w:t>lei/</w:t>
            </w:r>
            <w:r w:rsidRPr="00A64CED">
              <w:rPr>
                <w:rFonts w:ascii="Montserrat Medium" w:eastAsiaTheme="minorHAnsi" w:hAnsi="Montserrat Medium"/>
                <w:b/>
                <w:sz w:val="22"/>
                <w:szCs w:val="22"/>
              </w:rPr>
              <w:t>1 sac</w:t>
            </w:r>
            <w:r w:rsidRPr="00A64CED">
              <w:rPr>
                <w:rFonts w:ascii="Montserrat Medium" w:eastAsiaTheme="minorHAnsi" w:hAnsi="Montserrat Medium"/>
                <w:sz w:val="22"/>
                <w:szCs w:val="22"/>
              </w:rPr>
              <w:t xml:space="preserve"> </w:t>
            </w:r>
          </w:p>
        </w:tc>
      </w:tr>
      <w:tr w:rsidR="00A64CED" w:rsidRPr="00A64CED" w:rsidTr="005E7729">
        <w:trPr>
          <w:trHeight w:hRule="exact" w:val="1120"/>
          <w:jc w:val="center"/>
        </w:trPr>
        <w:tc>
          <w:tcPr>
            <w:tcW w:w="734" w:type="dxa"/>
            <w:tcBorders>
              <w:top w:val="single" w:sz="6" w:space="0" w:color="auto"/>
              <w:left w:val="single" w:sz="6" w:space="0" w:color="auto"/>
              <w:bottom w:val="single" w:sz="6" w:space="0" w:color="auto"/>
              <w:right w:val="single" w:sz="6" w:space="0" w:color="auto"/>
            </w:tcBorders>
          </w:tcPr>
          <w:p w:rsidR="00E92E41" w:rsidRPr="00A64CED" w:rsidRDefault="00E92E41" w:rsidP="00D36303">
            <w:pPr>
              <w:pStyle w:val="Style51"/>
              <w:widowControl/>
              <w:jc w:val="center"/>
              <w:rPr>
                <w:rStyle w:val="FontStyle79"/>
                <w:rFonts w:ascii="Montserrat Medium" w:hAnsi="Montserrat Medium"/>
                <w:color w:val="auto"/>
                <w:sz w:val="22"/>
                <w:szCs w:val="22"/>
                <w:lang w:val="hu-HU" w:eastAsia="hu-HU"/>
                <w:rPrChange w:id="1681"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82" w:author="Mirela Tatar-Sinca" w:date="2019-10-03T14:58:00Z">
                  <w:rPr>
                    <w:rStyle w:val="FontStyle79"/>
                    <w:rFonts w:ascii="Montserrat Medium" w:hAnsi="Montserrat Medium"/>
                    <w:sz w:val="22"/>
                    <w:szCs w:val="22"/>
                    <w:lang w:val="hu-HU" w:eastAsia="hu-HU"/>
                  </w:rPr>
                </w:rPrChange>
              </w:rPr>
              <w:t>11</w:t>
            </w:r>
          </w:p>
        </w:tc>
        <w:tc>
          <w:tcPr>
            <w:tcW w:w="6567" w:type="dxa"/>
            <w:tcBorders>
              <w:top w:val="single" w:sz="6" w:space="0" w:color="auto"/>
              <w:left w:val="single" w:sz="6" w:space="0" w:color="auto"/>
              <w:bottom w:val="single" w:sz="6" w:space="0" w:color="auto"/>
              <w:right w:val="single" w:sz="6" w:space="0" w:color="auto"/>
            </w:tcBorders>
          </w:tcPr>
          <w:p w:rsidR="00E92E41" w:rsidRPr="00A64CED" w:rsidRDefault="005E7729" w:rsidP="0010317A">
            <w:pPr>
              <w:jc w:val="both"/>
              <w:rPr>
                <w:rFonts w:ascii="Montserrat Medium" w:hAnsi="Montserrat Medium"/>
                <w:sz w:val="22"/>
                <w:szCs w:val="22"/>
                <w:lang w:val="pt-BR"/>
              </w:rPr>
            </w:pPr>
            <w:r w:rsidRPr="00A64CED">
              <w:rPr>
                <w:rFonts w:ascii="Montserrat Medium" w:hAnsi="Montserrat Medium"/>
                <w:sz w:val="22"/>
                <w:szCs w:val="22"/>
                <w:lang w:val="pt-BR"/>
              </w:rPr>
              <w:t>Colectarea şi transportul deșeuri</w:t>
            </w:r>
            <w:r w:rsidR="0010317A" w:rsidRPr="00A64CED">
              <w:rPr>
                <w:rFonts w:ascii="Montserrat Medium" w:hAnsi="Montserrat Medium"/>
                <w:sz w:val="22"/>
                <w:szCs w:val="22"/>
                <w:lang w:val="pt-BR"/>
              </w:rPr>
              <w:t>lor</w:t>
            </w:r>
            <w:r w:rsidRPr="00A64CED">
              <w:rPr>
                <w:rFonts w:ascii="Montserrat Medium" w:hAnsi="Montserrat Medium"/>
                <w:sz w:val="22"/>
                <w:szCs w:val="22"/>
                <w:lang w:val="pt-BR"/>
              </w:rPr>
              <w:t xml:space="preserve"> vegetale provenite din gospodăriile individuale – proprietăți private</w:t>
            </w:r>
            <w:r w:rsidR="001251B0" w:rsidRPr="00A64CED">
              <w:rPr>
                <w:rFonts w:ascii="Montserrat Medium" w:hAnsi="Montserrat Medium"/>
                <w:sz w:val="22"/>
                <w:szCs w:val="22"/>
                <w:lang w:val="pt-BR"/>
              </w:rPr>
              <w:t xml:space="preserve"> (deşeuri vegetale care nu pot fi puse în saci)</w:t>
            </w: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14"/>
              <w:jc w:val="center"/>
              <w:rPr>
                <w:rFonts w:ascii="Montserrat Medium" w:eastAsiaTheme="minorHAnsi" w:hAnsi="Montserrat Medium"/>
                <w:b/>
                <w:sz w:val="22"/>
                <w:szCs w:val="22"/>
              </w:rPr>
            </w:pPr>
            <w:r w:rsidRPr="00A64CED">
              <w:rPr>
                <w:rFonts w:ascii="Montserrat Medium" w:hAnsi="Montserrat Medium"/>
                <w:b/>
                <w:kern w:val="20"/>
                <w:sz w:val="22"/>
                <w:szCs w:val="22"/>
              </w:rPr>
              <w:t>lei/</w:t>
            </w:r>
            <w:r w:rsidR="00967819" w:rsidRPr="00A64CED">
              <w:rPr>
                <w:rFonts w:ascii="Montserrat Medium" w:eastAsiaTheme="minorHAnsi" w:hAnsi="Montserrat Medium"/>
                <w:b/>
                <w:sz w:val="22"/>
                <w:szCs w:val="22"/>
              </w:rPr>
              <w:t xml:space="preserve"> mc</w:t>
            </w:r>
          </w:p>
          <w:p w:rsidR="00E92E41" w:rsidRPr="00A64CED" w:rsidRDefault="00E92E41" w:rsidP="00D36303">
            <w:pPr>
              <w:pStyle w:val="Style64"/>
              <w:widowControl/>
              <w:ind w:right="14"/>
              <w:jc w:val="center"/>
              <w:rPr>
                <w:rStyle w:val="FontStyle82"/>
                <w:rFonts w:ascii="Montserrat Medium" w:hAnsi="Montserrat Medium"/>
                <w:i w:val="0"/>
                <w:color w:val="auto"/>
                <w:sz w:val="22"/>
                <w:szCs w:val="22"/>
                <w:lang w:val="ro-RO" w:eastAsia="ro-RO"/>
                <w:rPrChange w:id="1683" w:author="Mirela Tatar-Sinca" w:date="2019-10-03T14:58:00Z">
                  <w:rPr>
                    <w:rStyle w:val="FontStyle82"/>
                    <w:rFonts w:ascii="Montserrat Medium" w:hAnsi="Montserrat Medium"/>
                    <w:i w:val="0"/>
                    <w:sz w:val="22"/>
                    <w:szCs w:val="22"/>
                    <w:lang w:val="ro-RO" w:eastAsia="ro-RO"/>
                  </w:rPr>
                </w:rPrChange>
              </w:rPr>
            </w:pPr>
          </w:p>
        </w:tc>
      </w:tr>
      <w:tr w:rsidR="00A64CED" w:rsidRPr="00A64CED" w:rsidTr="003E37E6">
        <w:trPr>
          <w:trHeight w:hRule="exact" w:val="427"/>
          <w:jc w:val="center"/>
        </w:trPr>
        <w:tc>
          <w:tcPr>
            <w:tcW w:w="734" w:type="dxa"/>
            <w:tcBorders>
              <w:top w:val="single" w:sz="6" w:space="0" w:color="auto"/>
              <w:left w:val="single" w:sz="6" w:space="0" w:color="auto"/>
              <w:bottom w:val="single" w:sz="6" w:space="0" w:color="auto"/>
              <w:right w:val="single" w:sz="6" w:space="0" w:color="auto"/>
            </w:tcBorders>
          </w:tcPr>
          <w:p w:rsidR="00957E50" w:rsidRPr="00A64CED" w:rsidRDefault="00EC5609" w:rsidP="00D36303">
            <w:pPr>
              <w:pStyle w:val="Style51"/>
              <w:widowControl/>
              <w:jc w:val="center"/>
              <w:rPr>
                <w:rStyle w:val="FontStyle79"/>
                <w:rFonts w:ascii="Montserrat Medium" w:hAnsi="Montserrat Medium"/>
                <w:color w:val="auto"/>
                <w:sz w:val="22"/>
                <w:szCs w:val="22"/>
                <w:lang w:val="hu-HU" w:eastAsia="hu-HU"/>
                <w:rPrChange w:id="1684"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85" w:author="Mirela Tatar-Sinca" w:date="2019-10-03T14:58:00Z">
                  <w:rPr>
                    <w:rStyle w:val="FontStyle79"/>
                    <w:rFonts w:ascii="Montserrat Medium" w:hAnsi="Montserrat Medium"/>
                    <w:sz w:val="22"/>
                    <w:szCs w:val="22"/>
                    <w:lang w:val="hu-HU" w:eastAsia="hu-HU"/>
                  </w:rPr>
                </w:rPrChange>
              </w:rPr>
              <w:t>12</w:t>
            </w:r>
          </w:p>
        </w:tc>
        <w:tc>
          <w:tcPr>
            <w:tcW w:w="6567" w:type="dxa"/>
            <w:tcBorders>
              <w:top w:val="single" w:sz="6" w:space="0" w:color="auto"/>
              <w:left w:val="single" w:sz="6" w:space="0" w:color="auto"/>
              <w:bottom w:val="single" w:sz="6" w:space="0" w:color="auto"/>
              <w:right w:val="single" w:sz="6" w:space="0" w:color="auto"/>
            </w:tcBorders>
          </w:tcPr>
          <w:p w:rsidR="003E37E6" w:rsidRPr="00A64CED" w:rsidRDefault="003E37E6" w:rsidP="003E37E6">
            <w:pPr>
              <w:jc w:val="both"/>
              <w:rPr>
                <w:rFonts w:ascii="Montserrat Medium" w:hAnsi="Montserrat Medium"/>
                <w:sz w:val="22"/>
                <w:szCs w:val="22"/>
              </w:rPr>
            </w:pPr>
            <w:r w:rsidRPr="00A64CED">
              <w:rPr>
                <w:rFonts w:ascii="Montserrat Medium" w:hAnsi="Montserrat Medium"/>
                <w:sz w:val="22"/>
                <w:szCs w:val="22"/>
              </w:rPr>
              <w:t>Colectări ocazionale de deşeuri și servicii suplimentare</w:t>
            </w:r>
          </w:p>
          <w:p w:rsidR="003E37E6" w:rsidRPr="00A64CED" w:rsidRDefault="003E37E6" w:rsidP="003E37E6">
            <w:pPr>
              <w:jc w:val="both"/>
              <w:rPr>
                <w:rFonts w:ascii="Montserrat Medium" w:eastAsiaTheme="minorHAnsi" w:hAnsi="Montserrat Medium"/>
                <w:sz w:val="22"/>
                <w:szCs w:val="22"/>
              </w:rPr>
            </w:pPr>
          </w:p>
          <w:p w:rsidR="00957E50" w:rsidRPr="00A64CED" w:rsidRDefault="00957E50" w:rsidP="00DF31E8">
            <w:pPr>
              <w:jc w:val="both"/>
              <w:rPr>
                <w:rFonts w:ascii="Montserrat Medium" w:hAnsi="Montserrat Medium"/>
                <w:b/>
                <w:kern w:val="20"/>
                <w:sz w:val="22"/>
                <w:szCs w:val="22"/>
              </w:rPr>
            </w:pPr>
          </w:p>
        </w:tc>
        <w:tc>
          <w:tcPr>
            <w:tcW w:w="1879" w:type="dxa"/>
            <w:tcBorders>
              <w:top w:val="single" w:sz="6" w:space="0" w:color="auto"/>
              <w:left w:val="single" w:sz="6" w:space="0" w:color="auto"/>
              <w:bottom w:val="single" w:sz="6" w:space="0" w:color="auto"/>
              <w:right w:val="single" w:sz="6" w:space="0" w:color="auto"/>
            </w:tcBorders>
          </w:tcPr>
          <w:p w:rsidR="00957E50" w:rsidRPr="00A64CED" w:rsidRDefault="003E37E6" w:rsidP="00D36303">
            <w:pPr>
              <w:pStyle w:val="Style64"/>
              <w:widowControl/>
              <w:ind w:right="14"/>
              <w:jc w:val="center"/>
              <w:rPr>
                <w:rStyle w:val="FontStyle82"/>
                <w:rFonts w:ascii="Montserrat Medium" w:hAnsi="Montserrat Medium"/>
                <w:color w:val="auto"/>
                <w:sz w:val="22"/>
                <w:szCs w:val="22"/>
                <w:lang w:val="ro-RO" w:eastAsia="ro-RO"/>
                <w:rPrChange w:id="1686" w:author="Mirela Tatar-Sinca" w:date="2019-10-03T14:58:00Z">
                  <w:rPr>
                    <w:rStyle w:val="FontStyle82"/>
                    <w:rFonts w:ascii="Montserrat Medium" w:hAnsi="Montserrat Medium"/>
                    <w:noProof/>
                    <w:sz w:val="22"/>
                    <w:szCs w:val="22"/>
                    <w:lang w:val="ro-RO" w:eastAsia="ro-RO"/>
                  </w:rPr>
                </w:rPrChange>
              </w:rPr>
            </w:pPr>
            <w:r w:rsidRPr="00A64CED">
              <w:rPr>
                <w:rFonts w:ascii="Montserrat Medium" w:hAnsi="Montserrat Medium"/>
                <w:b/>
                <w:kern w:val="20"/>
                <w:sz w:val="22"/>
                <w:szCs w:val="22"/>
                <w:rPrChange w:id="1687" w:author="Mirela Tatar-Sinca" w:date="2019-10-03T14:58:00Z">
                  <w:rPr>
                    <w:rFonts w:ascii="Montserrat Medium" w:hAnsi="Montserrat Medium" w:cs="Times New Roman"/>
                    <w:b/>
                    <w:i/>
                    <w:iCs/>
                    <w:color w:val="000000"/>
                    <w:kern w:val="20"/>
                    <w:sz w:val="22"/>
                    <w:szCs w:val="22"/>
                  </w:rPr>
                </w:rPrChange>
              </w:rPr>
              <w:t>lei/kg</w:t>
            </w:r>
          </w:p>
        </w:tc>
      </w:tr>
      <w:tr w:rsidR="00A64CED" w:rsidRPr="00A64CED" w:rsidTr="00743BDE">
        <w:trPr>
          <w:trHeight w:hRule="exact" w:val="890"/>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688"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89" w:author="Mirela Tatar-Sinca" w:date="2019-10-03T14:58:00Z">
                  <w:rPr>
                    <w:rStyle w:val="FontStyle79"/>
                    <w:rFonts w:ascii="Montserrat Medium" w:hAnsi="Montserrat Medium"/>
                    <w:sz w:val="22"/>
                    <w:szCs w:val="22"/>
                    <w:lang w:val="hu-HU" w:eastAsia="hu-HU"/>
                  </w:rPr>
                </w:rPrChange>
              </w:rPr>
              <w:t>13</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44"/>
              <w:spacing w:before="70" w:line="240" w:lineRule="auto"/>
              <w:ind w:left="6" w:hanging="6"/>
              <w:rPr>
                <w:rStyle w:val="FontStyle79"/>
                <w:rFonts w:ascii="Montserrat Medium" w:hAnsi="Montserrat Medium"/>
                <w:bCs/>
                <w:color w:val="auto"/>
                <w:sz w:val="22"/>
                <w:szCs w:val="22"/>
                <w:lang w:val="ro-RO" w:eastAsia="ro-RO"/>
                <w:rPrChange w:id="1690" w:author="Mirela Tatar-Sinca" w:date="2019-10-03T14:58:00Z">
                  <w:rPr>
                    <w:rStyle w:val="FontStyle79"/>
                    <w:rFonts w:ascii="Montserrat Medium" w:hAnsi="Montserrat Medium"/>
                    <w:bCs/>
                    <w:sz w:val="22"/>
                    <w:szCs w:val="22"/>
                    <w:lang w:val="ro-RO" w:eastAsia="ro-RO"/>
                  </w:rPr>
                </w:rPrChange>
              </w:rPr>
            </w:pPr>
            <w:proofErr w:type="spellStart"/>
            <w:r w:rsidRPr="00A64CED">
              <w:rPr>
                <w:rFonts w:ascii="Montserrat Medium" w:eastAsiaTheme="minorHAnsi" w:hAnsi="Montserrat Medium"/>
                <w:sz w:val="22"/>
                <w:szCs w:val="22"/>
                <w:rPrChange w:id="1691" w:author="Mirela Tatar-Sinca" w:date="2019-10-03T14:58:00Z">
                  <w:rPr>
                    <w:rFonts w:ascii="Montserrat Medium" w:eastAsiaTheme="minorHAnsi" w:hAnsi="Montserrat Medium" w:cs="Times New Roman"/>
                    <w:color w:val="000000"/>
                    <w:sz w:val="22"/>
                    <w:szCs w:val="22"/>
                  </w:rPr>
                </w:rPrChange>
              </w:rPr>
              <w:t>Măturatul</w:t>
            </w:r>
            <w:proofErr w:type="spellEnd"/>
            <w:r w:rsidRPr="00A64CED">
              <w:rPr>
                <w:rFonts w:ascii="Montserrat Medium" w:eastAsiaTheme="minorHAnsi" w:hAnsi="Montserrat Medium"/>
                <w:sz w:val="22"/>
                <w:szCs w:val="22"/>
              </w:rPr>
              <w:t xml:space="preserve"> manual al </w:t>
            </w:r>
            <w:proofErr w:type="spellStart"/>
            <w:r w:rsidRPr="00A64CED">
              <w:rPr>
                <w:rFonts w:ascii="Montserrat Medium" w:eastAsiaTheme="minorHAnsi" w:hAnsi="Montserrat Medium"/>
                <w:sz w:val="22"/>
                <w:szCs w:val="22"/>
              </w:rPr>
              <w:t>carosabilului</w:t>
            </w:r>
            <w:proofErr w:type="spellEnd"/>
            <w:r w:rsidRPr="00A64CED">
              <w:rPr>
                <w:rFonts w:ascii="Montserrat Medium" w:eastAsiaTheme="minorHAnsi" w:hAnsi="Montserrat Medium"/>
                <w:sz w:val="22"/>
                <w:szCs w:val="22"/>
              </w:rPr>
              <w:t xml:space="preserve">, </w:t>
            </w:r>
            <w:proofErr w:type="spellStart"/>
            <w:r w:rsidRPr="00A64CED">
              <w:rPr>
                <w:rFonts w:ascii="Montserrat Medium" w:eastAsiaTheme="minorHAnsi" w:hAnsi="Montserrat Medium"/>
                <w:sz w:val="22"/>
                <w:szCs w:val="22"/>
              </w:rPr>
              <w:t>trotuarelor</w:t>
            </w:r>
            <w:proofErr w:type="spellEnd"/>
            <w:r w:rsidRPr="00A64CED">
              <w:rPr>
                <w:rFonts w:ascii="Montserrat Medium" w:eastAsiaTheme="minorHAnsi" w:hAnsi="Montserrat Medium"/>
                <w:sz w:val="22"/>
                <w:szCs w:val="22"/>
              </w:rPr>
              <w:t xml:space="preserve">, </w:t>
            </w:r>
            <w:proofErr w:type="spellStart"/>
            <w:r w:rsidRPr="00A64CED">
              <w:rPr>
                <w:rFonts w:ascii="Montserrat Medium" w:eastAsiaTheme="minorHAnsi" w:hAnsi="Montserrat Medium"/>
                <w:sz w:val="22"/>
                <w:szCs w:val="22"/>
              </w:rPr>
              <w:t>aleilor</w:t>
            </w:r>
            <w:proofErr w:type="spellEnd"/>
            <w:r w:rsidRPr="00A64CED">
              <w:rPr>
                <w:rFonts w:ascii="Montserrat Medium" w:eastAsiaTheme="minorHAnsi" w:hAnsi="Montserrat Medium"/>
                <w:sz w:val="22"/>
                <w:szCs w:val="22"/>
              </w:rPr>
              <w:t xml:space="preserve"> </w:t>
            </w:r>
            <w:proofErr w:type="spellStart"/>
            <w:r w:rsidRPr="00A64CED">
              <w:rPr>
                <w:rFonts w:ascii="Montserrat Medium" w:eastAsiaTheme="minorHAnsi" w:hAnsi="Montserrat Medium"/>
                <w:sz w:val="22"/>
                <w:szCs w:val="22"/>
              </w:rPr>
              <w:t>şi</w:t>
            </w:r>
            <w:proofErr w:type="spellEnd"/>
            <w:r w:rsidRPr="00A64CED">
              <w:rPr>
                <w:rFonts w:ascii="Montserrat Medium" w:eastAsiaTheme="minorHAnsi" w:hAnsi="Montserrat Medium"/>
                <w:sz w:val="22"/>
                <w:szCs w:val="22"/>
              </w:rPr>
              <w:t xml:space="preserve"> </w:t>
            </w:r>
            <w:proofErr w:type="spellStart"/>
            <w:r w:rsidRPr="00A64CED">
              <w:rPr>
                <w:rFonts w:ascii="Montserrat Medium" w:eastAsiaTheme="minorHAnsi" w:hAnsi="Montserrat Medium"/>
                <w:sz w:val="22"/>
                <w:szCs w:val="22"/>
              </w:rPr>
              <w:t>locurilor</w:t>
            </w:r>
            <w:proofErr w:type="spellEnd"/>
            <w:r w:rsidRPr="00A64CED">
              <w:rPr>
                <w:rFonts w:ascii="Montserrat Medium" w:eastAsiaTheme="minorHAnsi" w:hAnsi="Montserrat Medium"/>
                <w:sz w:val="22"/>
                <w:szCs w:val="22"/>
              </w:rPr>
              <w:t xml:space="preserve"> de </w:t>
            </w:r>
            <w:proofErr w:type="spellStart"/>
            <w:r w:rsidRPr="00A64CED">
              <w:rPr>
                <w:rFonts w:ascii="Montserrat Medium" w:eastAsiaTheme="minorHAnsi" w:hAnsi="Montserrat Medium"/>
                <w:sz w:val="22"/>
                <w:szCs w:val="22"/>
              </w:rPr>
              <w:t>parcare</w:t>
            </w:r>
            <w:proofErr w:type="spellEnd"/>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14"/>
              <w:jc w:val="center"/>
              <w:rPr>
                <w:rStyle w:val="FontStyle82"/>
                <w:rFonts w:ascii="Montserrat Medium" w:hAnsi="Montserrat Medium"/>
                <w:b/>
                <w:i w:val="0"/>
                <w:color w:val="auto"/>
                <w:sz w:val="22"/>
                <w:szCs w:val="22"/>
                <w:lang w:val="ro-RO" w:eastAsia="ro-RO"/>
                <w:rPrChange w:id="1692" w:author="Mirela Tatar-Sinca" w:date="2019-10-03T14:58:00Z">
                  <w:rPr>
                    <w:rStyle w:val="FontStyle82"/>
                    <w:rFonts w:ascii="Montserrat Medium" w:hAnsi="Montserrat Medium"/>
                    <w:b/>
                    <w:i w:val="0"/>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693" w:author="Mirela Tatar-Sinca" w:date="2019-10-03T14:58:00Z">
                  <w:rPr>
                    <w:rStyle w:val="FontStyle82"/>
                    <w:rFonts w:ascii="Montserrat Medium" w:hAnsi="Montserrat Medium"/>
                    <w:b/>
                    <w:i w:val="0"/>
                    <w:sz w:val="22"/>
                    <w:szCs w:val="22"/>
                    <w:lang w:val="ro-RO" w:eastAsia="ro-RO"/>
                  </w:rPr>
                </w:rPrChange>
              </w:rPr>
              <w:t>lei/1000</w:t>
            </w:r>
            <w:r w:rsidR="00167B1F" w:rsidRPr="00A64CED">
              <w:rPr>
                <w:rStyle w:val="FontStyle82"/>
                <w:rFonts w:ascii="Montserrat Medium" w:hAnsi="Montserrat Medium"/>
                <w:b/>
                <w:i w:val="0"/>
                <w:color w:val="auto"/>
                <w:sz w:val="22"/>
                <w:szCs w:val="22"/>
                <w:lang w:val="ro-RO" w:eastAsia="ro-RO"/>
                <w:rPrChange w:id="1694" w:author="Mirela Tatar-Sinca" w:date="2019-10-03T14:58:00Z">
                  <w:rPr>
                    <w:rStyle w:val="FontStyle82"/>
                    <w:rFonts w:ascii="Montserrat Medium" w:hAnsi="Montserrat Medium"/>
                    <w:b/>
                    <w:i w:val="0"/>
                    <w:sz w:val="22"/>
                    <w:szCs w:val="22"/>
                    <w:lang w:val="ro-RO" w:eastAsia="ro-RO"/>
                  </w:rPr>
                </w:rPrChange>
              </w:rPr>
              <w:t xml:space="preserve"> </w:t>
            </w:r>
            <w:r w:rsidRPr="00A64CED">
              <w:rPr>
                <w:rStyle w:val="FontStyle82"/>
                <w:rFonts w:ascii="Montserrat Medium" w:hAnsi="Montserrat Medium"/>
                <w:b/>
                <w:i w:val="0"/>
                <w:color w:val="auto"/>
                <w:sz w:val="22"/>
                <w:szCs w:val="22"/>
                <w:lang w:val="ro-RO" w:eastAsia="ro-RO"/>
                <w:rPrChange w:id="1695"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D6508C">
        <w:trPr>
          <w:trHeight w:hRule="exact" w:val="399"/>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696"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697" w:author="Mirela Tatar-Sinca" w:date="2019-10-03T14:58:00Z">
                  <w:rPr>
                    <w:rStyle w:val="FontStyle79"/>
                    <w:rFonts w:ascii="Montserrat Medium" w:hAnsi="Montserrat Medium"/>
                    <w:sz w:val="22"/>
                    <w:szCs w:val="22"/>
                    <w:lang w:val="hu-HU" w:eastAsia="hu-HU"/>
                  </w:rPr>
                </w:rPrChange>
              </w:rPr>
              <w:t>14</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rPr>
                <w:rFonts w:ascii="Montserrat Medium" w:hAnsi="Montserrat Medium"/>
                <w:sz w:val="22"/>
                <w:szCs w:val="22"/>
              </w:rPr>
            </w:pPr>
            <w:r w:rsidRPr="00A64CED">
              <w:rPr>
                <w:rStyle w:val="FontStyle28"/>
                <w:rFonts w:ascii="Montserrat Medium" w:hAnsi="Montserrat Medium"/>
                <w:b w:val="0"/>
                <w:color w:val="auto"/>
                <w:rPrChange w:id="1698" w:author="Mirela Tatar-Sinca" w:date="2019-10-03T14:58:00Z">
                  <w:rPr>
                    <w:rStyle w:val="FontStyle28"/>
                    <w:rFonts w:ascii="Montserrat Medium" w:hAnsi="Montserrat Medium"/>
                    <w:b w:val="0"/>
                  </w:rPr>
                </w:rPrChange>
              </w:rPr>
              <w:t>M</w:t>
            </w:r>
            <w:r w:rsidR="007902FE" w:rsidRPr="00A64CED">
              <w:rPr>
                <w:rStyle w:val="FontStyle28"/>
                <w:rFonts w:ascii="Montserrat Medium" w:hAnsi="Montserrat Medium"/>
                <w:b w:val="0"/>
                <w:color w:val="auto"/>
                <w:rPrChange w:id="1699" w:author="Mirela Tatar-Sinca" w:date="2019-10-03T14:58:00Z">
                  <w:rPr>
                    <w:rStyle w:val="FontStyle28"/>
                    <w:rFonts w:ascii="Montserrat Medium" w:hAnsi="Montserrat Medium"/>
                    <w:b w:val="0"/>
                  </w:rPr>
                </w:rPrChange>
              </w:rPr>
              <w:t>ă</w:t>
            </w:r>
            <w:r w:rsidRPr="00A64CED">
              <w:rPr>
                <w:rStyle w:val="FontStyle28"/>
                <w:rFonts w:ascii="Montserrat Medium" w:hAnsi="Montserrat Medium"/>
                <w:b w:val="0"/>
                <w:color w:val="auto"/>
                <w:rPrChange w:id="1700" w:author="Mirela Tatar-Sinca" w:date="2019-10-03T14:58:00Z">
                  <w:rPr>
                    <w:rStyle w:val="FontStyle28"/>
                    <w:rFonts w:ascii="Montserrat Medium" w:hAnsi="Montserrat Medium"/>
                    <w:b w:val="0"/>
                  </w:rPr>
                </w:rPrChange>
              </w:rPr>
              <w:t>turatul mecanizat al carosabilului şi trotuarelor</w:t>
            </w:r>
          </w:p>
          <w:p w:rsidR="005E7729" w:rsidRPr="00A64CED" w:rsidRDefault="005E7729" w:rsidP="00D36303">
            <w:pPr>
              <w:pStyle w:val="Style51"/>
              <w:widowControl/>
              <w:ind w:left="7"/>
              <w:rPr>
                <w:rStyle w:val="FontStyle79"/>
                <w:rFonts w:ascii="Montserrat Medium" w:hAnsi="Montserrat Medium"/>
                <w:color w:val="auto"/>
                <w:sz w:val="22"/>
                <w:szCs w:val="22"/>
                <w:lang w:val="ro-RO" w:eastAsia="ro-RO"/>
                <w:rPrChange w:id="1701" w:author="Mirela Tatar-Sinca" w:date="2019-10-03T14:58:00Z">
                  <w:rPr>
                    <w:rStyle w:val="FontStyle79"/>
                    <w:rFonts w:ascii="Montserrat Medium" w:hAnsi="Montserrat Medium"/>
                    <w:noProof/>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14"/>
              <w:jc w:val="center"/>
              <w:rPr>
                <w:rStyle w:val="FontStyle82"/>
                <w:rFonts w:ascii="Montserrat Medium" w:hAnsi="Montserrat Medium"/>
                <w:b/>
                <w:i w:val="0"/>
                <w:color w:val="auto"/>
                <w:sz w:val="22"/>
                <w:szCs w:val="22"/>
                <w:lang w:val="ro-RO" w:eastAsia="ro-RO"/>
                <w:rPrChange w:id="1702"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03" w:author="Mirela Tatar-Sinca" w:date="2019-10-03T14:58:00Z">
                  <w:rPr>
                    <w:rStyle w:val="FontStyle82"/>
                    <w:rFonts w:ascii="Montserrat Medium" w:hAnsi="Montserrat Medium"/>
                    <w:b/>
                    <w:i w:val="0"/>
                    <w:sz w:val="22"/>
                    <w:szCs w:val="22"/>
                    <w:lang w:val="ro-RO" w:eastAsia="ro-RO"/>
                  </w:rPr>
                </w:rPrChange>
              </w:rPr>
              <w:t>lei/1000</w:t>
            </w:r>
            <w:r w:rsidR="00167B1F" w:rsidRPr="00A64CED">
              <w:rPr>
                <w:rStyle w:val="FontStyle82"/>
                <w:rFonts w:ascii="Montserrat Medium" w:hAnsi="Montserrat Medium"/>
                <w:b/>
                <w:i w:val="0"/>
                <w:color w:val="auto"/>
                <w:sz w:val="22"/>
                <w:szCs w:val="22"/>
                <w:lang w:val="ro-RO" w:eastAsia="ro-RO"/>
                <w:rPrChange w:id="1704" w:author="Mirela Tatar-Sinca" w:date="2019-10-03T14:58:00Z">
                  <w:rPr>
                    <w:rStyle w:val="FontStyle82"/>
                    <w:rFonts w:ascii="Montserrat Medium" w:hAnsi="Montserrat Medium"/>
                    <w:b/>
                    <w:i w:val="0"/>
                    <w:sz w:val="22"/>
                    <w:szCs w:val="22"/>
                    <w:lang w:val="ro-RO" w:eastAsia="ro-RO"/>
                  </w:rPr>
                </w:rPrChange>
              </w:rPr>
              <w:t xml:space="preserve"> </w:t>
            </w:r>
            <w:r w:rsidRPr="00A64CED">
              <w:rPr>
                <w:rStyle w:val="FontStyle82"/>
                <w:rFonts w:ascii="Montserrat Medium" w:hAnsi="Montserrat Medium"/>
                <w:b/>
                <w:i w:val="0"/>
                <w:color w:val="auto"/>
                <w:sz w:val="22"/>
                <w:szCs w:val="22"/>
                <w:lang w:val="ro-RO" w:eastAsia="ro-RO"/>
                <w:rPrChange w:id="1705"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743BDE">
        <w:trPr>
          <w:trHeight w:hRule="exact" w:val="439"/>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06"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07" w:author="Mirela Tatar-Sinca" w:date="2019-10-03T14:58:00Z">
                  <w:rPr>
                    <w:rStyle w:val="FontStyle79"/>
                    <w:rFonts w:ascii="Montserrat Medium" w:hAnsi="Montserrat Medium"/>
                    <w:sz w:val="22"/>
                    <w:szCs w:val="22"/>
                    <w:lang w:val="hu-HU" w:eastAsia="hu-HU"/>
                  </w:rPr>
                </w:rPrChange>
              </w:rPr>
              <w:t>15</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rPr>
                <w:sz w:val="22"/>
                <w:szCs w:val="22"/>
              </w:rPr>
            </w:pPr>
            <w:r w:rsidRPr="00A64CED">
              <w:rPr>
                <w:rFonts w:ascii="Montserrat Medium" w:eastAsiaTheme="minorHAnsi" w:hAnsi="Montserrat Medium"/>
                <w:sz w:val="22"/>
                <w:szCs w:val="22"/>
              </w:rPr>
              <w:t>Spălatul carosabilului şi a trotuarelor</w:t>
            </w:r>
          </w:p>
          <w:p w:rsidR="005E7729" w:rsidRPr="00A64CED" w:rsidRDefault="005E7729" w:rsidP="00D36303">
            <w:pPr>
              <w:pStyle w:val="Style51"/>
              <w:widowControl/>
              <w:ind w:left="7"/>
              <w:rPr>
                <w:rStyle w:val="FontStyle79"/>
                <w:rFonts w:ascii="Montserrat Medium" w:hAnsi="Montserrat Medium"/>
                <w:color w:val="auto"/>
                <w:sz w:val="22"/>
                <w:szCs w:val="22"/>
                <w:lang w:val="ro-RO" w:eastAsia="ro-RO"/>
                <w:rPrChange w:id="1708" w:author="Mirela Tatar-Sinca" w:date="2019-10-03T14:58:00Z">
                  <w:rPr>
                    <w:rStyle w:val="FontStyle79"/>
                    <w:rFonts w:ascii="Montserrat Medium" w:hAnsi="Montserrat Medium"/>
                    <w:noProof/>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14"/>
              <w:jc w:val="center"/>
              <w:rPr>
                <w:rStyle w:val="FontStyle82"/>
                <w:rFonts w:ascii="Montserrat Medium" w:hAnsi="Montserrat Medium"/>
                <w:b/>
                <w:i w:val="0"/>
                <w:color w:val="auto"/>
                <w:sz w:val="22"/>
                <w:szCs w:val="22"/>
                <w:lang w:val="ro-RO" w:eastAsia="ro-RO"/>
                <w:rPrChange w:id="1709"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10" w:author="Mirela Tatar-Sinca" w:date="2019-10-03T14:58:00Z">
                  <w:rPr>
                    <w:rStyle w:val="FontStyle82"/>
                    <w:rFonts w:ascii="Montserrat Medium" w:hAnsi="Montserrat Medium"/>
                    <w:b/>
                    <w:i w:val="0"/>
                    <w:sz w:val="22"/>
                    <w:szCs w:val="22"/>
                    <w:lang w:val="ro-RO" w:eastAsia="ro-RO"/>
                  </w:rPr>
                </w:rPrChange>
              </w:rPr>
              <w:t>lei/1000</w:t>
            </w:r>
            <w:r w:rsidR="00167B1F" w:rsidRPr="00A64CED">
              <w:rPr>
                <w:rStyle w:val="FontStyle82"/>
                <w:rFonts w:ascii="Montserrat Medium" w:hAnsi="Montserrat Medium"/>
                <w:b/>
                <w:i w:val="0"/>
                <w:color w:val="auto"/>
                <w:sz w:val="22"/>
                <w:szCs w:val="22"/>
                <w:lang w:val="ro-RO" w:eastAsia="ro-RO"/>
                <w:rPrChange w:id="1711" w:author="Mirela Tatar-Sinca" w:date="2019-10-03T14:58:00Z">
                  <w:rPr>
                    <w:rStyle w:val="FontStyle82"/>
                    <w:rFonts w:ascii="Montserrat Medium" w:hAnsi="Montserrat Medium"/>
                    <w:b/>
                    <w:i w:val="0"/>
                    <w:sz w:val="22"/>
                    <w:szCs w:val="22"/>
                    <w:lang w:val="ro-RO" w:eastAsia="ro-RO"/>
                  </w:rPr>
                </w:rPrChange>
              </w:rPr>
              <w:t xml:space="preserve"> </w:t>
            </w:r>
            <w:r w:rsidRPr="00A64CED">
              <w:rPr>
                <w:rStyle w:val="FontStyle82"/>
                <w:rFonts w:ascii="Montserrat Medium" w:hAnsi="Montserrat Medium"/>
                <w:b/>
                <w:i w:val="0"/>
                <w:color w:val="auto"/>
                <w:sz w:val="22"/>
                <w:szCs w:val="22"/>
                <w:lang w:val="ro-RO" w:eastAsia="ro-RO"/>
                <w:rPrChange w:id="1712"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743BDE">
        <w:trPr>
          <w:trHeight w:hRule="exact" w:val="439"/>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13"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14" w:author="Mirela Tatar-Sinca" w:date="2019-10-03T14:58:00Z">
                  <w:rPr>
                    <w:rStyle w:val="FontStyle79"/>
                    <w:rFonts w:ascii="Montserrat Medium" w:hAnsi="Montserrat Medium"/>
                    <w:sz w:val="22"/>
                    <w:szCs w:val="22"/>
                    <w:lang w:val="hu-HU" w:eastAsia="hu-HU"/>
                  </w:rPr>
                </w:rPrChange>
              </w:rPr>
              <w:t>16</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rPr>
                <w:sz w:val="22"/>
                <w:szCs w:val="22"/>
              </w:rPr>
            </w:pPr>
            <w:r w:rsidRPr="00A64CED">
              <w:rPr>
                <w:rStyle w:val="FontStyle78"/>
                <w:rFonts w:ascii="Montserrat Medium" w:hAnsi="Montserrat Medium"/>
                <w:b w:val="0"/>
                <w:color w:val="auto"/>
                <w:sz w:val="22"/>
                <w:szCs w:val="22"/>
                <w:rPrChange w:id="1715" w:author="Mirela Tatar-Sinca" w:date="2019-10-03T14:58:00Z">
                  <w:rPr>
                    <w:rStyle w:val="FontStyle78"/>
                    <w:rFonts w:ascii="Montserrat Medium" w:hAnsi="Montserrat Medium"/>
                    <w:b w:val="0"/>
                    <w:sz w:val="22"/>
                    <w:szCs w:val="22"/>
                  </w:rPr>
                </w:rPrChange>
              </w:rPr>
              <w:t>Stropitul carosabilului</w:t>
            </w:r>
          </w:p>
          <w:p w:rsidR="005E7729" w:rsidRPr="00A64CED" w:rsidRDefault="005E7729" w:rsidP="00D36303">
            <w:pPr>
              <w:pStyle w:val="Style51"/>
              <w:widowControl/>
              <w:ind w:left="7"/>
              <w:rPr>
                <w:rStyle w:val="FontStyle79"/>
                <w:rFonts w:ascii="Montserrat Medium" w:hAnsi="Montserrat Medium"/>
                <w:color w:val="auto"/>
                <w:sz w:val="22"/>
                <w:szCs w:val="22"/>
                <w:lang w:val="ro-RO" w:eastAsia="ro-RO"/>
                <w:rPrChange w:id="1716" w:author="Mirela Tatar-Sinca" w:date="2019-10-03T14:58:00Z">
                  <w:rPr>
                    <w:rStyle w:val="FontStyle79"/>
                    <w:rFonts w:ascii="Montserrat Medium" w:hAnsi="Montserrat Medium"/>
                    <w:noProof/>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14"/>
              <w:jc w:val="center"/>
              <w:rPr>
                <w:rStyle w:val="FontStyle82"/>
                <w:rFonts w:ascii="Montserrat Medium" w:hAnsi="Montserrat Medium"/>
                <w:b/>
                <w:i w:val="0"/>
                <w:color w:val="auto"/>
                <w:sz w:val="22"/>
                <w:szCs w:val="22"/>
                <w:lang w:val="ro-RO" w:eastAsia="ro-RO"/>
                <w:rPrChange w:id="1717"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18" w:author="Mirela Tatar-Sinca" w:date="2019-10-03T14:58:00Z">
                  <w:rPr>
                    <w:rStyle w:val="FontStyle82"/>
                    <w:rFonts w:ascii="Montserrat Medium" w:hAnsi="Montserrat Medium"/>
                    <w:b/>
                    <w:i w:val="0"/>
                    <w:sz w:val="22"/>
                    <w:szCs w:val="22"/>
                    <w:lang w:val="ro-RO" w:eastAsia="ro-RO"/>
                  </w:rPr>
                </w:rPrChange>
              </w:rPr>
              <w:t>lei/1000</w:t>
            </w:r>
            <w:r w:rsidR="00167B1F" w:rsidRPr="00A64CED">
              <w:rPr>
                <w:rStyle w:val="FontStyle82"/>
                <w:rFonts w:ascii="Montserrat Medium" w:hAnsi="Montserrat Medium"/>
                <w:b/>
                <w:i w:val="0"/>
                <w:color w:val="auto"/>
                <w:sz w:val="22"/>
                <w:szCs w:val="22"/>
                <w:lang w:val="ro-RO" w:eastAsia="ro-RO"/>
                <w:rPrChange w:id="1719" w:author="Mirela Tatar-Sinca" w:date="2019-10-03T14:58:00Z">
                  <w:rPr>
                    <w:rStyle w:val="FontStyle82"/>
                    <w:rFonts w:ascii="Montserrat Medium" w:hAnsi="Montserrat Medium"/>
                    <w:b/>
                    <w:i w:val="0"/>
                    <w:sz w:val="22"/>
                    <w:szCs w:val="22"/>
                    <w:lang w:val="ro-RO" w:eastAsia="ro-RO"/>
                  </w:rPr>
                </w:rPrChange>
              </w:rPr>
              <w:t xml:space="preserve"> </w:t>
            </w:r>
            <w:r w:rsidRPr="00A64CED">
              <w:rPr>
                <w:rStyle w:val="FontStyle82"/>
                <w:rFonts w:ascii="Montserrat Medium" w:hAnsi="Montserrat Medium"/>
                <w:b/>
                <w:i w:val="0"/>
                <w:color w:val="auto"/>
                <w:sz w:val="22"/>
                <w:szCs w:val="22"/>
                <w:lang w:val="ro-RO" w:eastAsia="ro-RO"/>
                <w:rPrChange w:id="1720"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743BDE">
        <w:trPr>
          <w:trHeight w:hRule="exact" w:val="439"/>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21"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22" w:author="Mirela Tatar-Sinca" w:date="2019-10-03T14:58:00Z">
                  <w:rPr>
                    <w:rStyle w:val="FontStyle79"/>
                    <w:rFonts w:ascii="Montserrat Medium" w:hAnsi="Montserrat Medium"/>
                    <w:sz w:val="22"/>
                    <w:szCs w:val="22"/>
                    <w:lang w:val="hu-HU" w:eastAsia="hu-HU"/>
                  </w:rPr>
                </w:rPrChange>
              </w:rPr>
              <w:t>17</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rPr>
                <w:sz w:val="22"/>
                <w:szCs w:val="22"/>
              </w:rPr>
            </w:pPr>
            <w:r w:rsidRPr="00A64CED">
              <w:rPr>
                <w:rStyle w:val="FontStyle78"/>
                <w:rFonts w:ascii="Montserrat Medium" w:hAnsi="Montserrat Medium"/>
                <w:b w:val="0"/>
                <w:color w:val="auto"/>
                <w:sz w:val="22"/>
                <w:szCs w:val="22"/>
                <w:rPrChange w:id="1723" w:author="Mirela Tatar-Sinca" w:date="2019-10-03T14:58:00Z">
                  <w:rPr>
                    <w:rStyle w:val="FontStyle78"/>
                    <w:rFonts w:ascii="Montserrat Medium" w:hAnsi="Montserrat Medium"/>
                    <w:b w:val="0"/>
                    <w:sz w:val="22"/>
                    <w:szCs w:val="22"/>
                  </w:rPr>
                </w:rPrChange>
              </w:rPr>
              <w:t>Curăţatul rigolelor</w:t>
            </w:r>
          </w:p>
          <w:p w:rsidR="005E7729" w:rsidRPr="00A64CED" w:rsidRDefault="005E7729" w:rsidP="00D36303">
            <w:pPr>
              <w:pStyle w:val="Style51"/>
              <w:widowControl/>
              <w:ind w:left="7"/>
              <w:rPr>
                <w:rStyle w:val="FontStyle79"/>
                <w:rFonts w:ascii="Montserrat Medium" w:hAnsi="Montserrat Medium"/>
                <w:color w:val="auto"/>
                <w:sz w:val="22"/>
                <w:szCs w:val="22"/>
                <w:lang w:val="ro-RO" w:eastAsia="ro-RO"/>
                <w:rPrChange w:id="1724" w:author="Mirela Tatar-Sinca" w:date="2019-10-03T14:58:00Z">
                  <w:rPr>
                    <w:rStyle w:val="FontStyle79"/>
                    <w:rFonts w:ascii="Montserrat Medium" w:hAnsi="Montserrat Medium"/>
                    <w:noProof/>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14"/>
              <w:jc w:val="center"/>
              <w:rPr>
                <w:rStyle w:val="FontStyle82"/>
                <w:rFonts w:ascii="Montserrat Medium" w:hAnsi="Montserrat Medium"/>
                <w:b/>
                <w:i w:val="0"/>
                <w:color w:val="auto"/>
                <w:sz w:val="22"/>
                <w:szCs w:val="22"/>
                <w:lang w:val="ro-RO" w:eastAsia="ro-RO"/>
                <w:rPrChange w:id="1725"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26" w:author="Mirela Tatar-Sinca" w:date="2019-10-03T14:58:00Z">
                  <w:rPr>
                    <w:rStyle w:val="FontStyle82"/>
                    <w:rFonts w:ascii="Montserrat Medium" w:hAnsi="Montserrat Medium"/>
                    <w:b/>
                    <w:i w:val="0"/>
                    <w:sz w:val="22"/>
                    <w:szCs w:val="22"/>
                    <w:lang w:val="ro-RO" w:eastAsia="ro-RO"/>
                  </w:rPr>
                </w:rPrChange>
              </w:rPr>
              <w:t>lei/100</w:t>
            </w:r>
            <w:r w:rsidR="00167B1F" w:rsidRPr="00A64CED">
              <w:rPr>
                <w:rStyle w:val="FontStyle82"/>
                <w:rFonts w:ascii="Montserrat Medium" w:hAnsi="Montserrat Medium"/>
                <w:b/>
                <w:i w:val="0"/>
                <w:color w:val="auto"/>
                <w:sz w:val="22"/>
                <w:szCs w:val="22"/>
                <w:lang w:val="ro-RO" w:eastAsia="ro-RO"/>
                <w:rPrChange w:id="1727" w:author="Mirela Tatar-Sinca" w:date="2019-10-03T14:58:00Z">
                  <w:rPr>
                    <w:rStyle w:val="FontStyle82"/>
                    <w:rFonts w:ascii="Montserrat Medium" w:hAnsi="Montserrat Medium"/>
                    <w:b/>
                    <w:i w:val="0"/>
                    <w:sz w:val="22"/>
                    <w:szCs w:val="22"/>
                    <w:lang w:val="ro-RO" w:eastAsia="ro-RO"/>
                  </w:rPr>
                </w:rPrChange>
              </w:rPr>
              <w:t xml:space="preserve"> </w:t>
            </w:r>
            <w:r w:rsidRPr="00A64CED">
              <w:rPr>
                <w:rStyle w:val="FontStyle82"/>
                <w:rFonts w:ascii="Montserrat Medium" w:hAnsi="Montserrat Medium"/>
                <w:b/>
                <w:i w:val="0"/>
                <w:color w:val="auto"/>
                <w:sz w:val="22"/>
                <w:szCs w:val="22"/>
                <w:lang w:val="ro-RO" w:eastAsia="ro-RO"/>
                <w:rPrChange w:id="1728"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743BDE">
        <w:trPr>
          <w:trHeight w:hRule="exact" w:val="432"/>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29"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30" w:author="Mirela Tatar-Sinca" w:date="2019-10-03T14:58:00Z">
                  <w:rPr>
                    <w:rStyle w:val="FontStyle79"/>
                    <w:rFonts w:ascii="Montserrat Medium" w:hAnsi="Montserrat Medium"/>
                    <w:sz w:val="22"/>
                    <w:szCs w:val="22"/>
                    <w:lang w:val="hu-HU" w:eastAsia="hu-HU"/>
                  </w:rPr>
                </w:rPrChange>
              </w:rPr>
              <w:t>18</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Style w:val="FontStyle78"/>
                <w:rFonts w:ascii="Montserrat Medium" w:hAnsi="Montserrat Medium"/>
                <w:b w:val="0"/>
                <w:color w:val="auto"/>
                <w:sz w:val="22"/>
                <w:szCs w:val="22"/>
                <w:lang w:val="ro-RO" w:eastAsia="ro-RO"/>
                <w:rPrChange w:id="1731" w:author="Mirela Tatar-Sinca" w:date="2019-10-03T14:58:00Z">
                  <w:rPr>
                    <w:rStyle w:val="FontStyle78"/>
                    <w:rFonts w:ascii="Montserrat Medium" w:hAnsi="Montserrat Medium"/>
                    <w:b w:val="0"/>
                    <w:sz w:val="22"/>
                    <w:szCs w:val="22"/>
                    <w:lang w:val="ro-RO" w:eastAsia="ro-RO"/>
                  </w:rPr>
                </w:rPrChange>
              </w:rPr>
              <w:t>Întreţinerea curăţeniei</w:t>
            </w:r>
            <w:r w:rsidR="00BD7C9D" w:rsidRPr="00A64CED">
              <w:rPr>
                <w:rStyle w:val="FontStyle78"/>
                <w:rFonts w:ascii="Montserrat Medium" w:hAnsi="Montserrat Medium"/>
                <w:b w:val="0"/>
                <w:color w:val="auto"/>
                <w:sz w:val="22"/>
                <w:szCs w:val="22"/>
                <w:lang w:val="ro-RO" w:eastAsia="ro-RO"/>
                <w:rPrChange w:id="1732" w:author="Mirela Tatar-Sinca" w:date="2019-10-03T14:58:00Z">
                  <w:rPr>
                    <w:rStyle w:val="FontStyle78"/>
                    <w:rFonts w:ascii="Montserrat Medium" w:hAnsi="Montserrat Medium"/>
                    <w:b w:val="0"/>
                    <w:sz w:val="22"/>
                    <w:szCs w:val="22"/>
                    <w:lang w:val="ro-RO" w:eastAsia="ro-RO"/>
                  </w:rPr>
                </w:rPrChange>
              </w:rPr>
              <w:t xml:space="preserve"> </w:t>
            </w:r>
          </w:p>
          <w:p w:rsidR="005E7729" w:rsidRPr="00A64CED" w:rsidRDefault="005E7729" w:rsidP="00D36303">
            <w:pPr>
              <w:pStyle w:val="Style51"/>
              <w:widowControl/>
              <w:ind w:left="72"/>
              <w:rPr>
                <w:rStyle w:val="FontStyle79"/>
                <w:rFonts w:ascii="Montserrat Medium" w:hAnsi="Montserrat Medium"/>
                <w:color w:val="auto"/>
                <w:sz w:val="22"/>
                <w:szCs w:val="22"/>
                <w:lang w:val="ro-RO" w:eastAsia="ro-RO"/>
                <w:rPrChange w:id="1733" w:author="Mirela Tatar-Sinca" w:date="2019-10-03T14:58:00Z">
                  <w:rPr>
                    <w:rStyle w:val="FontStyle79"/>
                    <w:rFonts w:ascii="Montserrat Medium" w:hAnsi="Montserrat Medium"/>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14"/>
              <w:jc w:val="center"/>
              <w:rPr>
                <w:rStyle w:val="FontStyle82"/>
                <w:rFonts w:ascii="Montserrat Medium" w:hAnsi="Montserrat Medium"/>
                <w:b/>
                <w:i w:val="0"/>
                <w:color w:val="auto"/>
                <w:sz w:val="22"/>
                <w:szCs w:val="22"/>
                <w:lang w:val="ro-RO" w:eastAsia="ro-RO"/>
                <w:rPrChange w:id="1734" w:author="Mirela Tatar-Sinca" w:date="2019-10-03T14:58:00Z">
                  <w:rPr>
                    <w:rStyle w:val="FontStyle82"/>
                    <w:rFonts w:ascii="Montserrat Medium" w:hAnsi="Montserrat Medium"/>
                    <w:b/>
                    <w:i w:val="0"/>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35" w:author="Mirela Tatar-Sinca" w:date="2019-10-03T14:58:00Z">
                  <w:rPr>
                    <w:rStyle w:val="FontStyle82"/>
                    <w:rFonts w:ascii="Montserrat Medium" w:hAnsi="Montserrat Medium"/>
                    <w:b/>
                    <w:i w:val="0"/>
                    <w:sz w:val="22"/>
                    <w:szCs w:val="22"/>
                    <w:lang w:val="ro-RO" w:eastAsia="ro-RO"/>
                  </w:rPr>
                </w:rPrChange>
              </w:rPr>
              <w:t>lei/1000</w:t>
            </w:r>
            <w:r w:rsidR="00167B1F" w:rsidRPr="00A64CED">
              <w:rPr>
                <w:rStyle w:val="FontStyle82"/>
                <w:rFonts w:ascii="Montserrat Medium" w:hAnsi="Montserrat Medium"/>
                <w:b/>
                <w:i w:val="0"/>
                <w:color w:val="auto"/>
                <w:sz w:val="22"/>
                <w:szCs w:val="22"/>
                <w:lang w:val="ro-RO" w:eastAsia="ro-RO"/>
                <w:rPrChange w:id="1736" w:author="Mirela Tatar-Sinca" w:date="2019-10-03T14:58:00Z">
                  <w:rPr>
                    <w:rStyle w:val="FontStyle82"/>
                    <w:rFonts w:ascii="Montserrat Medium" w:hAnsi="Montserrat Medium"/>
                    <w:b/>
                    <w:i w:val="0"/>
                    <w:sz w:val="22"/>
                    <w:szCs w:val="22"/>
                    <w:lang w:val="ro-RO" w:eastAsia="ro-RO"/>
                  </w:rPr>
                </w:rPrChange>
              </w:rPr>
              <w:t xml:space="preserve"> </w:t>
            </w:r>
            <w:r w:rsidRPr="00A64CED">
              <w:rPr>
                <w:rStyle w:val="FontStyle82"/>
                <w:rFonts w:ascii="Montserrat Medium" w:hAnsi="Montserrat Medium"/>
                <w:b/>
                <w:i w:val="0"/>
                <w:color w:val="auto"/>
                <w:sz w:val="22"/>
                <w:szCs w:val="22"/>
                <w:lang w:val="ro-RO" w:eastAsia="ro-RO"/>
                <w:rPrChange w:id="1737"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F82C13">
        <w:trPr>
          <w:trHeight w:hRule="exact" w:val="644"/>
          <w:jc w:val="center"/>
        </w:trPr>
        <w:tc>
          <w:tcPr>
            <w:tcW w:w="734" w:type="dxa"/>
            <w:tcBorders>
              <w:top w:val="single" w:sz="6" w:space="0" w:color="auto"/>
              <w:left w:val="single" w:sz="6" w:space="0" w:color="auto"/>
              <w:bottom w:val="single" w:sz="6" w:space="0" w:color="auto"/>
              <w:right w:val="single" w:sz="6" w:space="0" w:color="auto"/>
            </w:tcBorders>
          </w:tcPr>
          <w:p w:rsidR="00BD7C9D" w:rsidRPr="00A64CED" w:rsidRDefault="00157D87" w:rsidP="00E10459">
            <w:pPr>
              <w:pStyle w:val="Style51"/>
              <w:widowControl/>
              <w:jc w:val="center"/>
              <w:rPr>
                <w:rStyle w:val="FontStyle79"/>
                <w:rFonts w:ascii="Montserrat Medium" w:hAnsi="Montserrat Medium"/>
                <w:color w:val="auto"/>
                <w:sz w:val="22"/>
                <w:szCs w:val="22"/>
                <w:lang w:val="hu-HU" w:eastAsia="hu-HU"/>
                <w:rPrChange w:id="1738"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39" w:author="Mirela Tatar-Sinca" w:date="2019-10-03T14:58:00Z">
                  <w:rPr>
                    <w:rStyle w:val="FontStyle79"/>
                    <w:rFonts w:ascii="Montserrat Medium" w:hAnsi="Montserrat Medium"/>
                    <w:sz w:val="22"/>
                    <w:szCs w:val="22"/>
                    <w:lang w:val="hu-HU" w:eastAsia="hu-HU"/>
                  </w:rPr>
                </w:rPrChange>
              </w:rPr>
              <w:t>19</w:t>
            </w:r>
          </w:p>
        </w:tc>
        <w:tc>
          <w:tcPr>
            <w:tcW w:w="6567" w:type="dxa"/>
            <w:tcBorders>
              <w:top w:val="single" w:sz="6" w:space="0" w:color="auto"/>
              <w:left w:val="single" w:sz="6" w:space="0" w:color="auto"/>
              <w:bottom w:val="single" w:sz="6" w:space="0" w:color="auto"/>
              <w:right w:val="single" w:sz="6" w:space="0" w:color="auto"/>
            </w:tcBorders>
          </w:tcPr>
          <w:p w:rsidR="00BD7C9D" w:rsidRPr="00A64CED" w:rsidRDefault="00BD7C9D" w:rsidP="00D36303">
            <w:pPr>
              <w:pStyle w:val="Style66"/>
              <w:tabs>
                <w:tab w:val="left" w:pos="662"/>
              </w:tabs>
              <w:spacing w:line="240" w:lineRule="auto"/>
              <w:ind w:left="14" w:right="7"/>
              <w:jc w:val="both"/>
              <w:rPr>
                <w:rStyle w:val="FontStyle78"/>
                <w:rFonts w:ascii="Montserrat Medium" w:hAnsi="Montserrat Medium"/>
                <w:b w:val="0"/>
                <w:color w:val="auto"/>
                <w:sz w:val="22"/>
                <w:szCs w:val="22"/>
                <w:lang w:val="ro-RO" w:eastAsia="ro-RO"/>
                <w:rPrChange w:id="1740" w:author="Mirela Tatar-Sinca" w:date="2019-10-03T14:58:00Z">
                  <w:rPr>
                    <w:rStyle w:val="FontStyle78"/>
                    <w:rFonts w:ascii="Montserrat Medium" w:hAnsi="Montserrat Medium"/>
                    <w:b w:val="0"/>
                    <w:sz w:val="22"/>
                    <w:szCs w:val="22"/>
                    <w:lang w:val="ro-RO" w:eastAsia="ro-RO"/>
                  </w:rPr>
                </w:rPrChange>
              </w:rPr>
            </w:pPr>
            <w:r w:rsidRPr="00A64CED">
              <w:rPr>
                <w:rStyle w:val="FontStyle78"/>
                <w:rFonts w:ascii="Montserrat Medium" w:hAnsi="Montserrat Medium"/>
                <w:b w:val="0"/>
                <w:color w:val="auto"/>
                <w:sz w:val="22"/>
                <w:szCs w:val="22"/>
                <w:lang w:val="ro-RO" w:eastAsia="ro-RO"/>
                <w:rPrChange w:id="1741" w:author="Mirela Tatar-Sinca" w:date="2019-10-03T14:58:00Z">
                  <w:rPr>
                    <w:rStyle w:val="FontStyle78"/>
                    <w:rFonts w:ascii="Montserrat Medium" w:hAnsi="Montserrat Medium"/>
                    <w:b w:val="0"/>
                    <w:sz w:val="22"/>
                    <w:szCs w:val="22"/>
                    <w:lang w:val="ro-RO" w:eastAsia="ro-RO"/>
                  </w:rPr>
                </w:rPrChange>
              </w:rPr>
              <w:t>Golit coşuri stradale</w:t>
            </w:r>
          </w:p>
        </w:tc>
        <w:tc>
          <w:tcPr>
            <w:tcW w:w="1879" w:type="dxa"/>
            <w:tcBorders>
              <w:top w:val="single" w:sz="6" w:space="0" w:color="auto"/>
              <w:left w:val="single" w:sz="6" w:space="0" w:color="auto"/>
              <w:bottom w:val="single" w:sz="6" w:space="0" w:color="auto"/>
              <w:right w:val="single" w:sz="6" w:space="0" w:color="auto"/>
            </w:tcBorders>
          </w:tcPr>
          <w:p w:rsidR="00BD7C9D" w:rsidRPr="00A64CED" w:rsidRDefault="00F82C13" w:rsidP="00157D87">
            <w:pPr>
              <w:pStyle w:val="Style64"/>
              <w:widowControl/>
              <w:ind w:right="14"/>
              <w:jc w:val="center"/>
              <w:rPr>
                <w:rStyle w:val="FontStyle82"/>
                <w:rFonts w:ascii="Montserrat Medium" w:hAnsi="Montserrat Medium"/>
                <w:b/>
                <w:i w:val="0"/>
                <w:color w:val="auto"/>
                <w:sz w:val="22"/>
                <w:szCs w:val="22"/>
                <w:lang w:val="ro-RO" w:eastAsia="ro-RO"/>
                <w:rPrChange w:id="1742" w:author="Mirela Tatar-Sinca" w:date="2019-10-03T14:58:00Z">
                  <w:rPr>
                    <w:rStyle w:val="FontStyle82"/>
                    <w:rFonts w:ascii="Montserrat Medium" w:hAnsi="Montserrat Medium"/>
                    <w:b/>
                    <w:i w:val="0"/>
                    <w:sz w:val="22"/>
                    <w:szCs w:val="22"/>
                    <w:lang w:val="ro-RO" w:eastAsia="ro-RO"/>
                  </w:rPr>
                </w:rPrChange>
              </w:rPr>
            </w:pPr>
            <w:r w:rsidRPr="00A64CED">
              <w:rPr>
                <w:rFonts w:ascii="Montserrat Medium" w:eastAsiaTheme="minorHAnsi" w:hAnsi="Montserrat Medium"/>
                <w:b/>
                <w:sz w:val="22"/>
                <w:szCs w:val="22"/>
                <w:rPrChange w:id="1743" w:author="Mirela Tatar-Sinca" w:date="2019-10-03T14:58:00Z">
                  <w:rPr>
                    <w:rFonts w:ascii="Montserrat Medium" w:eastAsiaTheme="minorHAnsi" w:hAnsi="Montserrat Medium" w:cs="Times New Roman"/>
                    <w:b/>
                    <w:i/>
                    <w:iCs/>
                    <w:color w:val="000000"/>
                    <w:sz w:val="22"/>
                    <w:szCs w:val="22"/>
                  </w:rPr>
                </w:rPrChange>
              </w:rPr>
              <w:t xml:space="preserve">lei/ 1 </w:t>
            </w:r>
            <w:proofErr w:type="spellStart"/>
            <w:r w:rsidRPr="00A64CED">
              <w:rPr>
                <w:rFonts w:ascii="Montserrat Medium" w:eastAsiaTheme="minorHAnsi" w:hAnsi="Montserrat Medium"/>
                <w:b/>
                <w:sz w:val="22"/>
                <w:szCs w:val="22"/>
              </w:rPr>
              <w:t>buc</w:t>
            </w:r>
            <w:proofErr w:type="spellEnd"/>
            <w:r w:rsidRPr="00A64CED">
              <w:rPr>
                <w:rFonts w:ascii="Montserrat Medium" w:eastAsiaTheme="minorHAnsi" w:hAnsi="Montserrat Medium"/>
                <w:b/>
                <w:sz w:val="22"/>
                <w:szCs w:val="22"/>
              </w:rPr>
              <w:t xml:space="preserve"> </w:t>
            </w:r>
            <w:proofErr w:type="spellStart"/>
            <w:r w:rsidRPr="00A64CED">
              <w:rPr>
                <w:rFonts w:ascii="Montserrat Medium" w:eastAsiaTheme="minorHAnsi" w:hAnsi="Montserrat Medium"/>
                <w:b/>
                <w:sz w:val="22"/>
                <w:szCs w:val="22"/>
              </w:rPr>
              <w:t>coş</w:t>
            </w:r>
            <w:proofErr w:type="spellEnd"/>
            <w:r w:rsidRPr="00A64CED">
              <w:rPr>
                <w:rFonts w:ascii="Montserrat Medium" w:eastAsiaTheme="minorHAnsi" w:hAnsi="Montserrat Medium"/>
                <w:b/>
                <w:sz w:val="22"/>
                <w:szCs w:val="22"/>
              </w:rPr>
              <w:t xml:space="preserve"> </w:t>
            </w:r>
            <w:proofErr w:type="spellStart"/>
            <w:r w:rsidRPr="00A64CED">
              <w:rPr>
                <w:rFonts w:ascii="Montserrat Medium" w:eastAsiaTheme="minorHAnsi" w:hAnsi="Montserrat Medium"/>
                <w:b/>
                <w:sz w:val="22"/>
                <w:szCs w:val="22"/>
              </w:rPr>
              <w:t>stradal</w:t>
            </w:r>
            <w:proofErr w:type="spellEnd"/>
          </w:p>
        </w:tc>
      </w:tr>
      <w:tr w:rsidR="00A64CED" w:rsidRPr="00A64CED" w:rsidTr="00743BDE">
        <w:trPr>
          <w:trHeight w:hRule="exact" w:val="425"/>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44"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45" w:author="Mirela Tatar-Sinca" w:date="2019-10-03T14:58:00Z">
                  <w:rPr>
                    <w:rStyle w:val="FontStyle79"/>
                    <w:rFonts w:ascii="Montserrat Medium" w:hAnsi="Montserrat Medium"/>
                    <w:sz w:val="22"/>
                    <w:szCs w:val="22"/>
                    <w:lang w:val="hu-HU" w:eastAsia="hu-HU"/>
                  </w:rPr>
                </w:rPrChange>
              </w:rPr>
              <w:t>20</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Curăţatul manual al zăpezii şi gheţii</w:t>
            </w:r>
          </w:p>
          <w:p w:rsidR="005E7729" w:rsidRPr="00A64CED" w:rsidRDefault="005E7729" w:rsidP="00D36303">
            <w:pPr>
              <w:pStyle w:val="Style51"/>
              <w:widowControl/>
              <w:ind w:left="79"/>
              <w:rPr>
                <w:rStyle w:val="FontStyle79"/>
                <w:rFonts w:ascii="Montserrat Medium" w:hAnsi="Montserrat Medium"/>
                <w:color w:val="auto"/>
                <w:sz w:val="22"/>
                <w:szCs w:val="22"/>
                <w:lang w:val="ro-RO" w:eastAsia="ro-RO"/>
                <w:rPrChange w:id="1746" w:author="Mirela Tatar-Sinca" w:date="2019-10-03T14:58:00Z">
                  <w:rPr>
                    <w:rStyle w:val="FontStyle79"/>
                    <w:rFonts w:ascii="Montserrat Medium" w:hAnsi="Montserrat Medium"/>
                    <w:noProof/>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14"/>
              <w:jc w:val="center"/>
              <w:rPr>
                <w:rStyle w:val="FontStyle82"/>
                <w:rFonts w:ascii="Montserrat Medium" w:hAnsi="Montserrat Medium"/>
                <w:b/>
                <w:i w:val="0"/>
                <w:color w:val="auto"/>
                <w:sz w:val="22"/>
                <w:szCs w:val="22"/>
                <w:lang w:val="ro-RO" w:eastAsia="ro-RO"/>
                <w:rPrChange w:id="1747"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48" w:author="Mirela Tatar-Sinca" w:date="2019-10-03T14:58:00Z">
                  <w:rPr>
                    <w:rStyle w:val="FontStyle82"/>
                    <w:rFonts w:ascii="Montserrat Medium" w:hAnsi="Montserrat Medium"/>
                    <w:b/>
                    <w:i w:val="0"/>
                    <w:sz w:val="22"/>
                    <w:szCs w:val="22"/>
                    <w:lang w:val="ro-RO" w:eastAsia="ro-RO"/>
                  </w:rPr>
                </w:rPrChange>
              </w:rPr>
              <w:t>lei/100</w:t>
            </w:r>
            <w:r w:rsidR="00167B1F" w:rsidRPr="00A64CED">
              <w:rPr>
                <w:rStyle w:val="FontStyle82"/>
                <w:rFonts w:ascii="Montserrat Medium" w:hAnsi="Montserrat Medium"/>
                <w:b/>
                <w:i w:val="0"/>
                <w:color w:val="auto"/>
                <w:sz w:val="22"/>
                <w:szCs w:val="22"/>
                <w:lang w:val="ro-RO" w:eastAsia="ro-RO"/>
                <w:rPrChange w:id="1749" w:author="Mirela Tatar-Sinca" w:date="2019-10-03T14:58:00Z">
                  <w:rPr>
                    <w:rStyle w:val="FontStyle82"/>
                    <w:rFonts w:ascii="Montserrat Medium" w:hAnsi="Montserrat Medium"/>
                    <w:b/>
                    <w:i w:val="0"/>
                    <w:sz w:val="22"/>
                    <w:szCs w:val="22"/>
                    <w:lang w:val="ro-RO" w:eastAsia="ro-RO"/>
                  </w:rPr>
                </w:rPrChange>
              </w:rPr>
              <w:t xml:space="preserve"> </w:t>
            </w:r>
            <w:r w:rsidRPr="00A64CED">
              <w:rPr>
                <w:rStyle w:val="FontStyle82"/>
                <w:rFonts w:ascii="Montserrat Medium" w:hAnsi="Montserrat Medium"/>
                <w:b/>
                <w:i w:val="0"/>
                <w:color w:val="auto"/>
                <w:sz w:val="22"/>
                <w:szCs w:val="22"/>
                <w:lang w:val="ro-RO" w:eastAsia="ro-RO"/>
                <w:rPrChange w:id="1750"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743BDE">
        <w:trPr>
          <w:trHeight w:hRule="exact" w:val="432"/>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51"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52" w:author="Mirela Tatar-Sinca" w:date="2019-10-03T14:58:00Z">
                  <w:rPr>
                    <w:rStyle w:val="FontStyle79"/>
                    <w:rFonts w:ascii="Montserrat Medium" w:hAnsi="Montserrat Medium"/>
                    <w:sz w:val="22"/>
                    <w:szCs w:val="22"/>
                    <w:lang w:val="hu-HU" w:eastAsia="hu-HU"/>
                  </w:rPr>
                </w:rPrChange>
              </w:rPr>
              <w:t>21</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51"/>
              <w:widowControl/>
              <w:rPr>
                <w:rStyle w:val="FontStyle79"/>
                <w:rFonts w:ascii="Montserrat Medium" w:hAnsi="Montserrat Medium"/>
                <w:color w:val="auto"/>
                <w:sz w:val="22"/>
                <w:szCs w:val="22"/>
                <w:lang w:val="ro-RO" w:eastAsia="ro-RO"/>
                <w:rPrChange w:id="1753" w:author="Mirela Tatar-Sinca" w:date="2019-10-03T14:58:00Z">
                  <w:rPr>
                    <w:rStyle w:val="FontStyle79"/>
                    <w:rFonts w:ascii="Montserrat Medium" w:hAnsi="Montserrat Medium"/>
                    <w:sz w:val="22"/>
                    <w:szCs w:val="22"/>
                    <w:lang w:val="ro-RO" w:eastAsia="ro-RO"/>
                  </w:rPr>
                </w:rPrChange>
              </w:rPr>
            </w:pPr>
            <w:proofErr w:type="spellStart"/>
            <w:r w:rsidRPr="00A64CED">
              <w:rPr>
                <w:rFonts w:ascii="Montserrat Medium" w:hAnsi="Montserrat Medium"/>
                <w:sz w:val="22"/>
                <w:szCs w:val="22"/>
                <w:rPrChange w:id="1754" w:author="Mirela Tatar-Sinca" w:date="2019-10-03T14:58:00Z">
                  <w:rPr>
                    <w:rFonts w:ascii="Montserrat Medium" w:hAnsi="Montserrat Medium" w:cs="Times New Roman"/>
                    <w:color w:val="000000"/>
                    <w:sz w:val="22"/>
                    <w:szCs w:val="22"/>
                  </w:rPr>
                </w:rPrChange>
              </w:rPr>
              <w:t>Curăţatul</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mecanizat</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zăpadă</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şi</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gheaţă</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Pluguitul</w:t>
            </w:r>
            <w:proofErr w:type="spellEnd"/>
            <w:r w:rsidRPr="00A64CED">
              <w:rPr>
                <w:rFonts w:ascii="Montserrat Medium" w:hAnsi="Montserrat Medium"/>
                <w:sz w:val="22"/>
                <w:szCs w:val="22"/>
              </w:rPr>
              <w:t>)</w:t>
            </w: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22"/>
              <w:jc w:val="center"/>
              <w:rPr>
                <w:rStyle w:val="FontStyle82"/>
                <w:rFonts w:ascii="Montserrat Medium" w:hAnsi="Montserrat Medium"/>
                <w:b/>
                <w:i w:val="0"/>
                <w:color w:val="auto"/>
                <w:sz w:val="22"/>
                <w:szCs w:val="22"/>
                <w:lang w:val="ro-RO" w:eastAsia="ro-RO"/>
                <w:rPrChange w:id="1755" w:author="Mirela Tatar-Sinca" w:date="2019-10-03T14:58:00Z">
                  <w:rPr>
                    <w:rStyle w:val="FontStyle82"/>
                    <w:rFonts w:ascii="Montserrat Medium" w:hAnsi="Montserrat Medium"/>
                    <w:b/>
                    <w:i w:val="0"/>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56" w:author="Mirela Tatar-Sinca" w:date="2019-10-03T14:58:00Z">
                  <w:rPr>
                    <w:rStyle w:val="FontStyle82"/>
                    <w:rFonts w:ascii="Montserrat Medium" w:hAnsi="Montserrat Medium"/>
                    <w:b/>
                    <w:i w:val="0"/>
                    <w:sz w:val="22"/>
                    <w:szCs w:val="22"/>
                    <w:lang w:val="ro-RO" w:eastAsia="ro-RO"/>
                  </w:rPr>
                </w:rPrChange>
              </w:rPr>
              <w:t>lei/1000</w:t>
            </w:r>
            <w:r w:rsidR="00167B1F" w:rsidRPr="00A64CED">
              <w:rPr>
                <w:rStyle w:val="FontStyle82"/>
                <w:rFonts w:ascii="Montserrat Medium" w:hAnsi="Montserrat Medium"/>
                <w:b/>
                <w:i w:val="0"/>
                <w:color w:val="auto"/>
                <w:sz w:val="22"/>
                <w:szCs w:val="22"/>
                <w:lang w:val="ro-RO" w:eastAsia="ro-RO"/>
                <w:rPrChange w:id="1757" w:author="Mirela Tatar-Sinca" w:date="2019-10-03T14:58:00Z">
                  <w:rPr>
                    <w:rStyle w:val="FontStyle82"/>
                    <w:rFonts w:ascii="Montserrat Medium" w:hAnsi="Montserrat Medium"/>
                    <w:b/>
                    <w:i w:val="0"/>
                    <w:sz w:val="22"/>
                    <w:szCs w:val="22"/>
                    <w:lang w:val="ro-RO" w:eastAsia="ro-RO"/>
                  </w:rPr>
                </w:rPrChange>
              </w:rPr>
              <w:t xml:space="preserve"> </w:t>
            </w:r>
            <w:r w:rsidRPr="00A64CED">
              <w:rPr>
                <w:rStyle w:val="FontStyle82"/>
                <w:rFonts w:ascii="Montserrat Medium" w:hAnsi="Montserrat Medium"/>
                <w:b/>
                <w:i w:val="0"/>
                <w:color w:val="auto"/>
                <w:sz w:val="22"/>
                <w:szCs w:val="22"/>
                <w:lang w:val="ro-RO" w:eastAsia="ro-RO"/>
                <w:rPrChange w:id="1758"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157D87">
        <w:trPr>
          <w:trHeight w:hRule="exact" w:val="648"/>
          <w:jc w:val="center"/>
        </w:trPr>
        <w:tc>
          <w:tcPr>
            <w:tcW w:w="734" w:type="dxa"/>
            <w:tcBorders>
              <w:top w:val="single" w:sz="6" w:space="0" w:color="auto"/>
              <w:left w:val="single" w:sz="6" w:space="0" w:color="auto"/>
              <w:bottom w:val="single" w:sz="6" w:space="0" w:color="auto"/>
              <w:right w:val="single" w:sz="6" w:space="0" w:color="auto"/>
            </w:tcBorders>
          </w:tcPr>
          <w:p w:rsidR="00157D87" w:rsidRPr="00A64CED" w:rsidRDefault="00157D87" w:rsidP="00E10459">
            <w:pPr>
              <w:pStyle w:val="Style51"/>
              <w:widowControl/>
              <w:jc w:val="center"/>
              <w:rPr>
                <w:rStyle w:val="FontStyle79"/>
                <w:rFonts w:ascii="Montserrat Medium" w:hAnsi="Montserrat Medium"/>
                <w:color w:val="auto"/>
                <w:sz w:val="22"/>
                <w:szCs w:val="22"/>
                <w:lang w:val="hu-HU" w:eastAsia="hu-HU"/>
                <w:rPrChange w:id="1759"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60" w:author="Mirela Tatar-Sinca" w:date="2019-10-03T14:58:00Z">
                  <w:rPr>
                    <w:rStyle w:val="FontStyle79"/>
                    <w:rFonts w:ascii="Montserrat Medium" w:hAnsi="Montserrat Medium"/>
                    <w:sz w:val="22"/>
                    <w:szCs w:val="22"/>
                    <w:lang w:val="hu-HU" w:eastAsia="hu-HU"/>
                  </w:rPr>
                </w:rPrChange>
              </w:rPr>
              <w:t>22</w:t>
            </w:r>
          </w:p>
        </w:tc>
        <w:tc>
          <w:tcPr>
            <w:tcW w:w="6567" w:type="dxa"/>
            <w:tcBorders>
              <w:top w:val="single" w:sz="6" w:space="0" w:color="auto"/>
              <w:left w:val="single" w:sz="6" w:space="0" w:color="auto"/>
              <w:bottom w:val="single" w:sz="6" w:space="0" w:color="auto"/>
              <w:right w:val="single" w:sz="6" w:space="0" w:color="auto"/>
            </w:tcBorders>
          </w:tcPr>
          <w:p w:rsidR="00157D87" w:rsidRPr="00A64CED" w:rsidRDefault="00157D87" w:rsidP="00157D87">
            <w:pPr>
              <w:tabs>
                <w:tab w:val="left" w:pos="0"/>
              </w:tabs>
              <w:ind w:right="19" w:firstLine="20"/>
              <w:jc w:val="both"/>
              <w:rPr>
                <w:rFonts w:ascii="Montserrat Medium" w:eastAsiaTheme="minorHAnsi" w:hAnsi="Montserrat Medium"/>
                <w:sz w:val="22"/>
                <w:szCs w:val="22"/>
              </w:rPr>
            </w:pPr>
            <w:r w:rsidRPr="00A64CED">
              <w:rPr>
                <w:rFonts w:ascii="Montserrat Medium" w:hAnsi="Montserrat Medium"/>
                <w:sz w:val="22"/>
                <w:szCs w:val="22"/>
              </w:rPr>
              <w:t>Combaterea poleiului şi a gheţii cu clorură de sodiu (sare cu granulozitate 0-8 mm)</w:t>
            </w:r>
          </w:p>
          <w:p w:rsidR="00157D87" w:rsidRPr="00A64CED" w:rsidRDefault="00157D87" w:rsidP="00157D87">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sz w:val="22"/>
                <w:szCs w:val="22"/>
              </w:rPr>
              <w:tab/>
            </w:r>
          </w:p>
          <w:p w:rsidR="00157D87" w:rsidRPr="00A64CED" w:rsidRDefault="00157D87" w:rsidP="00157D87">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sz w:val="22"/>
                <w:szCs w:val="22"/>
              </w:rPr>
              <w:tab/>
            </w:r>
          </w:p>
          <w:p w:rsidR="00157D87" w:rsidRPr="00A64CED" w:rsidRDefault="00157D87" w:rsidP="00D36303">
            <w:pPr>
              <w:pStyle w:val="Style51"/>
              <w:widowControl/>
              <w:rPr>
                <w:rFonts w:ascii="Montserrat Medium" w:hAnsi="Montserrat Medium"/>
                <w:sz w:val="22"/>
                <w:szCs w:val="22"/>
              </w:rPr>
            </w:pPr>
          </w:p>
        </w:tc>
        <w:tc>
          <w:tcPr>
            <w:tcW w:w="1879" w:type="dxa"/>
            <w:tcBorders>
              <w:top w:val="single" w:sz="6" w:space="0" w:color="auto"/>
              <w:left w:val="single" w:sz="6" w:space="0" w:color="auto"/>
              <w:bottom w:val="single" w:sz="6" w:space="0" w:color="auto"/>
              <w:right w:val="single" w:sz="6" w:space="0" w:color="auto"/>
            </w:tcBorders>
          </w:tcPr>
          <w:p w:rsidR="00157D87" w:rsidRPr="00A64CED" w:rsidRDefault="00157D87" w:rsidP="00D36303">
            <w:pPr>
              <w:pStyle w:val="Style64"/>
              <w:widowControl/>
              <w:ind w:right="22"/>
              <w:jc w:val="center"/>
              <w:rPr>
                <w:rStyle w:val="FontStyle82"/>
                <w:rFonts w:ascii="Montserrat Medium" w:hAnsi="Montserrat Medium"/>
                <w:color w:val="auto"/>
                <w:sz w:val="22"/>
                <w:szCs w:val="22"/>
                <w:lang w:val="ro-RO" w:eastAsia="ro-RO"/>
                <w:rPrChange w:id="1761" w:author="Mirela Tatar-Sinca" w:date="2019-10-03T14:58:00Z">
                  <w:rPr>
                    <w:rStyle w:val="FontStyle82"/>
                    <w:rFonts w:ascii="Montserrat Medium" w:hAnsi="Montserrat Medium"/>
                    <w:noProof/>
                    <w:sz w:val="22"/>
                    <w:szCs w:val="22"/>
                    <w:lang w:val="ro-RO" w:eastAsia="ro-RO"/>
                  </w:rPr>
                </w:rPrChange>
              </w:rPr>
            </w:pPr>
            <w:r w:rsidRPr="00A64CED">
              <w:rPr>
                <w:rFonts w:ascii="Montserrat Medium" w:eastAsiaTheme="minorHAnsi" w:hAnsi="Montserrat Medium"/>
                <w:b/>
                <w:sz w:val="22"/>
                <w:szCs w:val="22"/>
                <w:rPrChange w:id="1762" w:author="Mirela Tatar-Sinca" w:date="2019-10-03T14:58:00Z">
                  <w:rPr>
                    <w:rFonts w:ascii="Montserrat Medium" w:eastAsiaTheme="minorHAnsi" w:hAnsi="Montserrat Medium" w:cs="Times New Roman"/>
                    <w:b/>
                    <w:i/>
                    <w:iCs/>
                    <w:color w:val="000000"/>
                    <w:sz w:val="22"/>
                    <w:szCs w:val="22"/>
                  </w:rPr>
                </w:rPrChange>
              </w:rPr>
              <w:t>lei/1000 mp</w:t>
            </w:r>
          </w:p>
        </w:tc>
      </w:tr>
      <w:tr w:rsidR="00A64CED" w:rsidRPr="00A64CED" w:rsidTr="00157D87">
        <w:trPr>
          <w:trHeight w:hRule="exact" w:val="1282"/>
          <w:jc w:val="center"/>
        </w:trPr>
        <w:tc>
          <w:tcPr>
            <w:tcW w:w="734" w:type="dxa"/>
            <w:tcBorders>
              <w:top w:val="single" w:sz="6" w:space="0" w:color="auto"/>
              <w:left w:val="single" w:sz="6" w:space="0" w:color="auto"/>
              <w:bottom w:val="single" w:sz="6" w:space="0" w:color="auto"/>
              <w:right w:val="single" w:sz="6" w:space="0" w:color="auto"/>
            </w:tcBorders>
          </w:tcPr>
          <w:p w:rsidR="00157D87" w:rsidRPr="00A64CED" w:rsidRDefault="00157D87" w:rsidP="00E10459">
            <w:pPr>
              <w:pStyle w:val="Style51"/>
              <w:widowControl/>
              <w:jc w:val="center"/>
              <w:rPr>
                <w:rStyle w:val="FontStyle79"/>
                <w:rFonts w:ascii="Montserrat Medium" w:hAnsi="Montserrat Medium"/>
                <w:color w:val="auto"/>
                <w:sz w:val="22"/>
                <w:szCs w:val="22"/>
                <w:lang w:val="hu-HU" w:eastAsia="hu-HU"/>
                <w:rPrChange w:id="1763"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64" w:author="Mirela Tatar-Sinca" w:date="2019-10-03T14:58:00Z">
                  <w:rPr>
                    <w:rStyle w:val="FontStyle79"/>
                    <w:rFonts w:ascii="Montserrat Medium" w:hAnsi="Montserrat Medium"/>
                    <w:sz w:val="22"/>
                    <w:szCs w:val="22"/>
                    <w:lang w:val="hu-HU" w:eastAsia="hu-HU"/>
                  </w:rPr>
                </w:rPrChange>
              </w:rPr>
              <w:t>23</w:t>
            </w:r>
          </w:p>
        </w:tc>
        <w:tc>
          <w:tcPr>
            <w:tcW w:w="6567" w:type="dxa"/>
            <w:tcBorders>
              <w:top w:val="single" w:sz="6" w:space="0" w:color="auto"/>
              <w:left w:val="single" w:sz="6" w:space="0" w:color="auto"/>
              <w:bottom w:val="single" w:sz="6" w:space="0" w:color="auto"/>
              <w:right w:val="single" w:sz="6" w:space="0" w:color="auto"/>
            </w:tcBorders>
          </w:tcPr>
          <w:p w:rsidR="00157D87" w:rsidRPr="00A64CED" w:rsidRDefault="00A77481" w:rsidP="00A77481">
            <w:pPr>
              <w:pStyle w:val="Style51"/>
              <w:widowControl/>
              <w:rPr>
                <w:rFonts w:ascii="Montserrat Medium" w:hAnsi="Montserrat Medium"/>
                <w:sz w:val="22"/>
                <w:szCs w:val="22"/>
              </w:rPr>
            </w:pPr>
            <w:proofErr w:type="spellStart"/>
            <w:r w:rsidRPr="00A64CED">
              <w:rPr>
                <w:rFonts w:ascii="Montserrat Medium" w:hAnsi="Montserrat Medium"/>
                <w:sz w:val="22"/>
                <w:szCs w:val="22"/>
              </w:rPr>
              <w:t>Combaterea</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poleiului</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şi</w:t>
            </w:r>
            <w:proofErr w:type="spellEnd"/>
            <w:r w:rsidRPr="00A64CED">
              <w:rPr>
                <w:rFonts w:ascii="Montserrat Medium" w:hAnsi="Montserrat Medium"/>
                <w:sz w:val="22"/>
                <w:szCs w:val="22"/>
              </w:rPr>
              <w:t xml:space="preserve"> a </w:t>
            </w:r>
            <w:proofErr w:type="spellStart"/>
            <w:r w:rsidRPr="00A64CED">
              <w:rPr>
                <w:rFonts w:ascii="Montserrat Medium" w:hAnsi="Montserrat Medium"/>
                <w:sz w:val="22"/>
                <w:szCs w:val="22"/>
              </w:rPr>
              <w:t>gheţii</w:t>
            </w:r>
            <w:proofErr w:type="spellEnd"/>
            <w:r w:rsidRPr="00A64CED">
              <w:rPr>
                <w:rFonts w:ascii="Montserrat Medium" w:hAnsi="Montserrat Medium"/>
                <w:sz w:val="22"/>
                <w:szCs w:val="22"/>
              </w:rPr>
              <w:t xml:space="preserve"> cu </w:t>
            </w:r>
            <w:proofErr w:type="spellStart"/>
            <w:r w:rsidRPr="00A64CED">
              <w:rPr>
                <w:rFonts w:ascii="Montserrat Medium" w:hAnsi="Montserrat Medium"/>
                <w:sz w:val="22"/>
                <w:szCs w:val="22"/>
              </w:rPr>
              <w:t>c</w:t>
            </w:r>
            <w:r w:rsidR="00157D87" w:rsidRPr="00A64CED">
              <w:rPr>
                <w:rFonts w:ascii="Montserrat Medium" w:hAnsi="Montserrat Medium"/>
                <w:sz w:val="22"/>
                <w:szCs w:val="22"/>
              </w:rPr>
              <w:t>lorură</w:t>
            </w:r>
            <w:proofErr w:type="spellEnd"/>
            <w:r w:rsidR="00157D87" w:rsidRPr="00A64CED">
              <w:rPr>
                <w:rFonts w:ascii="Montserrat Medium" w:hAnsi="Montserrat Medium"/>
                <w:sz w:val="22"/>
                <w:szCs w:val="22"/>
              </w:rPr>
              <w:t xml:space="preserve"> de </w:t>
            </w:r>
            <w:proofErr w:type="spellStart"/>
            <w:r w:rsidR="00157D87" w:rsidRPr="00A64CED">
              <w:rPr>
                <w:rFonts w:ascii="Montserrat Medium" w:hAnsi="Montserrat Medium"/>
                <w:sz w:val="22"/>
                <w:szCs w:val="22"/>
              </w:rPr>
              <w:t>sodiu</w:t>
            </w:r>
            <w:proofErr w:type="spellEnd"/>
            <w:r w:rsidR="00157D87" w:rsidRPr="00A64CED">
              <w:rPr>
                <w:rFonts w:ascii="Montserrat Medium" w:hAnsi="Montserrat Medium"/>
                <w:sz w:val="22"/>
                <w:szCs w:val="22"/>
              </w:rPr>
              <w:t xml:space="preserve"> (</w:t>
            </w:r>
            <w:proofErr w:type="spellStart"/>
            <w:r w:rsidR="00157D87" w:rsidRPr="00A64CED">
              <w:rPr>
                <w:rFonts w:ascii="Montserrat Medium" w:hAnsi="Montserrat Medium"/>
                <w:sz w:val="22"/>
                <w:szCs w:val="22"/>
              </w:rPr>
              <w:t>sare</w:t>
            </w:r>
            <w:proofErr w:type="spellEnd"/>
            <w:r w:rsidR="00157D87" w:rsidRPr="00A64CED">
              <w:rPr>
                <w:rFonts w:ascii="Montserrat Medium" w:hAnsi="Montserrat Medium"/>
                <w:sz w:val="22"/>
                <w:szCs w:val="22"/>
              </w:rPr>
              <w:t xml:space="preserve"> cu </w:t>
            </w:r>
            <w:proofErr w:type="spellStart"/>
            <w:r w:rsidR="00157D87" w:rsidRPr="00A64CED">
              <w:rPr>
                <w:rFonts w:ascii="Montserrat Medium" w:hAnsi="Montserrat Medium"/>
                <w:sz w:val="22"/>
                <w:szCs w:val="22"/>
              </w:rPr>
              <w:t>granulozitate</w:t>
            </w:r>
            <w:proofErr w:type="spellEnd"/>
            <w:r w:rsidR="00157D87" w:rsidRPr="00A64CED">
              <w:rPr>
                <w:rFonts w:ascii="Montserrat Medium" w:hAnsi="Montserrat Medium"/>
                <w:sz w:val="22"/>
                <w:szCs w:val="22"/>
              </w:rPr>
              <w:t xml:space="preserve"> 0-8 mm) </w:t>
            </w:r>
            <w:proofErr w:type="spellStart"/>
            <w:r w:rsidR="00157D87" w:rsidRPr="00A64CED">
              <w:rPr>
                <w:rFonts w:ascii="Montserrat Medium" w:hAnsi="Montserrat Medium"/>
                <w:sz w:val="22"/>
                <w:szCs w:val="22"/>
              </w:rPr>
              <w:t>umectat</w:t>
            </w:r>
            <w:proofErr w:type="spellEnd"/>
            <w:r w:rsidR="00157D87" w:rsidRPr="00A64CED">
              <w:rPr>
                <w:rFonts w:ascii="Montserrat Medium" w:hAnsi="Montserrat Medium"/>
                <w:sz w:val="22"/>
                <w:szCs w:val="22"/>
              </w:rPr>
              <w:t xml:space="preserve"> </w:t>
            </w:r>
            <w:proofErr w:type="spellStart"/>
            <w:r w:rsidR="00157D87" w:rsidRPr="00A64CED">
              <w:rPr>
                <w:rFonts w:ascii="Montserrat Medium" w:hAnsi="Montserrat Medium"/>
                <w:sz w:val="22"/>
                <w:szCs w:val="22"/>
              </w:rPr>
              <w:t>în</w:t>
            </w:r>
            <w:proofErr w:type="spellEnd"/>
            <w:r w:rsidR="00157D87" w:rsidRPr="00A64CED">
              <w:rPr>
                <w:rFonts w:ascii="Montserrat Medium" w:hAnsi="Montserrat Medium"/>
                <w:sz w:val="22"/>
                <w:szCs w:val="22"/>
              </w:rPr>
              <w:t xml:space="preserve"> </w:t>
            </w:r>
            <w:proofErr w:type="spellStart"/>
            <w:r w:rsidR="00157D87" w:rsidRPr="00A64CED">
              <w:rPr>
                <w:rFonts w:ascii="Montserrat Medium" w:hAnsi="Montserrat Medium"/>
                <w:sz w:val="22"/>
                <w:szCs w:val="22"/>
              </w:rPr>
              <w:t>concentraţie</w:t>
            </w:r>
            <w:proofErr w:type="spellEnd"/>
            <w:r w:rsidR="00157D87" w:rsidRPr="00A64CED">
              <w:rPr>
                <w:rFonts w:ascii="Montserrat Medium" w:hAnsi="Montserrat Medium"/>
                <w:sz w:val="22"/>
                <w:szCs w:val="22"/>
              </w:rPr>
              <w:t xml:space="preserve"> de 30% cu </w:t>
            </w:r>
            <w:proofErr w:type="spellStart"/>
            <w:r w:rsidR="00157D87" w:rsidRPr="00A64CED">
              <w:rPr>
                <w:rFonts w:ascii="Montserrat Medium" w:hAnsi="Montserrat Medium"/>
                <w:sz w:val="22"/>
                <w:szCs w:val="22"/>
              </w:rPr>
              <w:t>soluţie</w:t>
            </w:r>
            <w:proofErr w:type="spellEnd"/>
            <w:r w:rsidR="00157D87" w:rsidRPr="00A64CED">
              <w:rPr>
                <w:rFonts w:ascii="Montserrat Medium" w:hAnsi="Montserrat Medium"/>
                <w:sz w:val="22"/>
                <w:szCs w:val="22"/>
              </w:rPr>
              <w:t xml:space="preserve"> de </w:t>
            </w:r>
            <w:proofErr w:type="spellStart"/>
            <w:r w:rsidR="00157D87" w:rsidRPr="00A64CED">
              <w:rPr>
                <w:rFonts w:ascii="Montserrat Medium" w:hAnsi="Montserrat Medium"/>
                <w:sz w:val="22"/>
                <w:szCs w:val="22"/>
              </w:rPr>
              <w:t>clorură</w:t>
            </w:r>
            <w:proofErr w:type="spellEnd"/>
            <w:r w:rsidR="00157D87" w:rsidRPr="00A64CED">
              <w:rPr>
                <w:rFonts w:ascii="Montserrat Medium" w:hAnsi="Montserrat Medium"/>
                <w:b/>
                <w:sz w:val="22"/>
                <w:szCs w:val="22"/>
              </w:rPr>
              <w:t xml:space="preserve"> </w:t>
            </w:r>
            <w:r w:rsidR="00157D87" w:rsidRPr="00A64CED">
              <w:rPr>
                <w:rFonts w:ascii="Montserrat Medium" w:hAnsi="Montserrat Medium"/>
                <w:sz w:val="22"/>
                <w:szCs w:val="22"/>
              </w:rPr>
              <w:t xml:space="preserve">de </w:t>
            </w:r>
            <w:proofErr w:type="spellStart"/>
            <w:r w:rsidR="00157D87" w:rsidRPr="00A64CED">
              <w:rPr>
                <w:rFonts w:ascii="Montserrat Medium" w:hAnsi="Montserrat Medium"/>
                <w:sz w:val="22"/>
                <w:szCs w:val="22"/>
              </w:rPr>
              <w:t>magneziu</w:t>
            </w:r>
            <w:proofErr w:type="spellEnd"/>
            <w:r w:rsidR="00157D87" w:rsidRPr="00A64CED">
              <w:rPr>
                <w:rFonts w:ascii="Montserrat Medium" w:hAnsi="Montserrat Medium"/>
                <w:sz w:val="22"/>
                <w:szCs w:val="22"/>
              </w:rPr>
              <w:t xml:space="preserve"> (</w:t>
            </w:r>
            <w:proofErr w:type="spellStart"/>
            <w:r w:rsidR="00157D87" w:rsidRPr="00A64CED">
              <w:rPr>
                <w:rFonts w:ascii="Montserrat Medium" w:hAnsi="Montserrat Medium"/>
                <w:sz w:val="22"/>
                <w:szCs w:val="22"/>
              </w:rPr>
              <w:t>soluţia</w:t>
            </w:r>
            <w:proofErr w:type="spellEnd"/>
            <w:r w:rsidR="00157D87" w:rsidRPr="00A64CED">
              <w:rPr>
                <w:rFonts w:ascii="Montserrat Medium" w:hAnsi="Montserrat Medium"/>
                <w:sz w:val="22"/>
                <w:szCs w:val="22"/>
              </w:rPr>
              <w:t xml:space="preserve"> de </w:t>
            </w:r>
            <w:proofErr w:type="spellStart"/>
            <w:r w:rsidR="00157D87" w:rsidRPr="00A64CED">
              <w:rPr>
                <w:rFonts w:ascii="Montserrat Medium" w:hAnsi="Montserrat Medium"/>
                <w:sz w:val="22"/>
                <w:szCs w:val="22"/>
              </w:rPr>
              <w:t>clorură</w:t>
            </w:r>
            <w:proofErr w:type="spellEnd"/>
            <w:r w:rsidR="00C24347" w:rsidRPr="00A64CED">
              <w:rPr>
                <w:rFonts w:ascii="Montserrat Medium" w:hAnsi="Montserrat Medium"/>
                <w:sz w:val="22"/>
                <w:szCs w:val="22"/>
              </w:rPr>
              <w:t xml:space="preserve"> de </w:t>
            </w:r>
            <w:proofErr w:type="spellStart"/>
            <w:r w:rsidR="00C24347" w:rsidRPr="00A64CED">
              <w:rPr>
                <w:rFonts w:ascii="Montserrat Medium" w:hAnsi="Montserrat Medium"/>
                <w:sz w:val="22"/>
                <w:szCs w:val="22"/>
              </w:rPr>
              <w:t>sodiu</w:t>
            </w:r>
            <w:proofErr w:type="spellEnd"/>
            <w:r w:rsidR="00C24347" w:rsidRPr="00A64CED">
              <w:rPr>
                <w:rFonts w:ascii="Montserrat Medium" w:hAnsi="Montserrat Medium"/>
                <w:sz w:val="22"/>
                <w:szCs w:val="22"/>
              </w:rPr>
              <w:t xml:space="preserve"> </w:t>
            </w:r>
            <w:proofErr w:type="spellStart"/>
            <w:r w:rsidR="00C24347" w:rsidRPr="00A64CED">
              <w:rPr>
                <w:rFonts w:ascii="Montserrat Medium" w:hAnsi="Montserrat Medium"/>
                <w:sz w:val="22"/>
                <w:szCs w:val="22"/>
              </w:rPr>
              <w:t>va</w:t>
            </w:r>
            <w:proofErr w:type="spellEnd"/>
            <w:r w:rsidR="00C24347" w:rsidRPr="00A64CED">
              <w:rPr>
                <w:rFonts w:ascii="Montserrat Medium" w:hAnsi="Montserrat Medium"/>
                <w:sz w:val="22"/>
                <w:szCs w:val="22"/>
              </w:rPr>
              <w:t xml:space="preserve"> </w:t>
            </w:r>
            <w:proofErr w:type="spellStart"/>
            <w:r w:rsidR="00C24347" w:rsidRPr="00A64CED">
              <w:rPr>
                <w:rFonts w:ascii="Montserrat Medium" w:hAnsi="Montserrat Medium"/>
                <w:sz w:val="22"/>
                <w:szCs w:val="22"/>
              </w:rPr>
              <w:t>avea</w:t>
            </w:r>
            <w:proofErr w:type="spellEnd"/>
            <w:r w:rsidR="00C24347" w:rsidRPr="00A64CED">
              <w:rPr>
                <w:rFonts w:ascii="Montserrat Medium" w:hAnsi="Montserrat Medium"/>
                <w:sz w:val="22"/>
                <w:szCs w:val="22"/>
              </w:rPr>
              <w:t xml:space="preserve"> o </w:t>
            </w:r>
            <w:proofErr w:type="spellStart"/>
            <w:r w:rsidR="00C24347" w:rsidRPr="00A64CED">
              <w:rPr>
                <w:rFonts w:ascii="Montserrat Medium" w:hAnsi="Montserrat Medium"/>
                <w:sz w:val="22"/>
                <w:szCs w:val="22"/>
              </w:rPr>
              <w:t>concentraţie</w:t>
            </w:r>
            <w:proofErr w:type="spellEnd"/>
            <w:r w:rsidR="00157D87" w:rsidRPr="00A64CED">
              <w:rPr>
                <w:rFonts w:ascii="Montserrat Medium" w:hAnsi="Montserrat Medium"/>
                <w:sz w:val="22"/>
                <w:szCs w:val="22"/>
              </w:rPr>
              <w:t xml:space="preserve"> de 25%)</w:t>
            </w:r>
          </w:p>
        </w:tc>
        <w:tc>
          <w:tcPr>
            <w:tcW w:w="1879" w:type="dxa"/>
            <w:tcBorders>
              <w:top w:val="single" w:sz="6" w:space="0" w:color="auto"/>
              <w:left w:val="single" w:sz="6" w:space="0" w:color="auto"/>
              <w:bottom w:val="single" w:sz="6" w:space="0" w:color="auto"/>
              <w:right w:val="single" w:sz="6" w:space="0" w:color="auto"/>
            </w:tcBorders>
          </w:tcPr>
          <w:p w:rsidR="00157D87" w:rsidRPr="00A64CED" w:rsidRDefault="00157D87" w:rsidP="00D36303">
            <w:pPr>
              <w:pStyle w:val="Style64"/>
              <w:widowControl/>
              <w:ind w:right="22"/>
              <w:jc w:val="center"/>
              <w:rPr>
                <w:rStyle w:val="FontStyle82"/>
                <w:rFonts w:ascii="Montserrat Medium" w:hAnsi="Montserrat Medium"/>
                <w:color w:val="auto"/>
                <w:sz w:val="22"/>
                <w:szCs w:val="22"/>
                <w:lang w:val="ro-RO" w:eastAsia="ro-RO"/>
                <w:rPrChange w:id="1765" w:author="Mirela Tatar-Sinca" w:date="2019-10-03T14:58:00Z">
                  <w:rPr>
                    <w:rStyle w:val="FontStyle82"/>
                    <w:rFonts w:ascii="Montserrat Medium" w:hAnsi="Montserrat Medium"/>
                    <w:sz w:val="22"/>
                    <w:szCs w:val="22"/>
                    <w:lang w:val="ro-RO" w:eastAsia="ro-RO"/>
                  </w:rPr>
                </w:rPrChange>
              </w:rPr>
            </w:pPr>
            <w:r w:rsidRPr="00A64CED">
              <w:rPr>
                <w:rFonts w:ascii="Montserrat Medium" w:eastAsiaTheme="minorHAnsi" w:hAnsi="Montserrat Medium"/>
                <w:b/>
                <w:sz w:val="22"/>
                <w:szCs w:val="22"/>
                <w:rPrChange w:id="1766" w:author="Mirela Tatar-Sinca" w:date="2019-10-03T14:58:00Z">
                  <w:rPr>
                    <w:rFonts w:ascii="Montserrat Medium" w:eastAsiaTheme="minorHAnsi" w:hAnsi="Montserrat Medium" w:cs="Times New Roman"/>
                    <w:b/>
                    <w:i/>
                    <w:iCs/>
                    <w:color w:val="000000"/>
                    <w:sz w:val="22"/>
                    <w:szCs w:val="22"/>
                  </w:rPr>
                </w:rPrChange>
              </w:rPr>
              <w:t>lei/1000 mp</w:t>
            </w:r>
          </w:p>
        </w:tc>
      </w:tr>
      <w:tr w:rsidR="00A64CED" w:rsidRPr="00A64CED" w:rsidTr="00157D87">
        <w:trPr>
          <w:trHeight w:hRule="exact" w:val="700"/>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D36303">
            <w:pPr>
              <w:pStyle w:val="Style51"/>
              <w:widowControl/>
              <w:jc w:val="center"/>
              <w:rPr>
                <w:rStyle w:val="FontStyle79"/>
                <w:rFonts w:ascii="Montserrat Medium" w:hAnsi="Montserrat Medium"/>
                <w:color w:val="auto"/>
                <w:sz w:val="22"/>
                <w:szCs w:val="22"/>
                <w:lang w:val="hu-HU" w:eastAsia="hu-HU"/>
                <w:rPrChange w:id="1767"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68" w:author="Mirela Tatar-Sinca" w:date="2019-10-03T14:58:00Z">
                  <w:rPr>
                    <w:rStyle w:val="FontStyle79"/>
                    <w:rFonts w:ascii="Montserrat Medium" w:hAnsi="Montserrat Medium"/>
                    <w:sz w:val="22"/>
                    <w:szCs w:val="22"/>
                    <w:lang w:val="hu-HU" w:eastAsia="hu-HU"/>
                  </w:rPr>
                </w:rPrChange>
              </w:rPr>
              <w:t>24</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157D87" w:rsidP="00C24347">
            <w:pPr>
              <w:pStyle w:val="Style51"/>
              <w:widowControl/>
              <w:ind w:left="7"/>
              <w:rPr>
                <w:rStyle w:val="FontStyle79"/>
                <w:rFonts w:ascii="Montserrat Medium" w:hAnsi="Montserrat Medium"/>
                <w:color w:val="auto"/>
                <w:sz w:val="22"/>
                <w:szCs w:val="22"/>
                <w:lang w:val="ro-RO" w:eastAsia="ro-RO"/>
                <w:rPrChange w:id="1769" w:author="Mirela Tatar-Sinca" w:date="2019-10-03T14:58:00Z">
                  <w:rPr>
                    <w:rStyle w:val="FontStyle79"/>
                    <w:rFonts w:ascii="Montserrat Medium" w:hAnsi="Montserrat Medium"/>
                    <w:sz w:val="22"/>
                    <w:szCs w:val="22"/>
                    <w:lang w:val="ro-RO" w:eastAsia="ro-RO"/>
                  </w:rPr>
                </w:rPrChange>
              </w:rPr>
            </w:pPr>
            <w:proofErr w:type="spellStart"/>
            <w:r w:rsidRPr="00A64CED">
              <w:rPr>
                <w:rFonts w:ascii="Montserrat Medium" w:hAnsi="Montserrat Medium"/>
                <w:sz w:val="22"/>
                <w:szCs w:val="22"/>
                <w:rPrChange w:id="1770" w:author="Mirela Tatar-Sinca" w:date="2019-10-03T14:58:00Z">
                  <w:rPr>
                    <w:rFonts w:ascii="Montserrat Medium" w:hAnsi="Montserrat Medium" w:cs="Times New Roman"/>
                    <w:color w:val="000000"/>
                    <w:sz w:val="22"/>
                    <w:szCs w:val="22"/>
                  </w:rPr>
                </w:rPrChange>
              </w:rPr>
              <w:t>Combaterea</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poleiului</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şi</w:t>
            </w:r>
            <w:proofErr w:type="spellEnd"/>
            <w:r w:rsidRPr="00A64CED">
              <w:rPr>
                <w:rFonts w:ascii="Montserrat Medium" w:hAnsi="Montserrat Medium"/>
                <w:sz w:val="22"/>
                <w:szCs w:val="22"/>
              </w:rPr>
              <w:t xml:space="preserve"> a </w:t>
            </w:r>
            <w:proofErr w:type="spellStart"/>
            <w:r w:rsidRPr="00A64CED">
              <w:rPr>
                <w:rFonts w:ascii="Montserrat Medium" w:hAnsi="Montserrat Medium"/>
                <w:sz w:val="22"/>
                <w:szCs w:val="22"/>
              </w:rPr>
              <w:t>gheţii</w:t>
            </w:r>
            <w:proofErr w:type="spellEnd"/>
            <w:r w:rsidRPr="00A64CED">
              <w:rPr>
                <w:rFonts w:ascii="Montserrat Medium" w:hAnsi="Montserrat Medium"/>
                <w:sz w:val="22"/>
                <w:szCs w:val="22"/>
              </w:rPr>
              <w:t xml:space="preserve"> cu</w:t>
            </w:r>
            <w:r w:rsidRPr="00A64CED">
              <w:t xml:space="preserve"> </w:t>
            </w:r>
            <w:proofErr w:type="spellStart"/>
            <w:r w:rsidRPr="00A64CED">
              <w:rPr>
                <w:rFonts w:ascii="Montserrat Medium" w:hAnsi="Montserrat Medium"/>
                <w:sz w:val="22"/>
                <w:szCs w:val="22"/>
              </w:rPr>
              <w:t>soluţie</w:t>
            </w:r>
            <w:proofErr w:type="spellEnd"/>
            <w:r w:rsidRPr="00A64CED">
              <w:rPr>
                <w:rFonts w:ascii="Montserrat Medium" w:hAnsi="Montserrat Medium"/>
                <w:sz w:val="22"/>
                <w:szCs w:val="22"/>
              </w:rPr>
              <w:t xml:space="preserve"> de </w:t>
            </w:r>
            <w:proofErr w:type="spellStart"/>
            <w:r w:rsidRPr="00A64CED">
              <w:rPr>
                <w:rFonts w:ascii="Montserrat Medium" w:hAnsi="Montserrat Medium"/>
                <w:sz w:val="22"/>
                <w:szCs w:val="22"/>
              </w:rPr>
              <w:t>clorură</w:t>
            </w:r>
            <w:proofErr w:type="spellEnd"/>
            <w:r w:rsidRPr="00A64CED">
              <w:rPr>
                <w:rFonts w:ascii="Montserrat Medium" w:hAnsi="Montserrat Medium"/>
                <w:sz w:val="22"/>
                <w:szCs w:val="22"/>
              </w:rPr>
              <w:t xml:space="preserve"> de </w:t>
            </w:r>
            <w:proofErr w:type="spellStart"/>
            <w:r w:rsidRPr="00A64CED">
              <w:rPr>
                <w:rFonts w:ascii="Montserrat Medium" w:hAnsi="Montserrat Medium"/>
                <w:sz w:val="22"/>
                <w:szCs w:val="22"/>
              </w:rPr>
              <w:t>magneziu</w:t>
            </w:r>
            <w:proofErr w:type="spellEnd"/>
            <w:r w:rsidRPr="00A64CED">
              <w:rPr>
                <w:rFonts w:ascii="Montserrat Medium" w:hAnsi="Montserrat Medium"/>
                <w:sz w:val="22"/>
                <w:szCs w:val="22"/>
              </w:rPr>
              <w:t xml:space="preserve"> (cu o </w:t>
            </w:r>
            <w:proofErr w:type="spellStart"/>
            <w:r w:rsidRPr="00A64CED">
              <w:rPr>
                <w:rFonts w:ascii="Montserrat Medium" w:hAnsi="Montserrat Medium"/>
                <w:sz w:val="22"/>
                <w:szCs w:val="22"/>
              </w:rPr>
              <w:t>concentraţi</w:t>
            </w:r>
            <w:r w:rsidR="00C24347" w:rsidRPr="00A64CED">
              <w:rPr>
                <w:rFonts w:ascii="Montserrat Medium" w:hAnsi="Montserrat Medium"/>
                <w:sz w:val="22"/>
                <w:szCs w:val="22"/>
              </w:rPr>
              <w:t>e</w:t>
            </w:r>
            <w:proofErr w:type="spellEnd"/>
            <w:r w:rsidRPr="00A64CED">
              <w:rPr>
                <w:rFonts w:ascii="Montserrat Medium" w:hAnsi="Montserrat Medium"/>
                <w:sz w:val="22"/>
                <w:szCs w:val="22"/>
              </w:rPr>
              <w:t xml:space="preserve"> de 25%)</w:t>
            </w:r>
            <w:r w:rsidRPr="00A64CED">
              <w:rPr>
                <w:rFonts w:ascii="Montserrat Medium" w:hAnsi="Montserrat Medium"/>
                <w:b/>
                <w:sz w:val="22"/>
                <w:szCs w:val="22"/>
              </w:rPr>
              <w:t xml:space="preserve"> </w:t>
            </w: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157D87" w:rsidP="00D36303">
            <w:pPr>
              <w:pStyle w:val="Style64"/>
              <w:widowControl/>
              <w:ind w:right="22"/>
              <w:jc w:val="center"/>
              <w:rPr>
                <w:rStyle w:val="FontStyle82"/>
                <w:rFonts w:ascii="Montserrat Medium" w:hAnsi="Montserrat Medium"/>
                <w:color w:val="auto"/>
                <w:sz w:val="22"/>
                <w:szCs w:val="22"/>
                <w:lang w:val="ro-RO" w:eastAsia="ro-RO"/>
                <w:rPrChange w:id="1771" w:author="Mirela Tatar-Sinca" w:date="2019-10-03T14:58:00Z">
                  <w:rPr>
                    <w:rStyle w:val="FontStyle82"/>
                    <w:rFonts w:ascii="Montserrat Medium" w:hAnsi="Montserrat Medium"/>
                    <w:sz w:val="22"/>
                    <w:szCs w:val="22"/>
                    <w:lang w:val="ro-RO" w:eastAsia="ro-RO"/>
                  </w:rPr>
                </w:rPrChange>
              </w:rPr>
            </w:pPr>
            <w:r w:rsidRPr="00A64CED">
              <w:rPr>
                <w:rFonts w:ascii="Montserrat Medium" w:eastAsiaTheme="minorHAnsi" w:hAnsi="Montserrat Medium"/>
                <w:b/>
                <w:sz w:val="22"/>
                <w:szCs w:val="22"/>
                <w:rPrChange w:id="1772" w:author="Mirela Tatar-Sinca" w:date="2019-10-03T14:58:00Z">
                  <w:rPr>
                    <w:rFonts w:ascii="Montserrat Medium" w:eastAsiaTheme="minorHAnsi" w:hAnsi="Montserrat Medium" w:cs="Times New Roman"/>
                    <w:b/>
                    <w:i/>
                    <w:iCs/>
                    <w:color w:val="000000"/>
                    <w:sz w:val="22"/>
                    <w:szCs w:val="22"/>
                  </w:rPr>
                </w:rPrChange>
              </w:rPr>
              <w:t>lei/1000 mp</w:t>
            </w:r>
          </w:p>
        </w:tc>
      </w:tr>
      <w:tr w:rsidR="00A64CED" w:rsidRPr="00A64CED" w:rsidTr="00743BDE">
        <w:trPr>
          <w:trHeight w:hRule="exact" w:val="425"/>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73"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74" w:author="Mirela Tatar-Sinca" w:date="2019-10-03T14:58:00Z">
                  <w:rPr>
                    <w:rStyle w:val="FontStyle79"/>
                    <w:rFonts w:ascii="Montserrat Medium" w:hAnsi="Montserrat Medium"/>
                    <w:sz w:val="22"/>
                    <w:szCs w:val="22"/>
                    <w:lang w:val="hu-HU" w:eastAsia="hu-HU"/>
                  </w:rPr>
                </w:rPrChange>
              </w:rPr>
              <w:t>25</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Împrăştiat manual material antiderapant</w:t>
            </w:r>
          </w:p>
          <w:p w:rsidR="005E7729" w:rsidRPr="00A64CED" w:rsidRDefault="005E7729" w:rsidP="00D36303">
            <w:pPr>
              <w:pStyle w:val="Style51"/>
              <w:widowControl/>
              <w:ind w:left="7"/>
              <w:rPr>
                <w:rStyle w:val="FontStyle79"/>
                <w:rFonts w:ascii="Montserrat Medium" w:hAnsi="Montserrat Medium"/>
                <w:color w:val="auto"/>
                <w:sz w:val="22"/>
                <w:szCs w:val="22"/>
                <w:lang w:val="ro-RO" w:eastAsia="ro-RO"/>
                <w:rPrChange w:id="1775" w:author="Mirela Tatar-Sinca" w:date="2019-10-03T14:58:00Z">
                  <w:rPr>
                    <w:rStyle w:val="FontStyle79"/>
                    <w:rFonts w:ascii="Montserrat Medium" w:hAnsi="Montserrat Medium"/>
                    <w:noProof/>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FF374E" w:rsidP="00D36303">
            <w:pPr>
              <w:pStyle w:val="Style64"/>
              <w:widowControl/>
              <w:ind w:right="22"/>
              <w:jc w:val="center"/>
              <w:rPr>
                <w:rStyle w:val="FontStyle82"/>
                <w:rFonts w:ascii="Montserrat Medium" w:hAnsi="Montserrat Medium"/>
                <w:b/>
                <w:i w:val="0"/>
                <w:color w:val="auto"/>
                <w:sz w:val="22"/>
                <w:szCs w:val="22"/>
                <w:lang w:val="ro-RO" w:eastAsia="ro-RO"/>
                <w:rPrChange w:id="1776"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77" w:author="Mirela Tatar-Sinca" w:date="2019-10-03T14:58:00Z">
                  <w:rPr>
                    <w:rStyle w:val="FontStyle82"/>
                    <w:rFonts w:ascii="Montserrat Medium" w:hAnsi="Montserrat Medium"/>
                    <w:b/>
                    <w:i w:val="0"/>
                    <w:sz w:val="22"/>
                    <w:szCs w:val="22"/>
                    <w:lang w:val="ro-RO" w:eastAsia="ro-RO"/>
                  </w:rPr>
                </w:rPrChange>
              </w:rPr>
              <w:t xml:space="preserve">lei/100 </w:t>
            </w:r>
            <w:r w:rsidR="005E7729" w:rsidRPr="00A64CED">
              <w:rPr>
                <w:rStyle w:val="FontStyle82"/>
                <w:rFonts w:ascii="Montserrat Medium" w:hAnsi="Montserrat Medium"/>
                <w:b/>
                <w:i w:val="0"/>
                <w:color w:val="auto"/>
                <w:sz w:val="22"/>
                <w:szCs w:val="22"/>
                <w:lang w:val="ro-RO" w:eastAsia="ro-RO"/>
                <w:rPrChange w:id="1778" w:author="Mirela Tatar-Sinca" w:date="2019-10-03T14:58:00Z">
                  <w:rPr>
                    <w:rStyle w:val="FontStyle82"/>
                    <w:rFonts w:ascii="Montserrat Medium" w:hAnsi="Montserrat Medium"/>
                    <w:b/>
                    <w:i w:val="0"/>
                    <w:sz w:val="22"/>
                    <w:szCs w:val="22"/>
                    <w:lang w:val="ro-RO" w:eastAsia="ro-RO"/>
                  </w:rPr>
                </w:rPrChange>
              </w:rPr>
              <w:t>mp</w:t>
            </w:r>
          </w:p>
        </w:tc>
      </w:tr>
      <w:tr w:rsidR="00A64CED" w:rsidRPr="00A64CED" w:rsidTr="00743BDE">
        <w:trPr>
          <w:trHeight w:hRule="exact" w:val="432"/>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79"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80" w:author="Mirela Tatar-Sinca" w:date="2019-10-03T14:58:00Z">
                  <w:rPr>
                    <w:rStyle w:val="FontStyle79"/>
                    <w:rFonts w:ascii="Montserrat Medium" w:hAnsi="Montserrat Medium"/>
                    <w:sz w:val="22"/>
                    <w:szCs w:val="22"/>
                    <w:lang w:val="hu-HU" w:eastAsia="hu-HU"/>
                  </w:rPr>
                </w:rPrChange>
              </w:rPr>
              <w:t>26</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tabs>
                <w:tab w:val="left" w:pos="0"/>
              </w:tabs>
              <w:ind w:right="19" w:firstLine="20"/>
              <w:jc w:val="both"/>
              <w:rPr>
                <w:rFonts w:ascii="Montserrat Medium" w:hAnsi="Montserrat Medium"/>
                <w:sz w:val="22"/>
                <w:szCs w:val="22"/>
              </w:rPr>
            </w:pPr>
            <w:r w:rsidRPr="00A64CED">
              <w:rPr>
                <w:rFonts w:ascii="Montserrat Medium" w:hAnsi="Montserrat Medium"/>
                <w:sz w:val="22"/>
                <w:szCs w:val="22"/>
              </w:rPr>
              <w:t>Încărcat</w:t>
            </w:r>
            <w:r w:rsidR="00AE6D89" w:rsidRPr="00A64CED">
              <w:rPr>
                <w:rFonts w:ascii="Montserrat Medium" w:hAnsi="Montserrat Medium"/>
                <w:sz w:val="22"/>
                <w:szCs w:val="22"/>
              </w:rPr>
              <w:t>,</w:t>
            </w:r>
            <w:r w:rsidRPr="00A64CED">
              <w:rPr>
                <w:rFonts w:ascii="Montserrat Medium" w:hAnsi="Montserrat Medium"/>
                <w:sz w:val="22"/>
                <w:szCs w:val="22"/>
              </w:rPr>
              <w:t xml:space="preserve"> transportat zăpada şi gheaţa</w:t>
            </w:r>
          </w:p>
          <w:p w:rsidR="005E7729" w:rsidRPr="00A64CED" w:rsidRDefault="005E7729" w:rsidP="00D36303">
            <w:pPr>
              <w:pStyle w:val="Style51"/>
              <w:widowControl/>
              <w:rPr>
                <w:rStyle w:val="FontStyle79"/>
                <w:rFonts w:ascii="Montserrat Medium" w:hAnsi="Montserrat Medium"/>
                <w:color w:val="auto"/>
                <w:sz w:val="22"/>
                <w:szCs w:val="22"/>
                <w:lang w:val="ro-RO" w:eastAsia="ro-RO"/>
                <w:rPrChange w:id="1781" w:author="Mirela Tatar-Sinca" w:date="2019-10-03T14:58:00Z">
                  <w:rPr>
                    <w:rStyle w:val="FontStyle79"/>
                    <w:rFonts w:ascii="Montserrat Medium" w:hAnsi="Montserrat Medium"/>
                    <w:noProof/>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29"/>
              <w:jc w:val="center"/>
              <w:rPr>
                <w:rStyle w:val="FontStyle82"/>
                <w:rFonts w:ascii="Montserrat Medium" w:hAnsi="Montserrat Medium"/>
                <w:b/>
                <w:i w:val="0"/>
                <w:color w:val="auto"/>
                <w:sz w:val="22"/>
                <w:szCs w:val="22"/>
                <w:lang w:val="ro-RO" w:eastAsia="ro-RO"/>
                <w:rPrChange w:id="1782"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83" w:author="Mirela Tatar-Sinca" w:date="2019-10-03T14:58:00Z">
                  <w:rPr>
                    <w:rStyle w:val="FontStyle82"/>
                    <w:rFonts w:ascii="Montserrat Medium" w:hAnsi="Montserrat Medium"/>
                    <w:b/>
                    <w:i w:val="0"/>
                    <w:sz w:val="22"/>
                    <w:szCs w:val="22"/>
                    <w:lang w:val="ro-RO" w:eastAsia="ro-RO"/>
                  </w:rPr>
                </w:rPrChange>
              </w:rPr>
              <w:t>lei/mc</w:t>
            </w:r>
          </w:p>
        </w:tc>
      </w:tr>
      <w:tr w:rsidR="00A64CED" w:rsidRPr="00A64CED" w:rsidTr="00411DB9">
        <w:trPr>
          <w:trHeight w:hRule="exact" w:val="551"/>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84"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85" w:author="Mirela Tatar-Sinca" w:date="2019-10-03T14:58:00Z">
                  <w:rPr>
                    <w:rStyle w:val="FontStyle79"/>
                    <w:rFonts w:ascii="Montserrat Medium" w:hAnsi="Montserrat Medium"/>
                    <w:sz w:val="22"/>
                    <w:szCs w:val="22"/>
                    <w:lang w:val="hu-HU" w:eastAsia="hu-HU"/>
                  </w:rPr>
                </w:rPrChange>
              </w:rPr>
              <w:t>27</w:t>
            </w:r>
          </w:p>
        </w:tc>
        <w:tc>
          <w:tcPr>
            <w:tcW w:w="6567"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tabs>
                <w:tab w:val="left" w:pos="0"/>
              </w:tabs>
              <w:ind w:right="19" w:firstLine="20"/>
              <w:jc w:val="both"/>
              <w:rPr>
                <w:rStyle w:val="FontStyle79"/>
                <w:rFonts w:ascii="Montserrat Medium" w:hAnsi="Montserrat Medium"/>
                <w:color w:val="auto"/>
                <w:sz w:val="22"/>
                <w:szCs w:val="22"/>
                <w:rPrChange w:id="1786" w:author="Mirela Tatar-Sinca" w:date="2019-10-03T14:58:00Z">
                  <w:rPr>
                    <w:rStyle w:val="FontStyle79"/>
                    <w:rFonts w:ascii="Montserrat Medium" w:hAnsi="Montserrat Medium"/>
                    <w:noProof w:val="0"/>
                    <w:color w:val="auto"/>
                    <w:sz w:val="22"/>
                    <w:szCs w:val="22"/>
                    <w:lang w:val="en-US" w:eastAsia="en-US"/>
                  </w:rPr>
                </w:rPrChange>
              </w:rPr>
            </w:pPr>
            <w:r w:rsidRPr="00A64CED">
              <w:rPr>
                <w:rFonts w:ascii="Montserrat Medium" w:hAnsi="Montserrat Medium"/>
                <w:sz w:val="22"/>
                <w:szCs w:val="22"/>
                <w:rPrChange w:id="1787" w:author="Mirela Tatar-Sinca" w:date="2019-10-03T14:58:00Z">
                  <w:rPr>
                    <w:rFonts w:ascii="Montserrat Medium" w:hAnsi="Montserrat Medium"/>
                    <w:color w:val="000000"/>
                    <w:sz w:val="22"/>
                    <w:szCs w:val="22"/>
                  </w:rPr>
                </w:rPrChange>
              </w:rPr>
              <w:t>Curăţat guri de scurgere din reţeaua de canalizare</w:t>
            </w: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D36303">
            <w:pPr>
              <w:pStyle w:val="Style64"/>
              <w:widowControl/>
              <w:ind w:right="36"/>
              <w:jc w:val="center"/>
              <w:rPr>
                <w:rStyle w:val="FontStyle82"/>
                <w:rFonts w:ascii="Montserrat Medium" w:hAnsi="Montserrat Medium"/>
                <w:b/>
                <w:i w:val="0"/>
                <w:color w:val="auto"/>
                <w:sz w:val="22"/>
                <w:szCs w:val="22"/>
                <w:lang w:val="ro-RO" w:eastAsia="ro-RO"/>
                <w:rPrChange w:id="1788"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89" w:author="Mirela Tatar-Sinca" w:date="2019-10-03T14:58:00Z">
                  <w:rPr>
                    <w:rStyle w:val="FontStyle82"/>
                    <w:rFonts w:ascii="Montserrat Medium" w:hAnsi="Montserrat Medium"/>
                    <w:b/>
                    <w:i w:val="0"/>
                    <w:sz w:val="22"/>
                    <w:szCs w:val="22"/>
                    <w:lang w:val="ro-RO" w:eastAsia="ro-RO"/>
                  </w:rPr>
                </w:rPrChange>
              </w:rPr>
              <w:t>lei/buc</w:t>
            </w:r>
          </w:p>
        </w:tc>
      </w:tr>
      <w:tr w:rsidR="005E7729" w:rsidRPr="00A64CED" w:rsidTr="00FF374E">
        <w:trPr>
          <w:trHeight w:hRule="exact" w:val="721"/>
          <w:jc w:val="center"/>
        </w:trPr>
        <w:tc>
          <w:tcPr>
            <w:tcW w:w="734" w:type="dxa"/>
            <w:tcBorders>
              <w:top w:val="single" w:sz="6" w:space="0" w:color="auto"/>
              <w:left w:val="single" w:sz="6" w:space="0" w:color="auto"/>
              <w:bottom w:val="single" w:sz="6" w:space="0" w:color="auto"/>
              <w:right w:val="single" w:sz="6" w:space="0" w:color="auto"/>
            </w:tcBorders>
          </w:tcPr>
          <w:p w:rsidR="005E7729" w:rsidRPr="00A64CED" w:rsidRDefault="00157D87" w:rsidP="00E10459">
            <w:pPr>
              <w:pStyle w:val="Style51"/>
              <w:widowControl/>
              <w:jc w:val="center"/>
              <w:rPr>
                <w:rStyle w:val="FontStyle79"/>
                <w:rFonts w:ascii="Montserrat Medium" w:hAnsi="Montserrat Medium"/>
                <w:color w:val="auto"/>
                <w:sz w:val="22"/>
                <w:szCs w:val="22"/>
                <w:lang w:val="hu-HU" w:eastAsia="hu-HU"/>
                <w:rPrChange w:id="1790" w:author="Mirela Tatar-Sinca" w:date="2019-10-03T14:58:00Z">
                  <w:rPr>
                    <w:rStyle w:val="FontStyle79"/>
                    <w:rFonts w:ascii="Montserrat Medium" w:hAnsi="Montserrat Medium"/>
                    <w:sz w:val="22"/>
                    <w:szCs w:val="22"/>
                    <w:lang w:val="hu-HU" w:eastAsia="hu-HU"/>
                  </w:rPr>
                </w:rPrChange>
              </w:rPr>
            </w:pPr>
            <w:r w:rsidRPr="00A64CED">
              <w:rPr>
                <w:rStyle w:val="FontStyle79"/>
                <w:rFonts w:ascii="Montserrat Medium" w:hAnsi="Montserrat Medium"/>
                <w:color w:val="auto"/>
                <w:sz w:val="22"/>
                <w:szCs w:val="22"/>
                <w:lang w:val="hu-HU" w:eastAsia="hu-HU"/>
                <w:rPrChange w:id="1791" w:author="Mirela Tatar-Sinca" w:date="2019-10-03T14:58:00Z">
                  <w:rPr>
                    <w:rStyle w:val="FontStyle79"/>
                    <w:rFonts w:ascii="Montserrat Medium" w:hAnsi="Montserrat Medium"/>
                    <w:sz w:val="22"/>
                    <w:szCs w:val="22"/>
                    <w:lang w:val="hu-HU" w:eastAsia="hu-HU"/>
                  </w:rPr>
                </w:rPrChange>
              </w:rPr>
              <w:t>28</w:t>
            </w:r>
          </w:p>
        </w:tc>
        <w:tc>
          <w:tcPr>
            <w:tcW w:w="6567" w:type="dxa"/>
            <w:tcBorders>
              <w:top w:val="single" w:sz="6" w:space="0" w:color="auto"/>
              <w:left w:val="single" w:sz="6" w:space="0" w:color="auto"/>
              <w:bottom w:val="single" w:sz="6" w:space="0" w:color="auto"/>
              <w:right w:val="single" w:sz="6" w:space="0" w:color="auto"/>
            </w:tcBorders>
          </w:tcPr>
          <w:p w:rsidR="00FF374E" w:rsidRPr="00A64CED" w:rsidRDefault="00FF374E" w:rsidP="00F7158C">
            <w:pPr>
              <w:jc w:val="both"/>
            </w:pPr>
            <w:r w:rsidRPr="00A64CED">
              <w:rPr>
                <w:rFonts w:ascii="Montserrat Medium" w:eastAsiaTheme="minorHAnsi" w:hAnsi="Montserrat Medium"/>
                <w:sz w:val="22"/>
                <w:szCs w:val="22"/>
              </w:rPr>
              <w:t>Colectarea cadavrelor animalelor de pe domeniul public şi predarea acestora instalaţiilor de neutralizare</w:t>
            </w:r>
          </w:p>
          <w:p w:rsidR="005E7729" w:rsidRPr="00A64CED" w:rsidRDefault="005E7729" w:rsidP="00D36303">
            <w:pPr>
              <w:pStyle w:val="Style51"/>
              <w:widowControl/>
              <w:rPr>
                <w:rStyle w:val="FontStyle79"/>
                <w:rFonts w:ascii="Montserrat Medium" w:hAnsi="Montserrat Medium"/>
                <w:color w:val="auto"/>
                <w:sz w:val="22"/>
                <w:szCs w:val="22"/>
                <w:lang w:val="ro-RO" w:eastAsia="ro-RO"/>
                <w:rPrChange w:id="1792" w:author="Mirela Tatar-Sinca" w:date="2019-10-03T14:58:00Z">
                  <w:rPr>
                    <w:rStyle w:val="FontStyle79"/>
                    <w:rFonts w:ascii="Montserrat Medium" w:hAnsi="Montserrat Medium"/>
                    <w:noProof/>
                    <w:sz w:val="22"/>
                    <w:szCs w:val="22"/>
                    <w:lang w:val="ro-RO" w:eastAsia="ro-RO"/>
                  </w:rPr>
                </w:rPrChange>
              </w:rPr>
            </w:pPr>
          </w:p>
        </w:tc>
        <w:tc>
          <w:tcPr>
            <w:tcW w:w="1879" w:type="dxa"/>
            <w:tcBorders>
              <w:top w:val="single" w:sz="6" w:space="0" w:color="auto"/>
              <w:left w:val="single" w:sz="6" w:space="0" w:color="auto"/>
              <w:bottom w:val="single" w:sz="6" w:space="0" w:color="auto"/>
              <w:right w:val="single" w:sz="6" w:space="0" w:color="auto"/>
            </w:tcBorders>
          </w:tcPr>
          <w:p w:rsidR="005E7729" w:rsidRPr="00A64CED" w:rsidRDefault="005E7729" w:rsidP="00157D87">
            <w:pPr>
              <w:pStyle w:val="Style64"/>
              <w:widowControl/>
              <w:ind w:right="36"/>
              <w:jc w:val="center"/>
              <w:rPr>
                <w:rStyle w:val="FontStyle82"/>
                <w:rFonts w:ascii="Montserrat Medium" w:hAnsi="Montserrat Medium"/>
                <w:b/>
                <w:i w:val="0"/>
                <w:color w:val="auto"/>
                <w:sz w:val="22"/>
                <w:szCs w:val="22"/>
                <w:lang w:val="ro-RO" w:eastAsia="ro-RO"/>
                <w:rPrChange w:id="1793" w:author="Mirela Tatar-Sinca" w:date="2019-10-03T14:58:00Z">
                  <w:rPr>
                    <w:rStyle w:val="FontStyle82"/>
                    <w:rFonts w:ascii="Montserrat Medium" w:hAnsi="Montserrat Medium"/>
                    <w:b/>
                    <w:i w:val="0"/>
                    <w:noProof/>
                    <w:sz w:val="22"/>
                    <w:szCs w:val="22"/>
                    <w:lang w:val="ro-RO" w:eastAsia="ro-RO"/>
                  </w:rPr>
                </w:rPrChange>
              </w:rPr>
            </w:pPr>
            <w:r w:rsidRPr="00A64CED">
              <w:rPr>
                <w:rStyle w:val="FontStyle82"/>
                <w:rFonts w:ascii="Montserrat Medium" w:hAnsi="Montserrat Medium"/>
                <w:b/>
                <w:i w:val="0"/>
                <w:color w:val="auto"/>
                <w:sz w:val="22"/>
                <w:szCs w:val="22"/>
                <w:lang w:val="ro-RO" w:eastAsia="ro-RO"/>
                <w:rPrChange w:id="1794" w:author="Mirela Tatar-Sinca" w:date="2019-10-03T14:58:00Z">
                  <w:rPr>
                    <w:rStyle w:val="FontStyle82"/>
                    <w:rFonts w:ascii="Montserrat Medium" w:hAnsi="Montserrat Medium"/>
                    <w:b/>
                    <w:i w:val="0"/>
                    <w:sz w:val="22"/>
                    <w:szCs w:val="22"/>
                    <w:lang w:val="ro-RO" w:eastAsia="ro-RO"/>
                  </w:rPr>
                </w:rPrChange>
              </w:rPr>
              <w:t>lei/</w:t>
            </w:r>
            <w:r w:rsidR="00157D87" w:rsidRPr="00A64CED">
              <w:rPr>
                <w:rStyle w:val="FontStyle82"/>
                <w:rFonts w:ascii="Montserrat Medium" w:hAnsi="Montserrat Medium"/>
                <w:b/>
                <w:i w:val="0"/>
                <w:color w:val="auto"/>
                <w:sz w:val="22"/>
                <w:szCs w:val="22"/>
                <w:lang w:val="ro-RO" w:eastAsia="ro-RO"/>
                <w:rPrChange w:id="1795" w:author="Mirela Tatar-Sinca" w:date="2019-10-03T14:58:00Z">
                  <w:rPr>
                    <w:rStyle w:val="FontStyle82"/>
                    <w:rFonts w:ascii="Montserrat Medium" w:hAnsi="Montserrat Medium"/>
                    <w:b/>
                    <w:i w:val="0"/>
                    <w:sz w:val="22"/>
                    <w:szCs w:val="22"/>
                    <w:lang w:val="ro-RO" w:eastAsia="ro-RO"/>
                  </w:rPr>
                </w:rPrChange>
              </w:rPr>
              <w:t>kg</w:t>
            </w:r>
          </w:p>
        </w:tc>
      </w:tr>
    </w:tbl>
    <w:p w:rsidR="00B60A9E" w:rsidRPr="00A64CED" w:rsidDel="00F115E0" w:rsidRDefault="00B60A9E" w:rsidP="00D36303">
      <w:pPr>
        <w:pStyle w:val="Style12"/>
        <w:widowControl/>
        <w:spacing w:line="240" w:lineRule="auto"/>
        <w:ind w:left="14"/>
        <w:jc w:val="both"/>
        <w:rPr>
          <w:del w:id="1796" w:author="zsolt.haidu" w:date="2019-09-20T13:20:00Z"/>
          <w:rFonts w:ascii="Montserrat Medium" w:hAnsi="Montserrat Medium" w:cs="Calibri"/>
          <w:b/>
          <w:bCs/>
          <w:iCs/>
          <w:noProof/>
          <w:sz w:val="22"/>
          <w:szCs w:val="22"/>
          <w:lang w:val="en-US" w:eastAsia="en-US"/>
        </w:rPr>
      </w:pPr>
    </w:p>
    <w:p w:rsidR="00531594" w:rsidRPr="00A64CED" w:rsidDel="00F115E0" w:rsidRDefault="00531594" w:rsidP="00D36303">
      <w:pPr>
        <w:pStyle w:val="Style12"/>
        <w:widowControl/>
        <w:spacing w:line="240" w:lineRule="auto"/>
        <w:ind w:left="14"/>
        <w:jc w:val="both"/>
        <w:rPr>
          <w:del w:id="1797" w:author="zsolt.haidu" w:date="2019-09-20T13:19:00Z"/>
          <w:rFonts w:ascii="Montserrat Medium" w:hAnsi="Montserrat Medium" w:cs="Calibri"/>
          <w:b/>
          <w:bCs/>
          <w:iCs/>
          <w:noProof/>
          <w:sz w:val="22"/>
          <w:szCs w:val="22"/>
          <w:lang w:val="en-US" w:eastAsia="en-US"/>
        </w:rPr>
      </w:pPr>
    </w:p>
    <w:p w:rsidR="00A90031" w:rsidRPr="00A64CED" w:rsidRDefault="00A90031" w:rsidP="00D36303">
      <w:pPr>
        <w:pStyle w:val="Style12"/>
        <w:widowControl/>
        <w:spacing w:line="240" w:lineRule="auto"/>
        <w:ind w:left="14"/>
        <w:jc w:val="both"/>
        <w:rPr>
          <w:rFonts w:ascii="Montserrat Medium" w:hAnsi="Montserrat Medium" w:cs="Calibri"/>
          <w:b/>
          <w:bCs/>
          <w:iCs/>
          <w:noProof/>
          <w:sz w:val="22"/>
          <w:szCs w:val="22"/>
          <w:lang w:val="en-US" w:eastAsia="en-US"/>
        </w:rPr>
      </w:pPr>
    </w:p>
    <w:p w:rsidR="00AD184F" w:rsidRPr="00A64CED" w:rsidRDefault="00AD184F" w:rsidP="00D36303">
      <w:pPr>
        <w:pStyle w:val="Style12"/>
        <w:widowControl/>
        <w:spacing w:line="240" w:lineRule="auto"/>
        <w:ind w:left="14"/>
        <w:jc w:val="both"/>
        <w:rPr>
          <w:rFonts w:ascii="Montserrat Medium" w:hAnsi="Montserrat Medium" w:cs="Calibri"/>
          <w:b/>
          <w:bCs/>
          <w:iCs/>
          <w:noProof/>
          <w:sz w:val="22"/>
          <w:szCs w:val="22"/>
          <w:lang w:val="en-US" w:eastAsia="en-US"/>
        </w:rPr>
      </w:pPr>
      <w:r w:rsidRPr="00A64CED">
        <w:rPr>
          <w:rFonts w:ascii="Montserrat Medium" w:hAnsi="Montserrat Medium" w:cs="Calibri"/>
          <w:b/>
          <w:bCs/>
          <w:iCs/>
          <w:noProof/>
          <w:sz w:val="22"/>
          <w:szCs w:val="22"/>
          <w:lang w:val="en-US" w:eastAsia="en-US"/>
        </w:rPr>
        <w:t>Art.</w:t>
      </w:r>
      <w:r w:rsidR="00567775" w:rsidRPr="00A64CED">
        <w:rPr>
          <w:rFonts w:ascii="Montserrat Medium" w:hAnsi="Montserrat Medium" w:cs="Calibri"/>
          <w:b/>
          <w:bCs/>
          <w:iCs/>
          <w:noProof/>
          <w:sz w:val="22"/>
          <w:szCs w:val="22"/>
          <w:lang w:val="en-US" w:eastAsia="en-US"/>
        </w:rPr>
        <w:t xml:space="preserve"> </w:t>
      </w:r>
      <w:r w:rsidR="00626B38" w:rsidRPr="00A64CED">
        <w:rPr>
          <w:rFonts w:ascii="Montserrat Medium" w:hAnsi="Montserrat Medium" w:cs="Calibri"/>
          <w:b/>
          <w:bCs/>
          <w:iCs/>
          <w:noProof/>
          <w:sz w:val="22"/>
          <w:szCs w:val="22"/>
          <w:lang w:val="en-US" w:eastAsia="en-US"/>
        </w:rPr>
        <w:t>6</w:t>
      </w:r>
      <w:r w:rsidR="006077A9" w:rsidRPr="00A64CED">
        <w:rPr>
          <w:rFonts w:ascii="Montserrat Medium" w:hAnsi="Montserrat Medium" w:cs="Calibri"/>
          <w:b/>
          <w:bCs/>
          <w:iCs/>
          <w:noProof/>
          <w:sz w:val="22"/>
          <w:szCs w:val="22"/>
          <w:lang w:val="en-US" w:eastAsia="en-US"/>
        </w:rPr>
        <w:t>7</w:t>
      </w:r>
      <w:r w:rsidR="00626B38" w:rsidRPr="00A64CED">
        <w:rPr>
          <w:rFonts w:ascii="Montserrat Medium" w:hAnsi="Montserrat Medium" w:cs="Calibri"/>
          <w:b/>
          <w:bCs/>
          <w:iCs/>
          <w:noProof/>
          <w:sz w:val="22"/>
          <w:szCs w:val="22"/>
          <w:lang w:val="en-US" w:eastAsia="en-US"/>
        </w:rPr>
        <w:t>.</w:t>
      </w:r>
    </w:p>
    <w:p w:rsidR="00990253" w:rsidRPr="00A64CED" w:rsidRDefault="00990253" w:rsidP="00D36303">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Ajustarea/modificare</w:t>
      </w:r>
      <w:r w:rsidR="005B7D84" w:rsidRPr="00A64CED">
        <w:rPr>
          <w:rFonts w:ascii="Montserrat Medium" w:hAnsi="Montserrat Medium"/>
          <w:b/>
          <w:bCs/>
          <w:iCs/>
          <w:noProof/>
          <w:sz w:val="22"/>
          <w:szCs w:val="22"/>
        </w:rPr>
        <w:t>a</w:t>
      </w:r>
      <w:r w:rsidRPr="00A64CED">
        <w:rPr>
          <w:rFonts w:ascii="Montserrat Medium" w:hAnsi="Montserrat Medium"/>
          <w:b/>
          <w:bCs/>
          <w:iCs/>
          <w:noProof/>
          <w:sz w:val="22"/>
          <w:szCs w:val="22"/>
        </w:rPr>
        <w:t xml:space="preserve"> tarifelor</w:t>
      </w:r>
    </w:p>
    <w:p w:rsidR="00990253" w:rsidRPr="00A64CED" w:rsidRDefault="00990253"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w:t>
      </w:r>
      <w:r w:rsidRPr="00A64CED">
        <w:rPr>
          <w:rFonts w:ascii="Montserrat Medium" w:hAnsi="Montserrat Medium"/>
          <w:bCs/>
          <w:iCs/>
          <w:noProof/>
          <w:sz w:val="22"/>
          <w:szCs w:val="22"/>
        </w:rPr>
        <w:t xml:space="preserve"> Ajustarea/modificarea tarifelor pentru activităţile specifice se va realiza conform prevederilor Ordinului A.N.R.S.C. nr. 109/2007.</w:t>
      </w:r>
    </w:p>
    <w:p w:rsidR="004D1399" w:rsidRPr="00A64CED" w:rsidRDefault="00990253"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lastRenderedPageBreak/>
        <w:t>2)</w:t>
      </w:r>
      <w:r w:rsidRPr="00A64CED">
        <w:rPr>
          <w:rFonts w:ascii="Montserrat Medium" w:hAnsi="Montserrat Medium"/>
          <w:bCs/>
          <w:iCs/>
          <w:noProof/>
          <w:sz w:val="22"/>
          <w:szCs w:val="22"/>
        </w:rPr>
        <w:t xml:space="preserve"> Tarifele pentru activităţile specifice s</w:t>
      </w:r>
      <w:r w:rsidR="004D1399" w:rsidRPr="00A64CED">
        <w:rPr>
          <w:rFonts w:ascii="Montserrat Medium" w:hAnsi="Montserrat Medium"/>
          <w:bCs/>
          <w:iCs/>
          <w:noProof/>
          <w:sz w:val="22"/>
          <w:szCs w:val="22"/>
        </w:rPr>
        <w:t>erviciului de salubrizare se</w:t>
      </w:r>
      <w:r w:rsidRPr="00A64CED">
        <w:rPr>
          <w:rFonts w:ascii="Montserrat Medium" w:hAnsi="Montserrat Medium"/>
          <w:bCs/>
          <w:iCs/>
          <w:noProof/>
          <w:sz w:val="22"/>
          <w:szCs w:val="22"/>
        </w:rPr>
        <w:t xml:space="preserve"> ajust</w:t>
      </w:r>
      <w:r w:rsidR="004D1399" w:rsidRPr="00A64CED">
        <w:rPr>
          <w:rFonts w:ascii="Montserrat Medium" w:hAnsi="Montserrat Medium"/>
          <w:bCs/>
          <w:iCs/>
          <w:noProof/>
          <w:sz w:val="22"/>
          <w:szCs w:val="22"/>
        </w:rPr>
        <w:t>e</w:t>
      </w:r>
      <w:r w:rsidRPr="00A64CED">
        <w:rPr>
          <w:rFonts w:ascii="Montserrat Medium" w:hAnsi="Montserrat Medium"/>
          <w:bCs/>
          <w:iCs/>
          <w:noProof/>
          <w:sz w:val="22"/>
          <w:szCs w:val="22"/>
        </w:rPr>
        <w:t>a</w:t>
      </w:r>
      <w:r w:rsidR="004D1399" w:rsidRPr="00A64CED">
        <w:rPr>
          <w:rFonts w:ascii="Montserrat Medium" w:hAnsi="Montserrat Medium"/>
          <w:bCs/>
          <w:iCs/>
          <w:noProof/>
          <w:sz w:val="22"/>
          <w:szCs w:val="22"/>
        </w:rPr>
        <w:t>ză conform prevederilor</w:t>
      </w:r>
      <w:r w:rsidRPr="00A64CED">
        <w:rPr>
          <w:rFonts w:ascii="Montserrat Medium" w:hAnsi="Montserrat Medium"/>
          <w:bCs/>
          <w:iCs/>
          <w:noProof/>
          <w:sz w:val="22"/>
          <w:szCs w:val="22"/>
        </w:rPr>
        <w:t>,</w:t>
      </w:r>
      <w:r w:rsidR="004D1399" w:rsidRPr="00A64CED">
        <w:rPr>
          <w:rFonts w:ascii="Montserrat Medium" w:hAnsi="Montserrat Medium"/>
          <w:bCs/>
          <w:iCs/>
          <w:noProof/>
          <w:sz w:val="22"/>
          <w:szCs w:val="22"/>
        </w:rPr>
        <w:t xml:space="preserve"> art. 4, lit e), respectiv art. 13, </w:t>
      </w:r>
      <w:r w:rsidR="00593928" w:rsidRPr="00A64CED">
        <w:rPr>
          <w:rFonts w:ascii="Montserrat Medium" w:hAnsi="Montserrat Medium"/>
          <w:bCs/>
          <w:iCs/>
          <w:noProof/>
          <w:sz w:val="22"/>
          <w:szCs w:val="22"/>
        </w:rPr>
        <w:t xml:space="preserve">al Ordinului A.N.R.S.C. nr. 109/2007, </w:t>
      </w:r>
      <w:r w:rsidR="004D1399" w:rsidRPr="00A64CED">
        <w:rPr>
          <w:rFonts w:ascii="Montserrat Medium" w:hAnsi="Montserrat Medium"/>
          <w:bCs/>
          <w:iCs/>
          <w:noProof/>
          <w:sz w:val="22"/>
          <w:szCs w:val="22"/>
        </w:rPr>
        <w:t xml:space="preserve">cu parametrul de ajustare – indicele preţurilor de consum pe ramura apă, canal, salubrizare, comunicat de Institutul Naţional de Statistică.  </w:t>
      </w:r>
    </w:p>
    <w:p w:rsidR="004D1399" w:rsidRPr="00A64CED" w:rsidRDefault="004D1399" w:rsidP="000E5479">
      <w:pPr>
        <w:pStyle w:val="Style66"/>
        <w:shd w:val="clear" w:color="auto" w:fill="FFFFFF" w:themeFill="background1"/>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3)</w:t>
      </w:r>
      <w:r w:rsidRPr="00A64CED">
        <w:rPr>
          <w:rFonts w:ascii="Montserrat Medium" w:hAnsi="Montserrat Medium"/>
          <w:bCs/>
          <w:iCs/>
          <w:noProof/>
          <w:sz w:val="22"/>
          <w:szCs w:val="22"/>
        </w:rPr>
        <w:t xml:space="preserve"> Ajustarea se va face obligatoriu în </w:t>
      </w:r>
      <w:r w:rsidR="00D612EE" w:rsidRPr="00A64CED">
        <w:rPr>
          <w:rFonts w:ascii="Montserrat Medium" w:hAnsi="Montserrat Medium"/>
          <w:bCs/>
          <w:iCs/>
          <w:noProof/>
          <w:sz w:val="22"/>
          <w:szCs w:val="22"/>
        </w:rPr>
        <w:t xml:space="preserve">trimestrul </w:t>
      </w:r>
      <w:r w:rsidR="00CA5592" w:rsidRPr="00A64CED">
        <w:rPr>
          <w:rFonts w:ascii="Montserrat Medium" w:hAnsi="Montserrat Medium"/>
          <w:bCs/>
          <w:iCs/>
          <w:noProof/>
          <w:sz w:val="22"/>
          <w:szCs w:val="22"/>
        </w:rPr>
        <w:t>IV</w:t>
      </w:r>
      <w:r w:rsidR="00D612EE" w:rsidRPr="00A64CED">
        <w:rPr>
          <w:rFonts w:ascii="Montserrat Medium" w:hAnsi="Montserrat Medium"/>
          <w:bCs/>
          <w:iCs/>
          <w:noProof/>
          <w:sz w:val="22"/>
          <w:szCs w:val="22"/>
        </w:rPr>
        <w:t xml:space="preserve"> a anului curent, astfel încât tarifele ajustate şi aprobate să intre în vigoare de la începutul anului următor. Nu este admisă ajustarea tarifului</w:t>
      </w:r>
      <w:r w:rsidR="00C067C3" w:rsidRPr="00A64CED">
        <w:rPr>
          <w:rFonts w:ascii="Montserrat Medium" w:hAnsi="Montserrat Medium"/>
          <w:bCs/>
          <w:iCs/>
          <w:noProof/>
          <w:sz w:val="22"/>
          <w:szCs w:val="22"/>
        </w:rPr>
        <w:t xml:space="preserve"> pe anul</w:t>
      </w:r>
      <w:r w:rsidR="00D612EE" w:rsidRPr="00A64CED">
        <w:rPr>
          <w:rFonts w:ascii="Montserrat Medium" w:hAnsi="Montserrat Medium"/>
          <w:bCs/>
          <w:iCs/>
          <w:noProof/>
          <w:sz w:val="22"/>
          <w:szCs w:val="22"/>
        </w:rPr>
        <w:t xml:space="preserve"> în </w:t>
      </w:r>
      <w:r w:rsidR="00C067C3" w:rsidRPr="00A64CED">
        <w:rPr>
          <w:rFonts w:ascii="Montserrat Medium" w:hAnsi="Montserrat Medium"/>
          <w:bCs/>
          <w:iCs/>
          <w:noProof/>
          <w:sz w:val="22"/>
          <w:szCs w:val="22"/>
        </w:rPr>
        <w:t>curs</w:t>
      </w:r>
      <w:r w:rsidR="00D612EE" w:rsidRPr="00A64CED">
        <w:rPr>
          <w:rFonts w:ascii="Montserrat Medium" w:hAnsi="Montserrat Medium"/>
          <w:bCs/>
          <w:iCs/>
          <w:noProof/>
          <w:sz w:val="22"/>
          <w:szCs w:val="22"/>
        </w:rPr>
        <w:t>.</w:t>
      </w:r>
    </w:p>
    <w:p w:rsidR="00446E88" w:rsidRPr="00A64CED" w:rsidRDefault="000E5479" w:rsidP="000E5479">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4</w:t>
      </w:r>
      <w:r w:rsidR="00560D13" w:rsidRPr="00A64CED">
        <w:rPr>
          <w:rFonts w:ascii="Montserrat Medium" w:hAnsi="Montserrat Medium"/>
          <w:b/>
          <w:bCs/>
          <w:iCs/>
          <w:noProof/>
          <w:sz w:val="22"/>
          <w:szCs w:val="22"/>
        </w:rPr>
        <w:t>)</w:t>
      </w:r>
      <w:r w:rsidR="00FF2D54" w:rsidRPr="00A64CED">
        <w:rPr>
          <w:rFonts w:ascii="Montserrat Medium" w:hAnsi="Montserrat Medium"/>
          <w:bCs/>
          <w:iCs/>
          <w:noProof/>
          <w:sz w:val="22"/>
          <w:szCs w:val="22"/>
        </w:rPr>
        <w:t xml:space="preserve"> </w:t>
      </w:r>
      <w:r w:rsidRPr="00A64CED">
        <w:rPr>
          <w:rFonts w:ascii="Montserrat Medium" w:hAnsi="Montserrat Medium"/>
          <w:bCs/>
          <w:iCs/>
          <w:noProof/>
          <w:sz w:val="22"/>
          <w:szCs w:val="22"/>
        </w:rPr>
        <w:t>Tarifele pentru activităţile specifice serviciului de salubrizare se modifică conform prevederilor art. 15, respectiv art. 16.</w:t>
      </w:r>
      <w:r w:rsidR="00593928" w:rsidRPr="00A64CED">
        <w:rPr>
          <w:rFonts w:ascii="Montserrat Medium" w:hAnsi="Montserrat Medium"/>
          <w:bCs/>
          <w:iCs/>
          <w:noProof/>
          <w:sz w:val="22"/>
          <w:szCs w:val="22"/>
        </w:rPr>
        <w:t xml:space="preserve"> Ordinului A.N.R.S.C. nr. 109/2007.</w:t>
      </w:r>
    </w:p>
    <w:p w:rsidR="00B60A9E" w:rsidRPr="00A64CED" w:rsidDel="00F115E0" w:rsidRDefault="00B60A9E" w:rsidP="00621E76">
      <w:pPr>
        <w:jc w:val="both"/>
        <w:rPr>
          <w:del w:id="1798" w:author="zsolt.haidu" w:date="2019-09-20T13:19:00Z"/>
          <w:rFonts w:ascii="Montserrat Medium" w:eastAsiaTheme="minorHAnsi" w:hAnsi="Montserrat Medium"/>
          <w:b/>
          <w:sz w:val="22"/>
          <w:szCs w:val="22"/>
        </w:rPr>
      </w:pPr>
    </w:p>
    <w:p w:rsidR="00A90031" w:rsidRPr="00A64CED" w:rsidDel="00F115E0" w:rsidRDefault="00A90031" w:rsidP="00621E76">
      <w:pPr>
        <w:jc w:val="both"/>
        <w:rPr>
          <w:del w:id="1799" w:author="zsolt.haidu" w:date="2019-09-20T13:19:00Z"/>
          <w:rFonts w:ascii="Montserrat Medium" w:eastAsiaTheme="minorHAnsi" w:hAnsi="Montserrat Medium"/>
          <w:b/>
          <w:sz w:val="22"/>
          <w:szCs w:val="22"/>
        </w:rPr>
      </w:pPr>
    </w:p>
    <w:p w:rsidR="00A90031" w:rsidRPr="00A64CED" w:rsidRDefault="00A90031" w:rsidP="00621E76">
      <w:pPr>
        <w:jc w:val="both"/>
        <w:rPr>
          <w:rFonts w:ascii="Montserrat Medium" w:eastAsiaTheme="minorHAnsi" w:hAnsi="Montserrat Medium"/>
          <w:b/>
          <w:sz w:val="22"/>
          <w:szCs w:val="22"/>
        </w:rPr>
      </w:pPr>
    </w:p>
    <w:p w:rsidR="00621E76" w:rsidRPr="00A64CED" w:rsidRDefault="00B7483D" w:rsidP="00621E76">
      <w:pPr>
        <w:jc w:val="both"/>
        <w:rPr>
          <w:rStyle w:val="FontStyle78"/>
          <w:rFonts w:ascii="Montserrat Medium" w:eastAsiaTheme="minorHAnsi" w:hAnsi="Montserrat Medium"/>
          <w:bCs w:val="0"/>
          <w:color w:val="auto"/>
          <w:sz w:val="22"/>
          <w:szCs w:val="22"/>
          <w:rPrChange w:id="1800" w:author="Mirela Tatar-Sinca" w:date="2019-10-03T14:58:00Z">
            <w:rPr>
              <w:rStyle w:val="FontStyle78"/>
              <w:rFonts w:ascii="Montserrat Medium" w:eastAsiaTheme="minorHAnsi" w:hAnsi="Montserrat Medium"/>
              <w:bCs w:val="0"/>
              <w:noProof w:val="0"/>
              <w:color w:val="auto"/>
              <w:sz w:val="22"/>
              <w:szCs w:val="22"/>
              <w:lang w:val="en-US" w:eastAsia="en-US"/>
            </w:rPr>
          </w:rPrChange>
        </w:rPr>
      </w:pPr>
      <w:r w:rsidRPr="00A64CED">
        <w:rPr>
          <w:rFonts w:ascii="Montserrat Medium" w:eastAsiaTheme="minorHAnsi" w:hAnsi="Montserrat Medium"/>
          <w:b/>
          <w:sz w:val="22"/>
          <w:szCs w:val="22"/>
          <w:rPrChange w:id="1801" w:author="Mirela Tatar-Sinca" w:date="2019-10-03T14:58:00Z">
            <w:rPr>
              <w:rFonts w:ascii="Montserrat Medium" w:eastAsiaTheme="minorHAnsi" w:hAnsi="Montserrat Medium"/>
              <w:b/>
              <w:bCs/>
              <w:color w:val="000000"/>
              <w:sz w:val="22"/>
              <w:szCs w:val="22"/>
            </w:rPr>
          </w:rPrChange>
        </w:rPr>
        <w:t xml:space="preserve">CAPITOLUL </w:t>
      </w:r>
      <w:r w:rsidR="0064281F" w:rsidRPr="00A64CED">
        <w:rPr>
          <w:rFonts w:ascii="Montserrat Medium" w:eastAsiaTheme="minorHAnsi" w:hAnsi="Montserrat Medium"/>
          <w:b/>
          <w:sz w:val="22"/>
          <w:szCs w:val="22"/>
        </w:rPr>
        <w:t>IX</w:t>
      </w:r>
      <w:r w:rsidRPr="00A64CED">
        <w:rPr>
          <w:rFonts w:ascii="Montserrat Medium" w:eastAsiaTheme="minorHAnsi" w:hAnsi="Montserrat Medium"/>
          <w:b/>
          <w:sz w:val="22"/>
          <w:szCs w:val="22"/>
        </w:rPr>
        <w:t xml:space="preserve">: </w:t>
      </w:r>
      <w:r w:rsidRPr="00A64CED">
        <w:rPr>
          <w:rStyle w:val="FontStyle78"/>
          <w:rFonts w:ascii="Montserrat Medium" w:hAnsi="Montserrat Medium"/>
          <w:color w:val="auto"/>
          <w:rPrChange w:id="1802" w:author="Mirela Tatar-Sinca" w:date="2019-10-03T14:58:00Z">
            <w:rPr>
              <w:rStyle w:val="FontStyle78"/>
              <w:rFonts w:ascii="Montserrat Medium" w:hAnsi="Montserrat Medium"/>
            </w:rPr>
          </w:rPrChange>
        </w:rPr>
        <w:t xml:space="preserve">INVESTIŢII PROPUSE PE PERIOADA DERULĂRII </w:t>
      </w:r>
      <w:r w:rsidRPr="00A64CED">
        <w:rPr>
          <w:rFonts w:ascii="Montserrat Medium" w:eastAsiaTheme="minorHAnsi" w:hAnsi="Montserrat Medium"/>
          <w:b/>
          <w:caps/>
          <w:sz w:val="22"/>
          <w:szCs w:val="22"/>
        </w:rPr>
        <w:t>CONTRACTULUI</w:t>
      </w:r>
    </w:p>
    <w:p w:rsidR="00380699" w:rsidRPr="00A64CED" w:rsidRDefault="00B7483D" w:rsidP="00D36303">
      <w:pPr>
        <w:pStyle w:val="Style26"/>
        <w:widowControl/>
        <w:spacing w:before="106" w:line="240" w:lineRule="auto"/>
        <w:ind w:left="7" w:firstLine="0"/>
        <w:rPr>
          <w:rStyle w:val="FontStyle78"/>
          <w:rFonts w:ascii="Montserrat Medium" w:hAnsi="Montserrat Medium"/>
          <w:color w:val="auto"/>
          <w:sz w:val="22"/>
          <w:szCs w:val="22"/>
          <w:rPrChange w:id="1803" w:author="Mirela Tatar-Sinca" w:date="2019-10-03T14:58:00Z">
            <w:rPr>
              <w:rStyle w:val="FontStyle78"/>
              <w:rFonts w:ascii="Montserrat Medium" w:hAnsi="Montserrat Medium"/>
              <w:noProof/>
              <w:sz w:val="22"/>
              <w:szCs w:val="22"/>
            </w:rPr>
          </w:rPrChange>
        </w:rPr>
      </w:pPr>
      <w:r w:rsidRPr="00A64CED">
        <w:rPr>
          <w:rStyle w:val="FontStyle78"/>
          <w:rFonts w:ascii="Montserrat Medium" w:hAnsi="Montserrat Medium"/>
          <w:color w:val="auto"/>
          <w:sz w:val="22"/>
          <w:szCs w:val="22"/>
          <w:rPrChange w:id="1804" w:author="Mirela Tatar-Sinca" w:date="2019-10-03T14:58:00Z">
            <w:rPr>
              <w:rStyle w:val="FontStyle78"/>
              <w:rFonts w:ascii="Montserrat Medium" w:hAnsi="Montserrat Medium"/>
              <w:sz w:val="22"/>
              <w:szCs w:val="22"/>
            </w:rPr>
          </w:rPrChange>
        </w:rPr>
        <w:t>Art.</w:t>
      </w:r>
      <w:r w:rsidR="005B7D84" w:rsidRPr="00A64CED">
        <w:rPr>
          <w:rStyle w:val="FontStyle78"/>
          <w:rFonts w:ascii="Montserrat Medium" w:hAnsi="Montserrat Medium"/>
          <w:color w:val="auto"/>
          <w:sz w:val="22"/>
          <w:szCs w:val="22"/>
          <w:rPrChange w:id="1805" w:author="Mirela Tatar-Sinca" w:date="2019-10-03T14:58:00Z">
            <w:rPr>
              <w:rStyle w:val="FontStyle78"/>
              <w:rFonts w:ascii="Montserrat Medium" w:hAnsi="Montserrat Medium"/>
              <w:sz w:val="22"/>
              <w:szCs w:val="22"/>
            </w:rPr>
          </w:rPrChange>
        </w:rPr>
        <w:t xml:space="preserve"> </w:t>
      </w:r>
      <w:r w:rsidR="004B3A54" w:rsidRPr="00A64CED">
        <w:rPr>
          <w:rStyle w:val="FontStyle78"/>
          <w:rFonts w:ascii="Montserrat Medium" w:hAnsi="Montserrat Medium"/>
          <w:color w:val="auto"/>
          <w:sz w:val="22"/>
          <w:szCs w:val="22"/>
          <w:rPrChange w:id="1806" w:author="Mirela Tatar-Sinca" w:date="2019-10-03T14:58:00Z">
            <w:rPr>
              <w:rStyle w:val="FontStyle78"/>
              <w:rFonts w:ascii="Montserrat Medium" w:hAnsi="Montserrat Medium"/>
              <w:sz w:val="22"/>
              <w:szCs w:val="22"/>
            </w:rPr>
          </w:rPrChange>
        </w:rPr>
        <w:t>6</w:t>
      </w:r>
      <w:r w:rsidR="006077A9" w:rsidRPr="00A64CED">
        <w:rPr>
          <w:rStyle w:val="FontStyle78"/>
          <w:rFonts w:ascii="Montserrat Medium" w:hAnsi="Montserrat Medium"/>
          <w:color w:val="auto"/>
          <w:sz w:val="22"/>
          <w:szCs w:val="22"/>
          <w:rPrChange w:id="1807" w:author="Mirela Tatar-Sinca" w:date="2019-10-03T14:58:00Z">
            <w:rPr>
              <w:rStyle w:val="FontStyle78"/>
              <w:rFonts w:ascii="Montserrat Medium" w:hAnsi="Montserrat Medium"/>
              <w:sz w:val="22"/>
              <w:szCs w:val="22"/>
            </w:rPr>
          </w:rPrChange>
        </w:rPr>
        <w:t>8</w:t>
      </w:r>
      <w:r w:rsidR="00530E1A" w:rsidRPr="00A64CED">
        <w:rPr>
          <w:rStyle w:val="FontStyle78"/>
          <w:rFonts w:ascii="Montserrat Medium" w:hAnsi="Montserrat Medium"/>
          <w:color w:val="auto"/>
          <w:sz w:val="22"/>
          <w:szCs w:val="22"/>
          <w:rPrChange w:id="1808" w:author="Mirela Tatar-Sinca" w:date="2019-10-03T14:58:00Z">
            <w:rPr>
              <w:rStyle w:val="FontStyle78"/>
              <w:rFonts w:ascii="Montserrat Medium" w:hAnsi="Montserrat Medium"/>
              <w:sz w:val="22"/>
              <w:szCs w:val="22"/>
            </w:rPr>
          </w:rPrChange>
        </w:rPr>
        <w:t>.</w:t>
      </w:r>
    </w:p>
    <w:p w:rsidR="00770282" w:rsidRPr="00A64CED" w:rsidRDefault="008358A4" w:rsidP="00D36303">
      <w:pPr>
        <w:pStyle w:val="Style26"/>
        <w:widowControl/>
        <w:spacing w:before="106" w:line="240" w:lineRule="auto"/>
        <w:ind w:left="7" w:firstLine="0"/>
        <w:rPr>
          <w:rStyle w:val="FontStyle78"/>
          <w:rFonts w:ascii="Montserrat Medium" w:hAnsi="Montserrat Medium"/>
          <w:color w:val="auto"/>
          <w:sz w:val="22"/>
          <w:szCs w:val="22"/>
          <w:rPrChange w:id="1809" w:author="Mirela Tatar-Sinca" w:date="2019-10-03T14:58:00Z">
            <w:rPr>
              <w:rStyle w:val="FontStyle78"/>
              <w:rFonts w:ascii="Montserrat Medium" w:hAnsi="Montserrat Medium"/>
              <w:sz w:val="22"/>
              <w:szCs w:val="22"/>
            </w:rPr>
          </w:rPrChange>
        </w:rPr>
      </w:pPr>
      <w:r w:rsidRPr="00A64CED">
        <w:rPr>
          <w:rStyle w:val="FontStyle78"/>
          <w:rFonts w:ascii="Montserrat Medium" w:hAnsi="Montserrat Medium"/>
          <w:color w:val="auto"/>
          <w:sz w:val="22"/>
          <w:szCs w:val="22"/>
          <w:rPrChange w:id="1810" w:author="Mirela Tatar-Sinca" w:date="2019-10-03T14:58:00Z">
            <w:rPr>
              <w:rStyle w:val="FontStyle78"/>
              <w:rFonts w:ascii="Montserrat Medium" w:hAnsi="Montserrat Medium"/>
              <w:sz w:val="22"/>
              <w:szCs w:val="22"/>
            </w:rPr>
          </w:rPrChange>
        </w:rPr>
        <w:t xml:space="preserve">Investiţii realizate de </w:t>
      </w:r>
      <w:r w:rsidR="003D2E18" w:rsidRPr="00A64CED">
        <w:rPr>
          <w:rStyle w:val="FontStyle78"/>
          <w:rFonts w:ascii="Montserrat Medium" w:hAnsi="Montserrat Medium"/>
          <w:color w:val="auto"/>
          <w:sz w:val="22"/>
          <w:szCs w:val="22"/>
          <w:rPrChange w:id="1811" w:author="Mirela Tatar-Sinca" w:date="2019-10-03T14:58:00Z">
            <w:rPr>
              <w:rStyle w:val="FontStyle78"/>
              <w:rFonts w:ascii="Montserrat Medium" w:hAnsi="Montserrat Medium"/>
              <w:sz w:val="22"/>
              <w:szCs w:val="22"/>
            </w:rPr>
          </w:rPrChange>
        </w:rPr>
        <w:t>Operator</w:t>
      </w:r>
    </w:p>
    <w:p w:rsidR="00770282" w:rsidRPr="00A64CED" w:rsidRDefault="00770282" w:rsidP="005B7D84">
      <w:pPr>
        <w:pStyle w:val="Style26"/>
        <w:widowControl/>
        <w:spacing w:before="106" w:line="240" w:lineRule="auto"/>
        <w:ind w:left="7" w:firstLine="0"/>
        <w:rPr>
          <w:rFonts w:ascii="Montserrat Medium" w:hAnsi="Montserrat Medium"/>
          <w:b/>
          <w:bCs/>
          <w:sz w:val="22"/>
          <w:szCs w:val="22"/>
          <w:rPrChange w:id="1812" w:author="Mirela Tatar-Sinca" w:date="2019-10-03T14:58:00Z">
            <w:rPr>
              <w:rFonts w:ascii="Montserrat Medium" w:hAnsi="Montserrat Medium"/>
              <w:b/>
              <w:bCs/>
              <w:color w:val="000000"/>
              <w:sz w:val="22"/>
              <w:szCs w:val="22"/>
            </w:rPr>
          </w:rPrChange>
        </w:rPr>
      </w:pPr>
      <w:r w:rsidRPr="00A64CED">
        <w:rPr>
          <w:rFonts w:ascii="Montserrat Medium" w:eastAsia="Times New Roman" w:hAnsi="Montserrat Medium" w:cs="Calibri"/>
          <w:bCs/>
          <w:iCs/>
          <w:noProof/>
          <w:sz w:val="22"/>
          <w:szCs w:val="22"/>
          <w:lang w:val="en-US" w:eastAsia="en-US"/>
        </w:rPr>
        <w:t xml:space="preserve">- </w:t>
      </w:r>
      <w:r w:rsidR="00E075F6" w:rsidRPr="00A64CED">
        <w:rPr>
          <w:rFonts w:ascii="Montserrat Medium" w:eastAsia="Times New Roman" w:hAnsi="Montserrat Medium" w:cs="Calibri"/>
          <w:bCs/>
          <w:iCs/>
          <w:noProof/>
          <w:sz w:val="22"/>
          <w:szCs w:val="22"/>
          <w:lang w:val="en-US" w:eastAsia="en-US"/>
        </w:rPr>
        <w:t>Realizarea investiţiilor impuse vor fi finanţate din fonduri proprii ale ofertantului</w:t>
      </w:r>
      <w:r w:rsidRPr="00A64CED">
        <w:rPr>
          <w:rFonts w:ascii="Montserrat Medium" w:eastAsia="Times New Roman" w:hAnsi="Montserrat Medium" w:cs="Calibri"/>
          <w:bCs/>
          <w:iCs/>
          <w:noProof/>
          <w:sz w:val="22"/>
          <w:szCs w:val="22"/>
          <w:lang w:val="en-US" w:eastAsia="en-US"/>
        </w:rPr>
        <w:t xml:space="preserve">.  </w:t>
      </w:r>
    </w:p>
    <w:p w:rsidR="00E075F6" w:rsidRPr="00A64CED" w:rsidRDefault="00770282" w:rsidP="005B7D8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w:t>
      </w:r>
      <w:r w:rsidR="005B7D84" w:rsidRPr="00A64CED">
        <w:rPr>
          <w:rFonts w:ascii="Montserrat Medium" w:hAnsi="Montserrat Medium"/>
          <w:bCs/>
          <w:iCs/>
          <w:noProof/>
          <w:sz w:val="22"/>
          <w:szCs w:val="22"/>
        </w:rPr>
        <w:t xml:space="preserve"> </w:t>
      </w:r>
      <w:r w:rsidR="00E075F6" w:rsidRPr="00A64CED">
        <w:rPr>
          <w:rFonts w:ascii="Montserrat Medium" w:hAnsi="Montserrat Medium"/>
          <w:bCs/>
          <w:iCs/>
          <w:noProof/>
          <w:sz w:val="22"/>
          <w:szCs w:val="22"/>
        </w:rPr>
        <w:t>Investiţiile efectuate vor fi recuperate pe întreaga perioadă de derulare a</w:t>
      </w:r>
      <w:r w:rsidRPr="00A64CED">
        <w:rPr>
          <w:rFonts w:ascii="Montserrat Medium" w:hAnsi="Montserrat Medium"/>
          <w:bCs/>
          <w:iCs/>
          <w:noProof/>
          <w:sz w:val="22"/>
          <w:szCs w:val="22"/>
        </w:rPr>
        <w:t xml:space="preserve"> contractului </w:t>
      </w:r>
      <w:r w:rsidR="00E075F6" w:rsidRPr="00A64CED">
        <w:rPr>
          <w:rFonts w:ascii="Montserrat Medium" w:hAnsi="Montserrat Medium"/>
          <w:bCs/>
          <w:iCs/>
          <w:noProof/>
          <w:sz w:val="22"/>
          <w:szCs w:val="22"/>
        </w:rPr>
        <w:t>de concesiune.</w:t>
      </w:r>
    </w:p>
    <w:p w:rsidR="00E075F6" w:rsidRPr="00A64CED" w:rsidRDefault="00770282" w:rsidP="005B7D8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w:t>
      </w:r>
      <w:r w:rsidR="00E075F6" w:rsidRPr="00A64CED">
        <w:rPr>
          <w:rFonts w:ascii="Montserrat Medium" w:hAnsi="Montserrat Medium"/>
          <w:bCs/>
          <w:iCs/>
          <w:noProof/>
          <w:sz w:val="22"/>
          <w:szCs w:val="22"/>
        </w:rPr>
        <w:t>Investiţiile vor fi re</w:t>
      </w:r>
      <w:r w:rsidRPr="00A64CED">
        <w:rPr>
          <w:rFonts w:ascii="Montserrat Medium" w:hAnsi="Montserrat Medium"/>
          <w:bCs/>
          <w:iCs/>
          <w:noProof/>
          <w:sz w:val="22"/>
          <w:szCs w:val="22"/>
        </w:rPr>
        <w:t xml:space="preserve">alizate într-o perioadă de </w:t>
      </w:r>
      <w:r w:rsidR="004A722C" w:rsidRPr="00A64CED">
        <w:rPr>
          <w:rFonts w:ascii="Montserrat Medium" w:hAnsi="Montserrat Medium"/>
          <w:bCs/>
          <w:iCs/>
          <w:noProof/>
          <w:sz w:val="22"/>
          <w:szCs w:val="22"/>
        </w:rPr>
        <w:t>12</w:t>
      </w:r>
      <w:r w:rsidR="008A04F0" w:rsidRPr="00A64CED">
        <w:rPr>
          <w:rFonts w:ascii="Montserrat Medium" w:hAnsi="Montserrat Medium"/>
          <w:bCs/>
          <w:iCs/>
          <w:noProof/>
          <w:sz w:val="22"/>
          <w:szCs w:val="22"/>
        </w:rPr>
        <w:t xml:space="preserve"> respectiv 18</w:t>
      </w:r>
      <w:r w:rsidR="009649DB" w:rsidRPr="00A64CED">
        <w:rPr>
          <w:rFonts w:ascii="Montserrat Medium" w:hAnsi="Montserrat Medium"/>
          <w:bCs/>
          <w:iCs/>
          <w:noProof/>
          <w:sz w:val="22"/>
          <w:szCs w:val="22"/>
        </w:rPr>
        <w:t xml:space="preserve"> luni, de la semnarea contractului de delegare a gestiuni serviciului de salubrizare.</w:t>
      </w:r>
    </w:p>
    <w:p w:rsidR="00297523" w:rsidRPr="00A64CED" w:rsidDel="00F115E0" w:rsidRDefault="00770282" w:rsidP="005B7D84">
      <w:pPr>
        <w:pStyle w:val="Style66"/>
        <w:tabs>
          <w:tab w:val="left" w:pos="662"/>
        </w:tabs>
        <w:spacing w:line="240" w:lineRule="auto"/>
        <w:ind w:left="14" w:right="7"/>
        <w:jc w:val="both"/>
        <w:rPr>
          <w:del w:id="1813" w:author="zsolt.haidu" w:date="2019-09-20T13:20:00Z"/>
          <w:rFonts w:ascii="Montserrat Medium" w:hAnsi="Montserrat Medium"/>
          <w:bCs/>
          <w:iCs/>
          <w:noProof/>
          <w:sz w:val="22"/>
          <w:szCs w:val="22"/>
        </w:rPr>
      </w:pPr>
      <w:r w:rsidRPr="00A64CED">
        <w:rPr>
          <w:rFonts w:ascii="Montserrat Medium" w:hAnsi="Montserrat Medium"/>
          <w:bCs/>
          <w:iCs/>
          <w:sz w:val="22"/>
          <w:szCs w:val="22"/>
        </w:rPr>
        <w:t xml:space="preserve">- </w:t>
      </w:r>
      <w:r w:rsidR="00E075F6" w:rsidRPr="00A64CED">
        <w:rPr>
          <w:rFonts w:ascii="Montserrat Medium" w:hAnsi="Montserrat Medium"/>
          <w:bCs/>
          <w:iCs/>
          <w:sz w:val="22"/>
          <w:szCs w:val="22"/>
        </w:rPr>
        <w:t>Investiţiile concesionarului şi realizate de către acesta</w:t>
      </w:r>
      <w:r w:rsidR="00AA44AE" w:rsidRPr="00A64CED">
        <w:rPr>
          <w:rFonts w:ascii="Montserrat Medium" w:hAnsi="Montserrat Medium"/>
          <w:bCs/>
          <w:iCs/>
          <w:sz w:val="22"/>
          <w:szCs w:val="22"/>
        </w:rPr>
        <w:t xml:space="preserve"> (cu excepţia utilajelor şi instalaţiilor proprii ale Operatorului)</w:t>
      </w:r>
      <w:r w:rsidR="00E075F6" w:rsidRPr="00A64CED">
        <w:rPr>
          <w:rFonts w:ascii="Montserrat Medium" w:hAnsi="Montserrat Medium"/>
          <w:bCs/>
          <w:iCs/>
          <w:sz w:val="22"/>
          <w:szCs w:val="22"/>
        </w:rPr>
        <w:t>, rămân în</w:t>
      </w:r>
      <w:r w:rsidRPr="00A64CED">
        <w:rPr>
          <w:rFonts w:ascii="Montserrat Medium" w:hAnsi="Montserrat Medium"/>
          <w:bCs/>
          <w:iCs/>
          <w:sz w:val="22"/>
          <w:szCs w:val="22"/>
        </w:rPr>
        <w:t xml:space="preserve"> </w:t>
      </w:r>
      <w:r w:rsidR="00E075F6" w:rsidRPr="00A64CED">
        <w:rPr>
          <w:rFonts w:ascii="Montserrat Medium" w:hAnsi="Montserrat Medium"/>
          <w:bCs/>
          <w:iCs/>
          <w:sz w:val="22"/>
          <w:szCs w:val="22"/>
        </w:rPr>
        <w:t xml:space="preserve">administrarea </w:t>
      </w:r>
      <w:r w:rsidR="0045674D" w:rsidRPr="00A64CED">
        <w:rPr>
          <w:rFonts w:ascii="Montserrat Medium" w:hAnsi="Montserrat Medium"/>
          <w:bCs/>
          <w:iCs/>
          <w:sz w:val="22"/>
          <w:szCs w:val="22"/>
        </w:rPr>
        <w:t>concesionarului</w:t>
      </w:r>
      <w:r w:rsidR="00E075F6" w:rsidRPr="00A64CED">
        <w:rPr>
          <w:rFonts w:ascii="Montserrat Medium" w:hAnsi="Montserrat Medium"/>
          <w:bCs/>
          <w:iCs/>
          <w:sz w:val="22"/>
          <w:szCs w:val="22"/>
        </w:rPr>
        <w:t xml:space="preserve"> pe </w:t>
      </w:r>
      <w:r w:rsidR="0045674D" w:rsidRPr="00A64CED">
        <w:rPr>
          <w:rFonts w:ascii="Montserrat Medium" w:hAnsi="Montserrat Medium"/>
          <w:bCs/>
          <w:iCs/>
          <w:sz w:val="22"/>
          <w:szCs w:val="22"/>
        </w:rPr>
        <w:t>perioada derulării contractului</w:t>
      </w:r>
      <w:r w:rsidR="00E075F6" w:rsidRPr="00A64CED">
        <w:rPr>
          <w:rFonts w:ascii="Montserrat Medium" w:hAnsi="Montserrat Medium"/>
          <w:bCs/>
          <w:iCs/>
          <w:sz w:val="22"/>
          <w:szCs w:val="22"/>
        </w:rPr>
        <w:t>, acesta asumându-şi</w:t>
      </w:r>
      <w:r w:rsidR="0045674D" w:rsidRPr="00A64CED">
        <w:rPr>
          <w:rFonts w:ascii="Montserrat Medium" w:hAnsi="Montserrat Medium"/>
          <w:bCs/>
          <w:iCs/>
          <w:sz w:val="22"/>
          <w:szCs w:val="22"/>
        </w:rPr>
        <w:t xml:space="preserve"> </w:t>
      </w:r>
      <w:r w:rsidR="00E075F6" w:rsidRPr="00A64CED">
        <w:rPr>
          <w:rFonts w:ascii="Montserrat Medium" w:hAnsi="Montserrat Medium"/>
          <w:bCs/>
          <w:iCs/>
          <w:sz w:val="22"/>
          <w:szCs w:val="22"/>
        </w:rPr>
        <w:t xml:space="preserve">şi obligaţiile financiare de întreţinere, urmând ca la încetarea </w:t>
      </w:r>
      <w:r w:rsidR="00624A8F" w:rsidRPr="00A64CED">
        <w:rPr>
          <w:rFonts w:ascii="Montserrat Medium" w:hAnsi="Montserrat Medium"/>
          <w:bCs/>
          <w:iCs/>
          <w:sz w:val="22"/>
          <w:szCs w:val="22"/>
        </w:rPr>
        <w:t>acestuia</w:t>
      </w:r>
      <w:r w:rsidR="00E075F6" w:rsidRPr="00A64CED">
        <w:rPr>
          <w:rFonts w:ascii="Montserrat Medium" w:hAnsi="Montserrat Medium"/>
          <w:bCs/>
          <w:iCs/>
          <w:sz w:val="22"/>
          <w:szCs w:val="22"/>
        </w:rPr>
        <w:t xml:space="preserve"> să devină</w:t>
      </w:r>
      <w:r w:rsidR="0045674D" w:rsidRPr="00A64CED">
        <w:rPr>
          <w:rFonts w:ascii="Montserrat Medium" w:hAnsi="Montserrat Medium"/>
          <w:bCs/>
          <w:iCs/>
          <w:sz w:val="22"/>
          <w:szCs w:val="22"/>
        </w:rPr>
        <w:t xml:space="preserve"> proprietatea concedentului</w:t>
      </w:r>
      <w:r w:rsidR="00E075F6" w:rsidRPr="00A64CED">
        <w:rPr>
          <w:rFonts w:ascii="Montserrat Medium" w:hAnsi="Montserrat Medium"/>
          <w:bCs/>
          <w:iCs/>
          <w:sz w:val="22"/>
          <w:szCs w:val="22"/>
        </w:rPr>
        <w:t>.</w:t>
      </w:r>
    </w:p>
    <w:p w:rsidR="00A90031" w:rsidRPr="00A64CED" w:rsidDel="00F115E0" w:rsidRDefault="00A90031" w:rsidP="00D36303">
      <w:pPr>
        <w:pStyle w:val="Style26"/>
        <w:widowControl/>
        <w:spacing w:before="106" w:line="240" w:lineRule="auto"/>
        <w:ind w:left="7" w:firstLine="0"/>
        <w:rPr>
          <w:del w:id="1814" w:author="zsolt.haidu" w:date="2019-09-20T13:19:00Z"/>
          <w:rStyle w:val="FontStyle78"/>
          <w:rFonts w:ascii="Montserrat Medium" w:hAnsi="Montserrat Medium"/>
          <w:color w:val="auto"/>
          <w:sz w:val="22"/>
          <w:szCs w:val="22"/>
          <w:rPrChange w:id="1815" w:author="Mirela Tatar-Sinca" w:date="2019-10-03T14:58:00Z">
            <w:rPr>
              <w:del w:id="1816" w:author="zsolt.haidu" w:date="2019-09-20T13:19:00Z"/>
              <w:rStyle w:val="FontStyle78"/>
              <w:rFonts w:ascii="Montserrat Medium" w:hAnsi="Montserrat Medium"/>
              <w:noProof/>
              <w:sz w:val="22"/>
              <w:szCs w:val="22"/>
            </w:rPr>
          </w:rPrChange>
        </w:rPr>
      </w:pPr>
    </w:p>
    <w:p w:rsidR="0072388A" w:rsidRPr="00A64CED" w:rsidRDefault="0072388A">
      <w:pPr>
        <w:pStyle w:val="Style66"/>
        <w:tabs>
          <w:tab w:val="left" w:pos="662"/>
        </w:tabs>
        <w:spacing w:line="240" w:lineRule="auto"/>
        <w:ind w:left="14" w:right="7"/>
        <w:jc w:val="both"/>
        <w:rPr>
          <w:ins w:id="1817" w:author="zsolt.haidu" w:date="2019-09-20T13:19:00Z"/>
          <w:rStyle w:val="FontStyle78"/>
          <w:rFonts w:ascii="Montserrat Medium" w:hAnsi="Montserrat Medium"/>
          <w:color w:val="auto"/>
          <w:sz w:val="22"/>
          <w:szCs w:val="22"/>
          <w:rPrChange w:id="1818" w:author="Mirela Tatar-Sinca" w:date="2019-10-03T14:58:00Z">
            <w:rPr>
              <w:ins w:id="1819" w:author="zsolt.haidu" w:date="2019-09-20T13:19:00Z"/>
              <w:rStyle w:val="FontStyle78"/>
              <w:rFonts w:ascii="Montserrat Medium" w:hAnsi="Montserrat Medium"/>
              <w:noProof/>
              <w:sz w:val="22"/>
              <w:szCs w:val="22"/>
              <w:lang w:val="en-US" w:eastAsia="en-US"/>
            </w:rPr>
          </w:rPrChange>
        </w:rPr>
        <w:pPrChange w:id="1820" w:author="zsolt.haidu" w:date="2019-09-20T13:20:00Z">
          <w:pPr>
            <w:pStyle w:val="Style26"/>
            <w:widowControl/>
            <w:spacing w:before="106" w:line="240" w:lineRule="auto"/>
            <w:ind w:left="7" w:firstLine="0"/>
          </w:pPr>
        </w:pPrChange>
      </w:pPr>
    </w:p>
    <w:p w:rsidR="00A90031" w:rsidRPr="00A64CED" w:rsidDel="00F115E0" w:rsidRDefault="00A90031" w:rsidP="00D36303">
      <w:pPr>
        <w:pStyle w:val="Style26"/>
        <w:widowControl/>
        <w:spacing w:before="106" w:line="240" w:lineRule="auto"/>
        <w:ind w:left="7" w:firstLine="0"/>
        <w:rPr>
          <w:del w:id="1821" w:author="zsolt.haidu" w:date="2019-09-20T13:19:00Z"/>
          <w:rStyle w:val="FontStyle78"/>
          <w:rFonts w:ascii="Montserrat Medium" w:hAnsi="Montserrat Medium"/>
          <w:color w:val="auto"/>
          <w:sz w:val="22"/>
          <w:szCs w:val="22"/>
          <w:rPrChange w:id="1822" w:author="Mirela Tatar-Sinca" w:date="2019-10-03T14:58:00Z">
            <w:rPr>
              <w:del w:id="1823" w:author="zsolt.haidu" w:date="2019-09-20T13:19:00Z"/>
              <w:rStyle w:val="FontStyle78"/>
              <w:rFonts w:ascii="Montserrat Medium" w:hAnsi="Montserrat Medium"/>
              <w:noProof/>
              <w:sz w:val="22"/>
              <w:szCs w:val="22"/>
            </w:rPr>
          </w:rPrChange>
        </w:rPr>
      </w:pPr>
    </w:p>
    <w:p w:rsidR="00F24A4A" w:rsidRPr="00A64CED" w:rsidRDefault="00F24A4A" w:rsidP="00D36303">
      <w:pPr>
        <w:pStyle w:val="Style26"/>
        <w:widowControl/>
        <w:spacing w:before="106" w:line="240" w:lineRule="auto"/>
        <w:ind w:left="7" w:firstLine="0"/>
        <w:rPr>
          <w:rStyle w:val="FontStyle78"/>
          <w:rFonts w:ascii="Montserrat Medium" w:hAnsi="Montserrat Medium"/>
          <w:color w:val="auto"/>
          <w:sz w:val="22"/>
          <w:szCs w:val="22"/>
          <w:rPrChange w:id="1824" w:author="Mirela Tatar-Sinca" w:date="2019-10-03T14:58:00Z">
            <w:rPr>
              <w:rStyle w:val="FontStyle78"/>
              <w:rFonts w:ascii="Montserrat Medium" w:hAnsi="Montserrat Medium"/>
              <w:noProof/>
              <w:sz w:val="22"/>
              <w:szCs w:val="22"/>
            </w:rPr>
          </w:rPrChange>
        </w:rPr>
      </w:pPr>
      <w:r w:rsidRPr="00A64CED">
        <w:rPr>
          <w:rStyle w:val="FontStyle78"/>
          <w:rFonts w:ascii="Montserrat Medium" w:hAnsi="Montserrat Medium"/>
          <w:color w:val="auto"/>
          <w:sz w:val="22"/>
          <w:szCs w:val="22"/>
          <w:rPrChange w:id="1825" w:author="Mirela Tatar-Sinca" w:date="2019-10-03T14:58:00Z">
            <w:rPr>
              <w:rStyle w:val="FontStyle78"/>
              <w:rFonts w:ascii="Montserrat Medium" w:hAnsi="Montserrat Medium"/>
              <w:sz w:val="22"/>
              <w:szCs w:val="22"/>
            </w:rPr>
          </w:rPrChange>
        </w:rPr>
        <w:t>Art.</w:t>
      </w:r>
      <w:r w:rsidR="005B7D84" w:rsidRPr="00A64CED">
        <w:rPr>
          <w:rStyle w:val="FontStyle78"/>
          <w:rFonts w:ascii="Montserrat Medium" w:hAnsi="Montserrat Medium"/>
          <w:color w:val="auto"/>
          <w:sz w:val="22"/>
          <w:szCs w:val="22"/>
          <w:rPrChange w:id="1826" w:author="Mirela Tatar-Sinca" w:date="2019-10-03T14:58:00Z">
            <w:rPr>
              <w:rStyle w:val="FontStyle78"/>
              <w:rFonts w:ascii="Montserrat Medium" w:hAnsi="Montserrat Medium"/>
              <w:sz w:val="22"/>
              <w:szCs w:val="22"/>
            </w:rPr>
          </w:rPrChange>
        </w:rPr>
        <w:t xml:space="preserve"> </w:t>
      </w:r>
      <w:r w:rsidR="006077A9" w:rsidRPr="00A64CED">
        <w:rPr>
          <w:rStyle w:val="FontStyle78"/>
          <w:rFonts w:ascii="Montserrat Medium" w:hAnsi="Montserrat Medium"/>
          <w:color w:val="auto"/>
          <w:sz w:val="22"/>
          <w:szCs w:val="22"/>
          <w:rPrChange w:id="1827" w:author="Mirela Tatar-Sinca" w:date="2019-10-03T14:58:00Z">
            <w:rPr>
              <w:rStyle w:val="FontStyle78"/>
              <w:rFonts w:ascii="Montserrat Medium" w:hAnsi="Montserrat Medium"/>
              <w:sz w:val="22"/>
              <w:szCs w:val="22"/>
            </w:rPr>
          </w:rPrChange>
        </w:rPr>
        <w:t>69</w:t>
      </w:r>
      <w:r w:rsidR="00530E1A" w:rsidRPr="00A64CED">
        <w:rPr>
          <w:rStyle w:val="FontStyle78"/>
          <w:rFonts w:ascii="Montserrat Medium" w:hAnsi="Montserrat Medium"/>
          <w:color w:val="auto"/>
          <w:sz w:val="22"/>
          <w:szCs w:val="22"/>
          <w:rPrChange w:id="1828" w:author="Mirela Tatar-Sinca" w:date="2019-10-03T14:58:00Z">
            <w:rPr>
              <w:rStyle w:val="FontStyle78"/>
              <w:rFonts w:ascii="Montserrat Medium" w:hAnsi="Montserrat Medium"/>
              <w:sz w:val="22"/>
              <w:szCs w:val="22"/>
            </w:rPr>
          </w:rPrChange>
        </w:rPr>
        <w:t>.</w:t>
      </w:r>
    </w:p>
    <w:p w:rsidR="0061034B" w:rsidRPr="00A64CED" w:rsidRDefault="00F24A4A" w:rsidP="0061034B">
      <w:pPr>
        <w:jc w:val="both"/>
        <w:rPr>
          <w:rFonts w:ascii="Montserrat Medium" w:hAnsi="Montserrat Medium"/>
          <w:b/>
          <w:bCs/>
          <w:sz w:val="22"/>
          <w:szCs w:val="22"/>
          <w:lang w:val="it-IT"/>
        </w:rPr>
      </w:pPr>
      <w:r w:rsidRPr="00A64CED">
        <w:rPr>
          <w:rStyle w:val="FontStyle78"/>
          <w:rFonts w:ascii="Montserrat Medium" w:hAnsi="Montserrat Medium"/>
          <w:color w:val="auto"/>
          <w:sz w:val="22"/>
          <w:szCs w:val="22"/>
          <w:rPrChange w:id="1829" w:author="Mirela Tatar-Sinca" w:date="2019-10-03T14:58:00Z">
            <w:rPr>
              <w:rStyle w:val="FontStyle78"/>
              <w:rFonts w:ascii="Montserrat Medium" w:hAnsi="Montserrat Medium"/>
              <w:sz w:val="22"/>
              <w:szCs w:val="22"/>
            </w:rPr>
          </w:rPrChange>
        </w:rPr>
        <w:t xml:space="preserve">Investiţii realizate în sistemul </w:t>
      </w:r>
      <w:r w:rsidR="00AD3DF3" w:rsidRPr="00A64CED">
        <w:rPr>
          <w:rStyle w:val="FontStyle78"/>
          <w:rFonts w:ascii="Montserrat Medium" w:hAnsi="Montserrat Medium"/>
          <w:color w:val="auto"/>
          <w:sz w:val="22"/>
          <w:szCs w:val="22"/>
          <w:rPrChange w:id="1830" w:author="Mirela Tatar-Sinca" w:date="2019-10-03T14:58:00Z">
            <w:rPr>
              <w:rStyle w:val="FontStyle78"/>
              <w:rFonts w:ascii="Montserrat Medium" w:hAnsi="Montserrat Medium"/>
              <w:sz w:val="22"/>
              <w:szCs w:val="22"/>
            </w:rPr>
          </w:rPrChange>
        </w:rPr>
        <w:t xml:space="preserve">de </w:t>
      </w:r>
      <w:r w:rsidR="0061034B" w:rsidRPr="00A64CED">
        <w:rPr>
          <w:rFonts w:ascii="Montserrat Medium" w:hAnsi="Montserrat Medium"/>
          <w:b/>
          <w:bCs/>
          <w:sz w:val="22"/>
          <w:szCs w:val="22"/>
          <w:lang w:val="it-IT"/>
        </w:rPr>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p>
    <w:p w:rsidR="00397141" w:rsidRPr="00A64CED" w:rsidRDefault="00397141" w:rsidP="00397141">
      <w:pPr>
        <w:jc w:val="both"/>
        <w:rPr>
          <w:rFonts w:ascii="Montserrat Medium" w:hAnsi="Montserrat Medium"/>
          <w:sz w:val="22"/>
          <w:szCs w:val="22"/>
          <w:lang w:val="it-IT"/>
        </w:rPr>
      </w:pPr>
      <w:r w:rsidRPr="00A64CED">
        <w:rPr>
          <w:rFonts w:ascii="Montserrat Medium" w:hAnsi="Montserrat Medium"/>
          <w:b/>
          <w:sz w:val="22"/>
          <w:szCs w:val="22"/>
          <w:lang w:val="it-IT"/>
        </w:rPr>
        <w:t>1)</w:t>
      </w:r>
      <w:r w:rsidRPr="00A64CED">
        <w:rPr>
          <w:rFonts w:ascii="Montserrat Medium" w:hAnsi="Montserrat Medium"/>
          <w:sz w:val="22"/>
          <w:szCs w:val="22"/>
          <w:lang w:val="it-IT"/>
        </w:rPr>
        <w:t xml:space="preserve"> Operatorul</w:t>
      </w:r>
      <w:r w:rsidR="008E3B84" w:rsidRPr="00A64CED">
        <w:rPr>
          <w:rFonts w:ascii="Montserrat Medium" w:hAnsi="Montserrat Medium"/>
          <w:sz w:val="22"/>
          <w:szCs w:val="22"/>
          <w:lang w:val="it-IT"/>
          <w:rPrChange w:id="1831" w:author="Mirela Tatar-Sinca" w:date="2019-10-03T14:58:00Z">
            <w:rPr>
              <w:rFonts w:ascii="Montserrat Medium" w:hAnsi="Montserrat Medium"/>
              <w:color w:val="FF0000"/>
              <w:sz w:val="22"/>
              <w:szCs w:val="22"/>
              <w:lang w:val="it-IT"/>
            </w:rPr>
          </w:rPrChange>
        </w:rPr>
        <w:t>,</w:t>
      </w:r>
      <w:r w:rsidRPr="00A64CED">
        <w:rPr>
          <w:rFonts w:ascii="Montserrat Medium" w:hAnsi="Montserrat Medium"/>
          <w:sz w:val="22"/>
          <w:szCs w:val="22"/>
          <w:lang w:val="it-IT"/>
        </w:rPr>
        <w:t xml:space="preserve"> pe cheltuiala proprie, va amenaja pe amplasamentul punctelor de colectare existente, </w:t>
      </w:r>
      <w:r w:rsidR="00BF25A7" w:rsidRPr="00A64CED">
        <w:rPr>
          <w:rFonts w:ascii="Montserrat Medium" w:hAnsi="Montserrat Medium"/>
          <w:b/>
          <w:sz w:val="22"/>
          <w:szCs w:val="22"/>
          <w:lang w:val="it-IT"/>
        </w:rPr>
        <w:t>213</w:t>
      </w:r>
      <w:r w:rsidRPr="00A64CED">
        <w:rPr>
          <w:rFonts w:ascii="Montserrat Medium" w:hAnsi="Montserrat Medium"/>
          <w:b/>
          <w:sz w:val="22"/>
          <w:szCs w:val="22"/>
          <w:lang w:val="it-IT"/>
        </w:rPr>
        <w:t xml:space="preserve"> puncte de colectare supraterane</w:t>
      </w:r>
      <w:r w:rsidR="00CC5660" w:rsidRPr="00A64CED">
        <w:rPr>
          <w:rFonts w:ascii="Montserrat Medium" w:hAnsi="Montserrat Medium"/>
          <w:b/>
          <w:sz w:val="22"/>
          <w:szCs w:val="22"/>
          <w:lang w:val="it-IT"/>
        </w:rPr>
        <w:t xml:space="preserve"> închise</w:t>
      </w:r>
      <w:r w:rsidRPr="00A64CED">
        <w:rPr>
          <w:rFonts w:ascii="Montserrat Medium" w:hAnsi="Montserrat Medium"/>
          <w:b/>
          <w:sz w:val="22"/>
          <w:szCs w:val="22"/>
          <w:lang w:val="it-IT"/>
        </w:rPr>
        <w:t>,</w:t>
      </w:r>
      <w:r w:rsidRPr="00A64CED">
        <w:rPr>
          <w:rFonts w:ascii="Montserrat Medium" w:hAnsi="Montserrat Medium"/>
          <w:sz w:val="22"/>
          <w:szCs w:val="22"/>
          <w:lang w:val="it-IT"/>
        </w:rPr>
        <w:t xml:space="preserve"> </w:t>
      </w:r>
      <w:r w:rsidRPr="00A64CED">
        <w:rPr>
          <w:rFonts w:ascii="Montserrat Medium" w:hAnsi="Montserrat Medium"/>
          <w:b/>
          <w:sz w:val="22"/>
          <w:szCs w:val="22"/>
        </w:rPr>
        <w:t>pentru a asigura colectarea separată în 5 fracţii.</w:t>
      </w:r>
      <w:r w:rsidRPr="00A64CED">
        <w:rPr>
          <w:rFonts w:ascii="Montserrat Medium" w:hAnsi="Montserrat Medium"/>
          <w:b/>
          <w:sz w:val="22"/>
          <w:szCs w:val="22"/>
          <w:lang w:val="it-IT"/>
        </w:rPr>
        <w:t xml:space="preserve"> </w:t>
      </w:r>
      <w:r w:rsidR="008E3B84" w:rsidRPr="00A64CED">
        <w:rPr>
          <w:rFonts w:ascii="Montserrat Medium" w:hAnsi="Montserrat Medium"/>
          <w:b/>
          <w:sz w:val="22"/>
          <w:szCs w:val="22"/>
          <w:lang w:val="it-IT"/>
        </w:rPr>
        <w:t xml:space="preserve"> Acestea vor fi </w:t>
      </w:r>
      <w:r w:rsidR="00CC5660" w:rsidRPr="00A64CED">
        <w:rPr>
          <w:rFonts w:ascii="Montserrat Medium" w:hAnsi="Montserrat Medium"/>
          <w:sz w:val="22"/>
          <w:szCs w:val="22"/>
          <w:lang w:val="it-IT"/>
        </w:rPr>
        <w:t xml:space="preserve">vor fi modulare, </w:t>
      </w:r>
      <w:r w:rsidRPr="00A64CED">
        <w:rPr>
          <w:rFonts w:ascii="Montserrat Medium" w:hAnsi="Montserrat Medium"/>
          <w:sz w:val="22"/>
          <w:szCs w:val="22"/>
          <w:lang w:val="it-IT"/>
        </w:rPr>
        <w:t>vor avea fante de introducere pentru securizare şi posibilitatea ulterioară de dotare cu</w:t>
      </w:r>
      <w:r w:rsidR="00CC5660" w:rsidRPr="00A64CED">
        <w:rPr>
          <w:rFonts w:ascii="Montserrat Medium" w:hAnsi="Montserrat Medium"/>
          <w:sz w:val="22"/>
          <w:szCs w:val="22"/>
          <w:lang w:val="it-IT"/>
        </w:rPr>
        <w:t>:</w:t>
      </w:r>
      <w:r w:rsidRPr="00A64CED">
        <w:rPr>
          <w:rFonts w:ascii="Montserrat Medium" w:hAnsi="Montserrat Medium"/>
          <w:sz w:val="22"/>
          <w:szCs w:val="22"/>
          <w:lang w:val="it-IT"/>
        </w:rPr>
        <w:t xml:space="preserve"> sistem de identificare a generatorului de deşeuri, închidere electronică, </w:t>
      </w:r>
      <w:r w:rsidRPr="00A64CED">
        <w:rPr>
          <w:rFonts w:ascii="Montserrat Medium" w:hAnsi="Montserrat Medium"/>
          <w:sz w:val="22"/>
          <w:szCs w:val="22"/>
        </w:rPr>
        <w:t>sisteme de supraveghere video</w:t>
      </w:r>
      <w:r w:rsidR="00CC5660" w:rsidRPr="00A64CED">
        <w:rPr>
          <w:rFonts w:ascii="Montserrat Medium" w:hAnsi="Montserrat Medium"/>
          <w:sz w:val="22"/>
          <w:szCs w:val="22"/>
        </w:rPr>
        <w:t xml:space="preserve"> şi sursă proprie de energie</w:t>
      </w:r>
      <w:r w:rsidR="00D44A4C" w:rsidRPr="00A64CED">
        <w:rPr>
          <w:rFonts w:ascii="Montserrat Medium" w:hAnsi="Montserrat Medium"/>
          <w:sz w:val="22"/>
          <w:szCs w:val="22"/>
        </w:rPr>
        <w:t xml:space="preserve"> electrică</w:t>
      </w:r>
      <w:r w:rsidRPr="00A64CED">
        <w:rPr>
          <w:rFonts w:ascii="Montserrat Medium" w:hAnsi="Montserrat Medium"/>
          <w:sz w:val="22"/>
          <w:szCs w:val="22"/>
        </w:rPr>
        <w:t>. Acestea vor fi</w:t>
      </w:r>
      <w:r w:rsidRPr="00A64CED">
        <w:rPr>
          <w:rFonts w:ascii="Montserrat Medium" w:hAnsi="Montserrat Medium"/>
          <w:sz w:val="22"/>
          <w:szCs w:val="22"/>
          <w:lang w:val="it-IT"/>
        </w:rPr>
        <w:t xml:space="preserve"> dotate cu recipienţi standard de 1,1 mc.</w:t>
      </w:r>
    </w:p>
    <w:p w:rsidR="00397141" w:rsidRPr="00A64CED" w:rsidRDefault="00397141" w:rsidP="0061034B">
      <w:pPr>
        <w:jc w:val="both"/>
        <w:rPr>
          <w:rFonts w:ascii="Montserrat Medium" w:hAnsi="Montserrat Medium"/>
          <w:sz w:val="22"/>
          <w:szCs w:val="22"/>
        </w:rPr>
      </w:pPr>
      <w:r w:rsidRPr="00A64CED">
        <w:rPr>
          <w:rFonts w:ascii="Montserrat Medium" w:hAnsi="Montserrat Medium"/>
          <w:b/>
          <w:sz w:val="22"/>
          <w:szCs w:val="22"/>
          <w:lang w:val="it-IT"/>
        </w:rPr>
        <w:t xml:space="preserve">2) </w:t>
      </w:r>
      <w:r w:rsidRPr="00A64CED">
        <w:rPr>
          <w:rFonts w:ascii="Montserrat Medium" w:hAnsi="Montserrat Medium"/>
          <w:sz w:val="22"/>
          <w:szCs w:val="22"/>
          <w:lang w:val="it-IT"/>
        </w:rPr>
        <w:t xml:space="preserve">Pentru dotarea </w:t>
      </w:r>
      <w:r w:rsidRPr="00A64CED">
        <w:rPr>
          <w:rFonts w:ascii="Montserrat Medium" w:hAnsi="Montserrat Medium"/>
          <w:b/>
          <w:sz w:val="22"/>
          <w:szCs w:val="22"/>
          <w:lang w:val="it-IT"/>
        </w:rPr>
        <w:t xml:space="preserve">punctelor de colectare supraterane </w:t>
      </w:r>
      <w:r w:rsidRPr="00A64CED">
        <w:rPr>
          <w:rFonts w:ascii="Montserrat Medium" w:hAnsi="Montserrat Medium"/>
          <w:sz w:val="22"/>
          <w:szCs w:val="22"/>
          <w:lang w:val="it-IT"/>
        </w:rPr>
        <w:t>cu</w:t>
      </w:r>
      <w:r w:rsidRPr="00A64CED">
        <w:rPr>
          <w:rFonts w:ascii="Montserrat Medium" w:hAnsi="Montserrat Medium"/>
          <w:b/>
          <w:sz w:val="22"/>
          <w:szCs w:val="22"/>
          <w:lang w:val="it-IT"/>
        </w:rPr>
        <w:t xml:space="preserve"> </w:t>
      </w:r>
      <w:r w:rsidRPr="00A64CED">
        <w:rPr>
          <w:rFonts w:ascii="Montserrat Medium" w:hAnsi="Montserrat Medium"/>
          <w:sz w:val="22"/>
          <w:szCs w:val="22"/>
          <w:lang w:val="it-IT"/>
        </w:rPr>
        <w:t xml:space="preserve">recipienţi standard de 1,1 mc., se vor utiliza cele existente, iar </w:t>
      </w:r>
      <w:r w:rsidRPr="00A64CED">
        <w:rPr>
          <w:rFonts w:ascii="Montserrat Medium" w:hAnsi="Montserrat Medium"/>
          <w:sz w:val="22"/>
          <w:szCs w:val="22"/>
        </w:rPr>
        <w:t>cele suplimentare, cade în sarcina operatorului.</w:t>
      </w:r>
    </w:p>
    <w:p w:rsidR="00D80D59" w:rsidRPr="00A64CED" w:rsidRDefault="00D80D59" w:rsidP="00D80D59">
      <w:pPr>
        <w:jc w:val="both"/>
        <w:rPr>
          <w:rFonts w:ascii="Montserrat Medium" w:hAnsi="Montserrat Medium"/>
          <w:sz w:val="22"/>
          <w:szCs w:val="22"/>
          <w:lang w:val="it-IT"/>
        </w:rPr>
      </w:pPr>
      <w:r w:rsidRPr="00A64CED">
        <w:rPr>
          <w:rFonts w:ascii="Montserrat Medium" w:hAnsi="Montserrat Medium"/>
          <w:b/>
          <w:sz w:val="22"/>
          <w:szCs w:val="22"/>
          <w:lang w:val="it-IT"/>
        </w:rPr>
        <w:t>3)</w:t>
      </w:r>
      <w:r w:rsidRPr="00A64CED">
        <w:rPr>
          <w:rFonts w:ascii="Montserrat Medium" w:hAnsi="Montserrat Medium"/>
          <w:sz w:val="22"/>
          <w:szCs w:val="22"/>
          <w:lang w:val="it-IT"/>
        </w:rPr>
        <w:t xml:space="preserve"> Punctele de colectare</w:t>
      </w:r>
      <w:r w:rsidR="007138B4" w:rsidRPr="00A64CED">
        <w:rPr>
          <w:rFonts w:ascii="Montserrat Medium" w:hAnsi="Montserrat Medium"/>
          <w:sz w:val="22"/>
          <w:szCs w:val="22"/>
          <w:lang w:val="it-IT"/>
        </w:rPr>
        <w:t xml:space="preserve"> vor</w:t>
      </w:r>
      <w:r w:rsidRPr="00A64CED">
        <w:rPr>
          <w:rFonts w:ascii="Montserrat Medium" w:hAnsi="Montserrat Medium"/>
          <w:sz w:val="22"/>
          <w:szCs w:val="22"/>
          <w:lang w:val="it-IT"/>
        </w:rPr>
        <w:t xml:space="preserve"> avea capacitatea de stocare corelată cu numărul de utilizatori arondaţi</w:t>
      </w:r>
      <w:r w:rsidR="006164BC" w:rsidRPr="00A64CED">
        <w:rPr>
          <w:rFonts w:ascii="Montserrat Medium" w:hAnsi="Montserrat Medium"/>
          <w:sz w:val="22"/>
          <w:szCs w:val="22"/>
          <w:lang w:val="it-IT"/>
        </w:rPr>
        <w:t>, vor</w:t>
      </w:r>
      <w:r w:rsidR="00E74486" w:rsidRPr="00A64CED">
        <w:rPr>
          <w:rFonts w:ascii="Montserrat Medium" w:hAnsi="Montserrat Medium"/>
          <w:sz w:val="22"/>
          <w:szCs w:val="22"/>
          <w:lang w:val="it-IT"/>
        </w:rPr>
        <w:t xml:space="preserve"> avea în componenţă cel puţin 5</w:t>
      </w:r>
      <w:r w:rsidR="006164BC" w:rsidRPr="00A64CED">
        <w:rPr>
          <w:rFonts w:ascii="Montserrat Medium" w:hAnsi="Montserrat Medium"/>
          <w:sz w:val="22"/>
          <w:szCs w:val="22"/>
          <w:lang w:val="it-IT"/>
        </w:rPr>
        <w:t xml:space="preserve"> module pentru asigurarea colectării separate în 5 fracţii. </w:t>
      </w:r>
    </w:p>
    <w:p w:rsidR="00D80D59" w:rsidRPr="00A64CED" w:rsidRDefault="00826463" w:rsidP="00D80D59">
      <w:pPr>
        <w:jc w:val="both"/>
        <w:rPr>
          <w:rFonts w:ascii="Montserrat Medium" w:hAnsi="Montserrat Medium"/>
          <w:sz w:val="22"/>
          <w:szCs w:val="22"/>
          <w:lang w:val="it-IT"/>
        </w:rPr>
      </w:pPr>
      <w:r w:rsidRPr="00A64CED">
        <w:rPr>
          <w:rFonts w:ascii="Montserrat Medium" w:hAnsi="Montserrat Medium"/>
          <w:b/>
          <w:sz w:val="22"/>
          <w:szCs w:val="22"/>
          <w:lang w:val="it-IT"/>
        </w:rPr>
        <w:t>4</w:t>
      </w:r>
      <w:r w:rsidR="00D80D59" w:rsidRPr="00A64CED">
        <w:rPr>
          <w:rFonts w:ascii="Montserrat Medium" w:hAnsi="Montserrat Medium"/>
          <w:b/>
          <w:sz w:val="22"/>
          <w:szCs w:val="22"/>
          <w:lang w:val="it-IT"/>
        </w:rPr>
        <w:t>)</w:t>
      </w:r>
      <w:r w:rsidR="00D80D59" w:rsidRPr="00A64CED">
        <w:rPr>
          <w:rFonts w:ascii="Montserrat Medium" w:hAnsi="Montserrat Medium"/>
          <w:sz w:val="22"/>
          <w:szCs w:val="22"/>
          <w:lang w:val="it-IT"/>
        </w:rPr>
        <w:t xml:space="preserve"> Operatorul va suplimenta capacitatea de colectare, inclusiv prin mărirea numărului de </w:t>
      </w:r>
      <w:r w:rsidR="009A58B0" w:rsidRPr="00A64CED">
        <w:rPr>
          <w:rFonts w:ascii="Montserrat Medium" w:hAnsi="Montserrat Medium"/>
          <w:sz w:val="22"/>
          <w:szCs w:val="22"/>
          <w:lang w:val="it-IT"/>
        </w:rPr>
        <w:t>module cu recipien</w:t>
      </w:r>
      <w:r w:rsidR="00624A8F" w:rsidRPr="00A64CED">
        <w:rPr>
          <w:rFonts w:ascii="Montserrat Medium" w:hAnsi="Montserrat Medium"/>
          <w:sz w:val="22"/>
          <w:szCs w:val="22"/>
          <w:lang w:val="it-IT"/>
        </w:rPr>
        <w:t>ţ</w:t>
      </w:r>
      <w:r w:rsidR="009A58B0" w:rsidRPr="00A64CED">
        <w:rPr>
          <w:rFonts w:ascii="Montserrat Medium" w:hAnsi="Montserrat Medium"/>
          <w:sz w:val="22"/>
          <w:szCs w:val="22"/>
          <w:lang w:val="it-IT"/>
        </w:rPr>
        <w:t>i</w:t>
      </w:r>
      <w:r w:rsidR="00D80D59" w:rsidRPr="00A64CED">
        <w:rPr>
          <w:rFonts w:ascii="Montserrat Medium" w:hAnsi="Montserrat Medium"/>
          <w:sz w:val="22"/>
          <w:szCs w:val="22"/>
          <w:lang w:val="it-IT"/>
        </w:rPr>
        <w:t>, în cazul în care se dovedeşte că volumul acestora este insuficient şi se stochează deşeuri municipale în afara lor sau va crește frecvenţa de ridicare.</w:t>
      </w:r>
    </w:p>
    <w:p w:rsidR="00D80D59" w:rsidRPr="00A64CED" w:rsidRDefault="00826463" w:rsidP="00D80D59">
      <w:pPr>
        <w:jc w:val="both"/>
        <w:rPr>
          <w:rFonts w:ascii="Montserrat Medium" w:hAnsi="Montserrat Medium"/>
          <w:bCs/>
          <w:sz w:val="22"/>
          <w:szCs w:val="22"/>
          <w:lang w:val="it-IT"/>
        </w:rPr>
      </w:pPr>
      <w:r w:rsidRPr="00A64CED">
        <w:rPr>
          <w:rFonts w:ascii="Montserrat Medium" w:hAnsi="Montserrat Medium"/>
          <w:b/>
          <w:bCs/>
          <w:sz w:val="22"/>
          <w:szCs w:val="22"/>
          <w:lang w:val="it-IT"/>
        </w:rPr>
        <w:t>5</w:t>
      </w:r>
      <w:r w:rsidR="00D80D59" w:rsidRPr="00A64CED">
        <w:rPr>
          <w:rFonts w:ascii="Montserrat Medium" w:hAnsi="Montserrat Medium"/>
          <w:b/>
          <w:bCs/>
          <w:sz w:val="22"/>
          <w:szCs w:val="22"/>
          <w:lang w:val="it-IT"/>
        </w:rPr>
        <w:t>)</w:t>
      </w:r>
      <w:r w:rsidR="00D80D59" w:rsidRPr="00A64CED">
        <w:rPr>
          <w:rFonts w:ascii="Montserrat Medium" w:hAnsi="Montserrat Medium"/>
          <w:bCs/>
          <w:sz w:val="22"/>
          <w:szCs w:val="22"/>
          <w:lang w:val="it-IT"/>
        </w:rPr>
        <w:t xml:space="preserve"> Operatorul va elabora un plan de desfiinţare şi amenajare a </w:t>
      </w:r>
      <w:r w:rsidR="00D80D59" w:rsidRPr="00A64CED">
        <w:rPr>
          <w:rFonts w:ascii="Montserrat Medium" w:hAnsi="Montserrat Medium"/>
          <w:b/>
          <w:sz w:val="22"/>
          <w:szCs w:val="22"/>
          <w:lang w:val="it-IT"/>
        </w:rPr>
        <w:t>punctelor de colectare supraterane</w:t>
      </w:r>
      <w:r w:rsidR="00D80D59" w:rsidRPr="00A64CED">
        <w:rPr>
          <w:rFonts w:ascii="Montserrat Medium" w:hAnsi="Montserrat Medium"/>
          <w:sz w:val="22"/>
          <w:szCs w:val="22"/>
          <w:lang w:val="it-IT"/>
        </w:rPr>
        <w:t>,</w:t>
      </w:r>
      <w:r w:rsidR="00D80D59" w:rsidRPr="00A64CED">
        <w:rPr>
          <w:rFonts w:ascii="Montserrat Medium" w:hAnsi="Montserrat Medium"/>
          <w:b/>
          <w:sz w:val="22"/>
          <w:szCs w:val="22"/>
          <w:lang w:val="it-IT"/>
        </w:rPr>
        <w:t xml:space="preserve"> </w:t>
      </w:r>
      <w:r w:rsidR="00D80D59" w:rsidRPr="00A64CED">
        <w:rPr>
          <w:rFonts w:ascii="Montserrat Medium" w:hAnsi="Montserrat Medium"/>
          <w:sz w:val="22"/>
          <w:szCs w:val="22"/>
          <w:lang w:val="it-IT"/>
        </w:rPr>
        <w:t>iar acest plan va fi</w:t>
      </w:r>
      <w:r w:rsidR="00D80D59" w:rsidRPr="00A64CED">
        <w:rPr>
          <w:rFonts w:ascii="Montserrat Medium" w:hAnsi="Montserrat Medium"/>
          <w:bCs/>
          <w:sz w:val="22"/>
          <w:szCs w:val="22"/>
          <w:lang w:val="it-IT"/>
        </w:rPr>
        <w:t xml:space="preserve"> </w:t>
      </w:r>
      <w:r w:rsidRPr="00A64CED">
        <w:rPr>
          <w:rFonts w:ascii="Montserrat Medium" w:hAnsi="Montserrat Medium"/>
          <w:bCs/>
          <w:sz w:val="22"/>
          <w:szCs w:val="22"/>
          <w:lang w:val="it-IT"/>
        </w:rPr>
        <w:t>aprobat</w:t>
      </w:r>
      <w:r w:rsidR="00D80D59" w:rsidRPr="00A64CED">
        <w:rPr>
          <w:rFonts w:ascii="Montserrat Medium" w:hAnsi="Montserrat Medium"/>
          <w:bCs/>
          <w:sz w:val="22"/>
          <w:szCs w:val="22"/>
          <w:lang w:val="it-IT"/>
        </w:rPr>
        <w:t xml:space="preserve"> de Aut</w:t>
      </w:r>
      <w:r w:rsidRPr="00A64CED">
        <w:rPr>
          <w:rFonts w:ascii="Montserrat Medium" w:hAnsi="Montserrat Medium"/>
          <w:bCs/>
          <w:sz w:val="22"/>
          <w:szCs w:val="22"/>
          <w:lang w:val="it-IT"/>
        </w:rPr>
        <w:t>o</w:t>
      </w:r>
      <w:r w:rsidR="00D80D59" w:rsidRPr="00A64CED">
        <w:rPr>
          <w:rFonts w:ascii="Montserrat Medium" w:hAnsi="Montserrat Medium"/>
          <w:bCs/>
          <w:sz w:val="22"/>
          <w:szCs w:val="22"/>
          <w:lang w:val="it-IT"/>
        </w:rPr>
        <w:t xml:space="preserve">ritatea Contractantă.  Termenul de realizare a </w:t>
      </w:r>
      <w:r w:rsidR="00D80D59" w:rsidRPr="00A64CED">
        <w:rPr>
          <w:rFonts w:ascii="Montserrat Medium" w:hAnsi="Montserrat Medium"/>
          <w:b/>
          <w:sz w:val="22"/>
          <w:szCs w:val="22"/>
          <w:lang w:val="it-IT"/>
        </w:rPr>
        <w:t>punctelor de colectare supraterane,</w:t>
      </w:r>
      <w:r w:rsidR="00D80D59" w:rsidRPr="00A64CED">
        <w:rPr>
          <w:rFonts w:ascii="Montserrat Medium" w:hAnsi="Montserrat Medium"/>
          <w:bCs/>
          <w:sz w:val="22"/>
          <w:szCs w:val="22"/>
          <w:lang w:val="it-IT"/>
        </w:rPr>
        <w:t xml:space="preserve"> va fi de maxim 12 luni de la semnarea contractului de concesiune.</w:t>
      </w:r>
    </w:p>
    <w:p w:rsidR="009336BA" w:rsidRPr="00A64CED" w:rsidRDefault="009336BA" w:rsidP="00D80D59">
      <w:pPr>
        <w:pStyle w:val="Style26"/>
        <w:widowControl/>
        <w:spacing w:before="106" w:line="240" w:lineRule="auto"/>
        <w:ind w:left="7" w:firstLine="0"/>
        <w:rPr>
          <w:ins w:id="1832" w:author="zsolt.haidu" w:date="2019-09-20T13:20:00Z"/>
          <w:rStyle w:val="FontStyle78"/>
          <w:rFonts w:ascii="Montserrat Medium" w:hAnsi="Montserrat Medium"/>
          <w:color w:val="auto"/>
          <w:sz w:val="22"/>
          <w:szCs w:val="22"/>
          <w:rPrChange w:id="1833" w:author="Mirela Tatar-Sinca" w:date="2019-10-03T14:58:00Z">
            <w:rPr>
              <w:ins w:id="1834" w:author="zsolt.haidu" w:date="2019-09-20T13:20:00Z"/>
              <w:rStyle w:val="FontStyle78"/>
              <w:rFonts w:ascii="Montserrat Medium" w:hAnsi="Montserrat Medium"/>
              <w:noProof/>
              <w:sz w:val="22"/>
              <w:szCs w:val="22"/>
            </w:rPr>
          </w:rPrChange>
        </w:rPr>
      </w:pPr>
    </w:p>
    <w:p w:rsidR="00D80D59" w:rsidRPr="00A64CED" w:rsidRDefault="00D80D59" w:rsidP="00D80D59">
      <w:pPr>
        <w:pStyle w:val="Style26"/>
        <w:widowControl/>
        <w:spacing w:before="106" w:line="240" w:lineRule="auto"/>
        <w:ind w:left="7" w:firstLine="0"/>
        <w:rPr>
          <w:rStyle w:val="FontStyle78"/>
          <w:rFonts w:ascii="Montserrat Medium" w:hAnsi="Montserrat Medium"/>
          <w:color w:val="auto"/>
          <w:sz w:val="22"/>
          <w:szCs w:val="22"/>
          <w:rPrChange w:id="1835" w:author="Mirela Tatar-Sinca" w:date="2019-10-03T14:58:00Z">
            <w:rPr>
              <w:rStyle w:val="FontStyle78"/>
              <w:rFonts w:ascii="Montserrat Medium" w:hAnsi="Montserrat Medium"/>
              <w:noProof/>
              <w:sz w:val="22"/>
              <w:szCs w:val="22"/>
            </w:rPr>
          </w:rPrChange>
        </w:rPr>
      </w:pPr>
      <w:r w:rsidRPr="00A64CED">
        <w:rPr>
          <w:rStyle w:val="FontStyle78"/>
          <w:rFonts w:ascii="Montserrat Medium" w:hAnsi="Montserrat Medium"/>
          <w:color w:val="auto"/>
          <w:sz w:val="22"/>
          <w:szCs w:val="22"/>
          <w:rPrChange w:id="1836" w:author="Mirela Tatar-Sinca" w:date="2019-10-03T14:58:00Z">
            <w:rPr>
              <w:rStyle w:val="FontStyle78"/>
              <w:rFonts w:ascii="Montserrat Medium" w:hAnsi="Montserrat Medium"/>
              <w:sz w:val="22"/>
              <w:szCs w:val="22"/>
            </w:rPr>
          </w:rPrChange>
        </w:rPr>
        <w:t>Art.</w:t>
      </w:r>
      <w:r w:rsidR="008E3B84" w:rsidRPr="00A64CED">
        <w:rPr>
          <w:rStyle w:val="FontStyle78"/>
          <w:rFonts w:ascii="Montserrat Medium" w:hAnsi="Montserrat Medium"/>
          <w:color w:val="auto"/>
          <w:sz w:val="22"/>
          <w:szCs w:val="22"/>
          <w:rPrChange w:id="1837" w:author="Mirela Tatar-Sinca" w:date="2019-10-03T14:58:00Z">
            <w:rPr>
              <w:rStyle w:val="FontStyle78"/>
              <w:rFonts w:ascii="Montserrat Medium" w:hAnsi="Montserrat Medium"/>
              <w:sz w:val="22"/>
              <w:szCs w:val="22"/>
            </w:rPr>
          </w:rPrChange>
        </w:rPr>
        <w:t xml:space="preserve"> </w:t>
      </w:r>
      <w:r w:rsidRPr="00A64CED">
        <w:rPr>
          <w:rStyle w:val="FontStyle78"/>
          <w:rFonts w:ascii="Montserrat Medium" w:hAnsi="Montserrat Medium"/>
          <w:color w:val="auto"/>
          <w:sz w:val="22"/>
          <w:szCs w:val="22"/>
          <w:rPrChange w:id="1838" w:author="Mirela Tatar-Sinca" w:date="2019-10-03T14:58:00Z">
            <w:rPr>
              <w:rStyle w:val="FontStyle78"/>
              <w:rFonts w:ascii="Montserrat Medium" w:hAnsi="Montserrat Medium"/>
              <w:sz w:val="22"/>
              <w:szCs w:val="22"/>
            </w:rPr>
          </w:rPrChange>
        </w:rPr>
        <w:t xml:space="preserve">70. Investiţii realizate în </w:t>
      </w:r>
      <w:r w:rsidR="002E1AAE" w:rsidRPr="00A64CED">
        <w:rPr>
          <w:rStyle w:val="FontStyle78"/>
          <w:rFonts w:ascii="Montserrat Medium" w:hAnsi="Montserrat Medium"/>
          <w:color w:val="auto"/>
          <w:sz w:val="22"/>
          <w:szCs w:val="22"/>
          <w:rPrChange w:id="1839" w:author="Mirela Tatar-Sinca" w:date="2019-10-03T14:58:00Z">
            <w:rPr>
              <w:rStyle w:val="FontStyle78"/>
              <w:rFonts w:ascii="Montserrat Medium" w:hAnsi="Montserrat Medium"/>
              <w:sz w:val="22"/>
              <w:szCs w:val="22"/>
            </w:rPr>
          </w:rPrChange>
        </w:rPr>
        <w:t>C</w:t>
      </w:r>
      <w:r w:rsidR="002C5E2E" w:rsidRPr="00A64CED">
        <w:rPr>
          <w:rStyle w:val="FontStyle78"/>
          <w:rFonts w:ascii="Montserrat Medium" w:hAnsi="Montserrat Medium"/>
          <w:color w:val="auto"/>
          <w:sz w:val="22"/>
          <w:szCs w:val="22"/>
          <w:rPrChange w:id="1840" w:author="Mirela Tatar-Sinca" w:date="2019-10-03T14:58:00Z">
            <w:rPr>
              <w:rStyle w:val="FontStyle78"/>
              <w:rFonts w:ascii="Montserrat Medium" w:hAnsi="Montserrat Medium"/>
              <w:sz w:val="22"/>
              <w:szCs w:val="22"/>
            </w:rPr>
          </w:rPrChange>
        </w:rPr>
        <w:t>entrul</w:t>
      </w:r>
      <w:r w:rsidRPr="00A64CED">
        <w:rPr>
          <w:rStyle w:val="FontStyle78"/>
          <w:rFonts w:ascii="Montserrat Medium" w:hAnsi="Montserrat Medium"/>
          <w:color w:val="auto"/>
          <w:sz w:val="22"/>
          <w:szCs w:val="22"/>
          <w:rPrChange w:id="1841" w:author="Mirela Tatar-Sinca" w:date="2019-10-03T14:58:00Z">
            <w:rPr>
              <w:rStyle w:val="FontStyle78"/>
              <w:rFonts w:ascii="Montserrat Medium" w:hAnsi="Montserrat Medium"/>
              <w:sz w:val="22"/>
              <w:szCs w:val="22"/>
            </w:rPr>
          </w:rPrChange>
        </w:rPr>
        <w:t xml:space="preserve"> de </w:t>
      </w:r>
      <w:r w:rsidR="002E1AAE" w:rsidRPr="00A64CED">
        <w:rPr>
          <w:rStyle w:val="FontStyle78"/>
          <w:rFonts w:ascii="Montserrat Medium" w:hAnsi="Montserrat Medium"/>
          <w:color w:val="auto"/>
          <w:sz w:val="22"/>
          <w:szCs w:val="22"/>
          <w:rPrChange w:id="1842" w:author="Mirela Tatar-Sinca" w:date="2019-10-03T14:58:00Z">
            <w:rPr>
              <w:rStyle w:val="FontStyle78"/>
              <w:rFonts w:ascii="Montserrat Medium" w:hAnsi="Montserrat Medium"/>
              <w:sz w:val="22"/>
              <w:szCs w:val="22"/>
            </w:rPr>
          </w:rPrChange>
        </w:rPr>
        <w:t>C</w:t>
      </w:r>
      <w:r w:rsidRPr="00A64CED">
        <w:rPr>
          <w:rStyle w:val="FontStyle78"/>
          <w:rFonts w:ascii="Montserrat Medium" w:hAnsi="Montserrat Medium"/>
          <w:color w:val="auto"/>
          <w:sz w:val="22"/>
          <w:szCs w:val="22"/>
          <w:rPrChange w:id="1843" w:author="Mirela Tatar-Sinca" w:date="2019-10-03T14:58:00Z">
            <w:rPr>
              <w:rStyle w:val="FontStyle78"/>
              <w:rFonts w:ascii="Montserrat Medium" w:hAnsi="Montserrat Medium"/>
              <w:sz w:val="22"/>
              <w:szCs w:val="22"/>
            </w:rPr>
          </w:rPrChange>
        </w:rPr>
        <w:t>olectare</w:t>
      </w:r>
      <w:r w:rsidR="002E1AAE" w:rsidRPr="00A64CED">
        <w:rPr>
          <w:rStyle w:val="FontStyle78"/>
          <w:rFonts w:ascii="Montserrat Medium" w:hAnsi="Montserrat Medium"/>
          <w:color w:val="auto"/>
          <w:sz w:val="22"/>
          <w:szCs w:val="22"/>
          <w:rPrChange w:id="1844" w:author="Mirela Tatar-Sinca" w:date="2019-10-03T14:58:00Z">
            <w:rPr>
              <w:rStyle w:val="FontStyle78"/>
              <w:rFonts w:ascii="Montserrat Medium" w:hAnsi="Montserrat Medium"/>
              <w:sz w:val="22"/>
              <w:szCs w:val="22"/>
            </w:rPr>
          </w:rPrChange>
        </w:rPr>
        <w:t xml:space="preserve"> pentru deşeuri voluminoase</w:t>
      </w:r>
      <w:r w:rsidR="00C57589" w:rsidRPr="00A64CED">
        <w:rPr>
          <w:rStyle w:val="FontStyle78"/>
          <w:rFonts w:ascii="Montserrat Medium" w:hAnsi="Montserrat Medium"/>
          <w:color w:val="auto"/>
          <w:sz w:val="22"/>
          <w:szCs w:val="22"/>
          <w:rPrChange w:id="1845" w:author="Mirela Tatar-Sinca" w:date="2019-10-03T14:58:00Z">
            <w:rPr>
              <w:rStyle w:val="FontStyle78"/>
              <w:rFonts w:ascii="Montserrat Medium" w:hAnsi="Montserrat Medium"/>
              <w:sz w:val="22"/>
              <w:szCs w:val="22"/>
            </w:rPr>
          </w:rPrChange>
        </w:rPr>
        <w:t xml:space="preserve"> şi reciclabile</w:t>
      </w:r>
    </w:p>
    <w:p w:rsidR="008126A5" w:rsidRPr="00A64CED" w:rsidRDefault="002E1AAE" w:rsidP="008126A5">
      <w:pPr>
        <w:jc w:val="both"/>
        <w:rPr>
          <w:rFonts w:ascii="Montserrat Medium" w:hAnsi="Montserrat Medium"/>
          <w:bCs/>
          <w:sz w:val="22"/>
          <w:szCs w:val="22"/>
          <w:lang w:val="it-IT"/>
        </w:rPr>
      </w:pPr>
      <w:r w:rsidRPr="00A64CED">
        <w:rPr>
          <w:rFonts w:ascii="Montserrat Medium" w:hAnsi="Montserrat Medium"/>
          <w:b/>
          <w:bCs/>
          <w:sz w:val="22"/>
          <w:szCs w:val="22"/>
          <w:lang w:val="it-IT"/>
        </w:rPr>
        <w:t>1)</w:t>
      </w:r>
      <w:r w:rsidR="00C57589" w:rsidRPr="00A64CED">
        <w:rPr>
          <w:rFonts w:ascii="Montserrat Medium" w:hAnsi="Montserrat Medium"/>
          <w:bCs/>
          <w:sz w:val="22"/>
          <w:szCs w:val="22"/>
          <w:lang w:val="it-IT"/>
        </w:rPr>
        <w:t xml:space="preserve"> </w:t>
      </w:r>
      <w:r w:rsidR="008126A5" w:rsidRPr="00A64CED">
        <w:rPr>
          <w:rFonts w:ascii="Montserrat Medium" w:hAnsi="Montserrat Medium"/>
          <w:bCs/>
          <w:sz w:val="22"/>
          <w:szCs w:val="22"/>
          <w:lang w:val="it-IT"/>
        </w:rPr>
        <w:t xml:space="preserve">Operatorul va înfiinţa şi va asigura funcţionarea, pe cheltuiala proprie, pe toată durata contractului de concesiune a </w:t>
      </w:r>
      <w:r w:rsidR="002C5E2E" w:rsidRPr="00A64CED">
        <w:rPr>
          <w:rFonts w:ascii="Montserrat Medium" w:hAnsi="Montserrat Medium"/>
          <w:b/>
          <w:bCs/>
          <w:sz w:val="22"/>
          <w:szCs w:val="22"/>
          <w:lang w:val="it-IT"/>
        </w:rPr>
        <w:t>1</w:t>
      </w:r>
      <w:r w:rsidR="008126A5" w:rsidRPr="00A64CED">
        <w:rPr>
          <w:rFonts w:ascii="Montserrat Medium" w:hAnsi="Montserrat Medium"/>
          <w:bCs/>
          <w:sz w:val="22"/>
          <w:szCs w:val="22"/>
          <w:lang w:val="it-IT"/>
        </w:rPr>
        <w:t xml:space="preserve"> </w:t>
      </w:r>
      <w:r w:rsidR="002C5E2E" w:rsidRPr="00A64CED">
        <w:rPr>
          <w:rFonts w:ascii="Montserrat Medium" w:hAnsi="Montserrat Medium"/>
          <w:b/>
          <w:bCs/>
          <w:sz w:val="22"/>
          <w:szCs w:val="22"/>
          <w:lang w:val="it-IT"/>
        </w:rPr>
        <w:t>Centru</w:t>
      </w:r>
      <w:r w:rsidR="008126A5" w:rsidRPr="00A64CED">
        <w:rPr>
          <w:rFonts w:ascii="Montserrat Medium" w:hAnsi="Montserrat Medium"/>
          <w:b/>
          <w:bCs/>
          <w:sz w:val="22"/>
          <w:szCs w:val="22"/>
          <w:lang w:val="it-IT"/>
        </w:rPr>
        <w:t xml:space="preserve"> de Colectare</w:t>
      </w:r>
      <w:r w:rsidR="008126A5" w:rsidRPr="00A64CED">
        <w:rPr>
          <w:rFonts w:ascii="Montserrat Medium" w:hAnsi="Montserrat Medium"/>
          <w:bCs/>
          <w:sz w:val="22"/>
          <w:szCs w:val="22"/>
          <w:lang w:val="it-IT"/>
        </w:rPr>
        <w:t xml:space="preserve"> pentru deşeuri voluminoase </w:t>
      </w:r>
      <w:r w:rsidR="0076544D" w:rsidRPr="00A64CED">
        <w:rPr>
          <w:rFonts w:ascii="Montserrat Medium" w:hAnsi="Montserrat Medium"/>
          <w:bCs/>
          <w:sz w:val="22"/>
          <w:szCs w:val="22"/>
          <w:lang w:val="it-IT"/>
        </w:rPr>
        <w:t xml:space="preserve">şi reciclabile </w:t>
      </w:r>
      <w:r w:rsidR="008126A5" w:rsidRPr="00A64CED">
        <w:rPr>
          <w:rFonts w:ascii="Montserrat Medium" w:hAnsi="Montserrat Medium"/>
          <w:bCs/>
          <w:sz w:val="22"/>
          <w:szCs w:val="22"/>
          <w:lang w:val="it-IT"/>
        </w:rPr>
        <w:t xml:space="preserve">pe raza municipiului Satu Mare, care va asigura colectarea, pe categorii de deşeuri </w:t>
      </w:r>
      <w:r w:rsidR="00302113" w:rsidRPr="00A64CED">
        <w:rPr>
          <w:rFonts w:ascii="Montserrat Medium" w:hAnsi="Montserrat Medium"/>
          <w:bCs/>
          <w:sz w:val="22"/>
          <w:szCs w:val="22"/>
          <w:lang w:val="it-IT"/>
        </w:rPr>
        <w:t>de</w:t>
      </w:r>
      <w:r w:rsidR="00302113" w:rsidRPr="00A64CED">
        <w:rPr>
          <w:rFonts w:ascii="Montserrat Medium" w:hAnsi="Montserrat Medium"/>
          <w:bCs/>
          <w:sz w:val="22"/>
          <w:szCs w:val="22"/>
          <w:lang w:val="it-IT"/>
          <w:rPrChange w:id="1846" w:author="Mirela Tatar-Sinca" w:date="2019-10-03T14:58:00Z">
            <w:rPr>
              <w:rFonts w:ascii="Montserrat Medium" w:hAnsi="Montserrat Medium"/>
              <w:bCs/>
              <w:color w:val="FF0000"/>
              <w:sz w:val="22"/>
              <w:szCs w:val="22"/>
              <w:lang w:val="it-IT"/>
            </w:rPr>
          </w:rPrChange>
        </w:rPr>
        <w:t xml:space="preserve"> </w:t>
      </w:r>
      <w:r w:rsidR="008126A5" w:rsidRPr="00A64CED">
        <w:rPr>
          <w:rFonts w:ascii="Montserrat Medium" w:hAnsi="Montserrat Medium"/>
          <w:bCs/>
          <w:sz w:val="22"/>
          <w:szCs w:val="22"/>
          <w:lang w:val="it-IT"/>
        </w:rPr>
        <w:t>aşa natură încât deţinătorii de deşeuri voluminoase să poată preda aceste deşeuri</w:t>
      </w:r>
      <w:r w:rsidR="0076544D" w:rsidRPr="00A64CED">
        <w:rPr>
          <w:rFonts w:ascii="Montserrat Medium" w:hAnsi="Montserrat Medium"/>
          <w:bCs/>
          <w:sz w:val="22"/>
          <w:szCs w:val="22"/>
          <w:lang w:val="it-IT"/>
        </w:rPr>
        <w:t>.</w:t>
      </w:r>
    </w:p>
    <w:p w:rsidR="008126A5" w:rsidRPr="00A64CED" w:rsidRDefault="002E1AAE" w:rsidP="008126A5">
      <w:pPr>
        <w:jc w:val="both"/>
        <w:rPr>
          <w:rFonts w:ascii="Montserrat Medium" w:eastAsiaTheme="minorHAnsi" w:hAnsi="Montserrat Medium"/>
          <w:sz w:val="22"/>
          <w:szCs w:val="22"/>
        </w:rPr>
      </w:pPr>
      <w:r w:rsidRPr="00A64CED">
        <w:rPr>
          <w:rFonts w:ascii="Montserrat Medium" w:hAnsi="Montserrat Medium"/>
          <w:b/>
          <w:bCs/>
          <w:sz w:val="22"/>
          <w:szCs w:val="22"/>
          <w:lang w:val="it-IT"/>
        </w:rPr>
        <w:t>2)</w:t>
      </w:r>
      <w:r w:rsidR="00C57589" w:rsidRPr="00A64CED">
        <w:rPr>
          <w:rFonts w:ascii="Montserrat Medium" w:hAnsi="Montserrat Medium"/>
          <w:bCs/>
          <w:sz w:val="22"/>
          <w:szCs w:val="22"/>
          <w:lang w:val="it-IT"/>
        </w:rPr>
        <w:t xml:space="preserve"> </w:t>
      </w:r>
      <w:r w:rsidR="00637707" w:rsidRPr="00A64CED">
        <w:rPr>
          <w:rFonts w:ascii="Montserrat Medium" w:hAnsi="Montserrat Medium"/>
          <w:bCs/>
          <w:sz w:val="22"/>
          <w:szCs w:val="22"/>
          <w:lang w:val="it-IT"/>
        </w:rPr>
        <w:t>Centrul de colectare va</w:t>
      </w:r>
      <w:r w:rsidR="008126A5" w:rsidRPr="00A64CED">
        <w:rPr>
          <w:rFonts w:ascii="Montserrat Medium" w:hAnsi="Montserrat Medium"/>
          <w:bCs/>
          <w:sz w:val="22"/>
          <w:szCs w:val="22"/>
          <w:lang w:val="it-IT"/>
        </w:rPr>
        <w:t xml:space="preserve"> fi astfel conceput</w:t>
      </w:r>
      <w:r w:rsidR="00637707" w:rsidRPr="00A64CED">
        <w:rPr>
          <w:rFonts w:ascii="Montserrat Medium" w:hAnsi="Montserrat Medium"/>
          <w:bCs/>
          <w:sz w:val="22"/>
          <w:szCs w:val="22"/>
          <w:lang w:val="it-IT"/>
        </w:rPr>
        <w:t>ă</w:t>
      </w:r>
      <w:r w:rsidR="008126A5" w:rsidRPr="00A64CED">
        <w:rPr>
          <w:rFonts w:ascii="Montserrat Medium" w:hAnsi="Montserrat Medium"/>
          <w:bCs/>
          <w:sz w:val="22"/>
          <w:szCs w:val="22"/>
          <w:lang w:val="it-IT"/>
        </w:rPr>
        <w:t xml:space="preserve"> să poate asigura preluarea fără plată şi a tuturor deşeurilor reciclabile (</w:t>
      </w:r>
      <w:r w:rsidR="008126A5" w:rsidRPr="00A64CED">
        <w:rPr>
          <w:rFonts w:ascii="Montserrat Medium" w:eastAsiaTheme="minorHAnsi" w:hAnsi="Montserrat Medium"/>
          <w:sz w:val="22"/>
          <w:szCs w:val="22"/>
        </w:rPr>
        <w:t>deşeuri de hârtie şi carton, sticlă, metal, materiale plastice), lemn, textile, ambalaje, deşeuri de echipamente electrice şi electronice, deşeuri de baterii şi acumulatori, anvelope</w:t>
      </w:r>
      <w:r w:rsidR="00302113" w:rsidRPr="00A64CED">
        <w:rPr>
          <w:rFonts w:ascii="Montserrat Medium" w:eastAsiaTheme="minorHAnsi" w:hAnsi="Montserrat Medium"/>
          <w:sz w:val="22"/>
          <w:szCs w:val="22"/>
        </w:rPr>
        <w:t>.</w:t>
      </w:r>
    </w:p>
    <w:p w:rsidR="00BC6738" w:rsidRPr="00A64CED" w:rsidRDefault="008126A5" w:rsidP="008126A5">
      <w:pPr>
        <w:jc w:val="both"/>
        <w:rPr>
          <w:rFonts w:ascii="Montserrat Medium" w:hAnsi="Montserrat Medium"/>
          <w:bCs/>
          <w:sz w:val="22"/>
          <w:szCs w:val="22"/>
          <w:lang w:val="it-IT"/>
        </w:rPr>
      </w:pPr>
      <w:r w:rsidRPr="00A64CED">
        <w:rPr>
          <w:rFonts w:ascii="Montserrat Medium" w:hAnsi="Montserrat Medium"/>
          <w:b/>
          <w:bCs/>
          <w:sz w:val="22"/>
          <w:szCs w:val="22"/>
          <w:lang w:val="it-IT"/>
        </w:rPr>
        <w:lastRenderedPageBreak/>
        <w:t>3)</w:t>
      </w:r>
      <w:r w:rsidRPr="00A64CED">
        <w:rPr>
          <w:rFonts w:ascii="Montserrat Medium" w:hAnsi="Montserrat Medium"/>
          <w:bCs/>
          <w:sz w:val="22"/>
          <w:szCs w:val="22"/>
          <w:lang w:val="it-IT"/>
        </w:rPr>
        <w:t xml:space="preserve"> Operatorul va elabora un program de funcţionare a </w:t>
      </w:r>
      <w:r w:rsidR="00637707" w:rsidRPr="00A64CED">
        <w:rPr>
          <w:rFonts w:ascii="Montserrat Medium" w:hAnsi="Montserrat Medium"/>
          <w:b/>
          <w:bCs/>
          <w:sz w:val="22"/>
          <w:szCs w:val="22"/>
          <w:lang w:val="it-IT"/>
        </w:rPr>
        <w:t>Centru</w:t>
      </w:r>
      <w:r w:rsidR="002C5E2E" w:rsidRPr="00A64CED">
        <w:rPr>
          <w:rFonts w:ascii="Montserrat Medium" w:hAnsi="Montserrat Medium"/>
          <w:b/>
          <w:bCs/>
          <w:sz w:val="22"/>
          <w:szCs w:val="22"/>
          <w:lang w:val="it-IT"/>
        </w:rPr>
        <w:t>lui</w:t>
      </w:r>
      <w:r w:rsidRPr="00A64CED">
        <w:rPr>
          <w:rFonts w:ascii="Montserrat Medium" w:hAnsi="Montserrat Medium"/>
          <w:b/>
          <w:bCs/>
          <w:sz w:val="22"/>
          <w:szCs w:val="22"/>
          <w:lang w:val="it-IT"/>
        </w:rPr>
        <w:t xml:space="preserve"> de Colectare</w:t>
      </w:r>
      <w:r w:rsidRPr="00A64CED">
        <w:rPr>
          <w:rFonts w:ascii="Montserrat Medium" w:hAnsi="Montserrat Medium"/>
          <w:sz w:val="22"/>
          <w:szCs w:val="22"/>
          <w:lang w:val="it-IT"/>
        </w:rPr>
        <w:t>,</w:t>
      </w:r>
      <w:r w:rsidRPr="00A64CED">
        <w:rPr>
          <w:rFonts w:ascii="Montserrat Medium" w:hAnsi="Montserrat Medium"/>
          <w:b/>
          <w:sz w:val="22"/>
          <w:szCs w:val="22"/>
          <w:lang w:val="it-IT"/>
        </w:rPr>
        <w:t xml:space="preserve"> </w:t>
      </w:r>
      <w:r w:rsidRPr="00A64CED">
        <w:rPr>
          <w:rFonts w:ascii="Montserrat Medium" w:hAnsi="Montserrat Medium"/>
          <w:sz w:val="22"/>
          <w:szCs w:val="22"/>
          <w:lang w:val="it-IT"/>
        </w:rPr>
        <w:t>iar acest</w:t>
      </w:r>
      <w:r w:rsidR="00302113" w:rsidRPr="00A64CED">
        <w:rPr>
          <w:rFonts w:ascii="Montserrat Medium" w:hAnsi="Montserrat Medium"/>
          <w:sz w:val="22"/>
          <w:szCs w:val="22"/>
          <w:lang w:val="it-IT"/>
        </w:rPr>
        <w:t>a</w:t>
      </w:r>
      <w:r w:rsidRPr="00A64CED">
        <w:rPr>
          <w:rFonts w:ascii="Montserrat Medium" w:hAnsi="Montserrat Medium"/>
          <w:sz w:val="22"/>
          <w:szCs w:val="22"/>
          <w:lang w:val="it-IT"/>
        </w:rPr>
        <w:t xml:space="preserve"> va fi</w:t>
      </w:r>
      <w:r w:rsidRPr="00A64CED">
        <w:rPr>
          <w:rFonts w:ascii="Montserrat Medium" w:hAnsi="Montserrat Medium"/>
          <w:bCs/>
          <w:sz w:val="22"/>
          <w:szCs w:val="22"/>
          <w:lang w:val="it-IT"/>
        </w:rPr>
        <w:t xml:space="preserve"> </w:t>
      </w:r>
      <w:r w:rsidR="00BF5BDB" w:rsidRPr="00A64CED">
        <w:rPr>
          <w:rFonts w:ascii="Montserrat Medium" w:hAnsi="Montserrat Medium"/>
          <w:bCs/>
          <w:sz w:val="22"/>
          <w:szCs w:val="22"/>
          <w:lang w:val="it-IT"/>
        </w:rPr>
        <w:t>aprobat</w:t>
      </w:r>
      <w:r w:rsidR="00BC6738" w:rsidRPr="00A64CED">
        <w:rPr>
          <w:rFonts w:ascii="Montserrat Medium" w:hAnsi="Montserrat Medium"/>
          <w:bCs/>
          <w:sz w:val="22"/>
          <w:szCs w:val="22"/>
          <w:lang w:val="it-IT"/>
        </w:rPr>
        <w:t xml:space="preserve"> de Autoritatea Contractantă.</w:t>
      </w:r>
      <w:r w:rsidRPr="00A64CED">
        <w:rPr>
          <w:rFonts w:ascii="Montserrat Medium" w:hAnsi="Montserrat Medium"/>
          <w:bCs/>
          <w:sz w:val="22"/>
          <w:szCs w:val="22"/>
          <w:lang w:val="it-IT"/>
        </w:rPr>
        <w:t xml:space="preserve"> </w:t>
      </w:r>
    </w:p>
    <w:p w:rsidR="008126A5" w:rsidRPr="00A64CED" w:rsidRDefault="00BC6738" w:rsidP="008126A5">
      <w:pPr>
        <w:jc w:val="both"/>
        <w:rPr>
          <w:rFonts w:ascii="Montserrat Medium" w:hAnsi="Montserrat Medium"/>
          <w:bCs/>
          <w:sz w:val="22"/>
          <w:szCs w:val="22"/>
          <w:lang w:val="it-IT"/>
        </w:rPr>
      </w:pPr>
      <w:r w:rsidRPr="00A64CED">
        <w:rPr>
          <w:rFonts w:ascii="Montserrat Medium" w:hAnsi="Montserrat Medium"/>
          <w:b/>
          <w:bCs/>
          <w:sz w:val="22"/>
          <w:szCs w:val="22"/>
          <w:lang w:val="it-IT"/>
        </w:rPr>
        <w:t>4)</w:t>
      </w:r>
      <w:r w:rsidRPr="00A64CED">
        <w:rPr>
          <w:rFonts w:ascii="Montserrat Medium" w:hAnsi="Montserrat Medium"/>
          <w:bCs/>
          <w:sz w:val="22"/>
          <w:szCs w:val="22"/>
          <w:lang w:val="it-IT"/>
        </w:rPr>
        <w:t xml:space="preserve"> </w:t>
      </w:r>
      <w:r w:rsidR="008126A5" w:rsidRPr="00A64CED">
        <w:rPr>
          <w:rFonts w:ascii="Montserrat Medium" w:hAnsi="Montserrat Medium"/>
          <w:bCs/>
          <w:sz w:val="22"/>
          <w:szCs w:val="22"/>
          <w:lang w:val="it-IT"/>
        </w:rPr>
        <w:t xml:space="preserve">Termenul de realizare a </w:t>
      </w:r>
      <w:r w:rsidR="002C5E2E" w:rsidRPr="00A64CED">
        <w:rPr>
          <w:rFonts w:ascii="Montserrat Medium" w:hAnsi="Montserrat Medium"/>
          <w:b/>
          <w:bCs/>
          <w:sz w:val="22"/>
          <w:szCs w:val="22"/>
          <w:lang w:val="it-IT"/>
        </w:rPr>
        <w:t>Centrului</w:t>
      </w:r>
      <w:r w:rsidR="008126A5" w:rsidRPr="00A64CED">
        <w:rPr>
          <w:rFonts w:ascii="Montserrat Medium" w:hAnsi="Montserrat Medium"/>
          <w:b/>
          <w:bCs/>
          <w:sz w:val="22"/>
          <w:szCs w:val="22"/>
          <w:lang w:val="it-IT"/>
        </w:rPr>
        <w:t xml:space="preserve"> de Colectare</w:t>
      </w:r>
      <w:r w:rsidR="008126A5" w:rsidRPr="00A64CED">
        <w:rPr>
          <w:rFonts w:ascii="Montserrat Medium" w:hAnsi="Montserrat Medium"/>
          <w:b/>
          <w:sz w:val="22"/>
          <w:szCs w:val="22"/>
          <w:lang w:val="it-IT"/>
        </w:rPr>
        <w:t>,</w:t>
      </w:r>
      <w:r w:rsidR="008126A5" w:rsidRPr="00A64CED">
        <w:rPr>
          <w:rFonts w:ascii="Montserrat Medium" w:hAnsi="Montserrat Medium"/>
          <w:bCs/>
          <w:sz w:val="22"/>
          <w:szCs w:val="22"/>
          <w:lang w:val="it-IT"/>
        </w:rPr>
        <w:t xml:space="preserve"> va fi de maxim 1</w:t>
      </w:r>
      <w:r w:rsidR="002C5E2E" w:rsidRPr="00A64CED">
        <w:rPr>
          <w:rFonts w:ascii="Montserrat Medium" w:hAnsi="Montserrat Medium"/>
          <w:bCs/>
          <w:sz w:val="22"/>
          <w:szCs w:val="22"/>
          <w:lang w:val="it-IT"/>
        </w:rPr>
        <w:t>8</w:t>
      </w:r>
      <w:r w:rsidR="008126A5" w:rsidRPr="00A64CED">
        <w:rPr>
          <w:rFonts w:ascii="Montserrat Medium" w:hAnsi="Montserrat Medium"/>
          <w:bCs/>
          <w:sz w:val="22"/>
          <w:szCs w:val="22"/>
          <w:lang w:val="it-IT"/>
        </w:rPr>
        <w:t xml:space="preserve"> luni de la semnarea contractului de concesiune.</w:t>
      </w:r>
      <w:r w:rsidRPr="00A64CED">
        <w:rPr>
          <w:rFonts w:ascii="Montserrat Medium" w:hAnsi="Montserrat Medium"/>
          <w:bCs/>
          <w:sz w:val="22"/>
          <w:szCs w:val="22"/>
          <w:lang w:val="it-IT"/>
        </w:rPr>
        <w:t xml:space="preserve"> </w:t>
      </w:r>
    </w:p>
    <w:p w:rsidR="0006047A" w:rsidRPr="00A64CED" w:rsidRDefault="0006047A" w:rsidP="008126A5">
      <w:pPr>
        <w:jc w:val="both"/>
        <w:rPr>
          <w:rFonts w:ascii="Montserrat Medium" w:hAnsi="Montserrat Medium"/>
          <w:b/>
          <w:bCs/>
          <w:sz w:val="22"/>
          <w:szCs w:val="22"/>
          <w:lang w:val="it-IT"/>
        </w:rPr>
      </w:pPr>
      <w:r w:rsidRPr="00A64CED">
        <w:rPr>
          <w:rFonts w:ascii="Montserrat Medium" w:hAnsi="Montserrat Medium"/>
          <w:b/>
          <w:bCs/>
          <w:sz w:val="22"/>
          <w:szCs w:val="22"/>
          <w:lang w:val="it-IT"/>
        </w:rPr>
        <w:t>5)</w:t>
      </w:r>
      <w:r w:rsidRPr="00A64CED">
        <w:rPr>
          <w:rFonts w:ascii="Montserrat Medium" w:hAnsi="Montserrat Medium"/>
          <w:bCs/>
          <w:sz w:val="22"/>
          <w:szCs w:val="22"/>
          <w:lang w:val="it-IT"/>
        </w:rPr>
        <w:t xml:space="preserve"> </w:t>
      </w:r>
      <w:r w:rsidR="002C5E2E" w:rsidRPr="00A64CED">
        <w:rPr>
          <w:rFonts w:ascii="Montserrat Medium" w:hAnsi="Montserrat Medium"/>
          <w:b/>
          <w:bCs/>
          <w:sz w:val="22"/>
          <w:szCs w:val="22"/>
          <w:lang w:val="it-IT"/>
        </w:rPr>
        <w:t>Centrul</w:t>
      </w:r>
      <w:r w:rsidRPr="00A64CED">
        <w:rPr>
          <w:rFonts w:ascii="Montserrat Medium" w:hAnsi="Montserrat Medium"/>
          <w:b/>
          <w:bCs/>
          <w:sz w:val="22"/>
          <w:szCs w:val="22"/>
          <w:lang w:val="it-IT"/>
        </w:rPr>
        <w:t xml:space="preserve"> de Colectare</w:t>
      </w:r>
      <w:r w:rsidR="002C5E2E" w:rsidRPr="00A64CED">
        <w:rPr>
          <w:rFonts w:ascii="Montserrat Medium" w:hAnsi="Montserrat Medium"/>
          <w:b/>
          <w:bCs/>
          <w:sz w:val="22"/>
          <w:szCs w:val="22"/>
          <w:lang w:val="it-IT"/>
        </w:rPr>
        <w:t xml:space="preserve"> va</w:t>
      </w:r>
      <w:r w:rsidRPr="00A64CED">
        <w:rPr>
          <w:rFonts w:ascii="Montserrat Medium" w:hAnsi="Montserrat Medium"/>
          <w:b/>
          <w:bCs/>
          <w:sz w:val="22"/>
          <w:szCs w:val="22"/>
          <w:lang w:val="it-IT"/>
        </w:rPr>
        <w:t xml:space="preserve"> avea următoarele caracteristici minime:</w:t>
      </w:r>
    </w:p>
    <w:p w:rsidR="0006047A" w:rsidRPr="00A64CED" w:rsidRDefault="0006047A" w:rsidP="008126A5">
      <w:pPr>
        <w:jc w:val="both"/>
        <w:rPr>
          <w:rFonts w:ascii="Montserrat Medium" w:hAnsi="Montserrat Medium"/>
          <w:bCs/>
          <w:sz w:val="22"/>
          <w:szCs w:val="22"/>
          <w:lang w:val="it-IT"/>
        </w:rPr>
      </w:pPr>
      <w:r w:rsidRPr="00A64CED">
        <w:rPr>
          <w:rFonts w:ascii="Montserrat Medium" w:hAnsi="Montserrat Medium"/>
          <w:b/>
          <w:bCs/>
          <w:sz w:val="22"/>
          <w:szCs w:val="22"/>
          <w:lang w:val="it-IT"/>
        </w:rPr>
        <w:tab/>
      </w:r>
      <w:r w:rsidRPr="00A64CED">
        <w:rPr>
          <w:rFonts w:ascii="Montserrat Medium" w:hAnsi="Montserrat Medium"/>
          <w:bCs/>
          <w:sz w:val="22"/>
          <w:szCs w:val="22"/>
          <w:lang w:val="it-IT"/>
        </w:rPr>
        <w:t>- suprafaţa utilă între 2500 – 3000 mp.;</w:t>
      </w:r>
    </w:p>
    <w:p w:rsidR="0006047A" w:rsidRPr="00A64CED" w:rsidRDefault="0006047A" w:rsidP="008126A5">
      <w:pPr>
        <w:jc w:val="both"/>
        <w:rPr>
          <w:rFonts w:ascii="Montserrat Medium" w:hAnsi="Montserrat Medium"/>
          <w:bCs/>
          <w:sz w:val="22"/>
          <w:szCs w:val="22"/>
          <w:lang w:val="it-IT"/>
        </w:rPr>
      </w:pPr>
      <w:r w:rsidRPr="00A64CED">
        <w:rPr>
          <w:rFonts w:ascii="Montserrat Medium" w:hAnsi="Montserrat Medium"/>
          <w:bCs/>
          <w:sz w:val="22"/>
          <w:szCs w:val="22"/>
          <w:lang w:val="it-IT"/>
        </w:rPr>
        <w:tab/>
        <w:t>- obiectivul va fi împrejmuit</w:t>
      </w:r>
      <w:r w:rsidR="00302113" w:rsidRPr="00A64CED">
        <w:rPr>
          <w:rFonts w:ascii="Montserrat Medium" w:hAnsi="Montserrat Medium"/>
          <w:bCs/>
          <w:sz w:val="22"/>
          <w:szCs w:val="22"/>
          <w:lang w:val="it-IT"/>
        </w:rPr>
        <w:t>;</w:t>
      </w:r>
      <w:r w:rsidRPr="00A64CED">
        <w:rPr>
          <w:rFonts w:ascii="Montserrat Medium" w:hAnsi="Montserrat Medium"/>
          <w:bCs/>
          <w:sz w:val="22"/>
          <w:szCs w:val="22"/>
          <w:lang w:val="it-IT"/>
        </w:rPr>
        <w:t xml:space="preserve">   </w:t>
      </w:r>
    </w:p>
    <w:p w:rsidR="0006047A" w:rsidRPr="00A64CED" w:rsidRDefault="0006047A" w:rsidP="008126A5">
      <w:pPr>
        <w:jc w:val="both"/>
        <w:rPr>
          <w:rFonts w:ascii="Montserrat Medium" w:hAnsi="Montserrat Medium"/>
          <w:bCs/>
          <w:sz w:val="22"/>
          <w:szCs w:val="22"/>
          <w:lang w:val="it-IT"/>
        </w:rPr>
      </w:pPr>
      <w:r w:rsidRPr="00A64CED">
        <w:rPr>
          <w:rFonts w:ascii="Montserrat Medium" w:hAnsi="Montserrat Medium"/>
          <w:bCs/>
          <w:sz w:val="22"/>
          <w:szCs w:val="22"/>
          <w:lang w:val="it-IT"/>
        </w:rPr>
        <w:tab/>
        <w:t>- platformă şi căi de acces betonată;</w:t>
      </w:r>
    </w:p>
    <w:p w:rsidR="0006047A" w:rsidRPr="00A64CED" w:rsidRDefault="0006047A" w:rsidP="008126A5">
      <w:pPr>
        <w:jc w:val="both"/>
        <w:rPr>
          <w:rFonts w:ascii="Montserrat Medium" w:hAnsi="Montserrat Medium"/>
          <w:bCs/>
          <w:sz w:val="22"/>
          <w:szCs w:val="22"/>
          <w:lang w:val="it-IT"/>
        </w:rPr>
      </w:pPr>
      <w:r w:rsidRPr="00A64CED">
        <w:rPr>
          <w:rFonts w:ascii="Montserrat Medium" w:hAnsi="Montserrat Medium"/>
          <w:bCs/>
          <w:sz w:val="22"/>
          <w:szCs w:val="22"/>
          <w:lang w:val="it-IT"/>
        </w:rPr>
        <w:tab/>
        <w:t>- clădire modulară pt. birou;</w:t>
      </w:r>
    </w:p>
    <w:p w:rsidR="0006047A" w:rsidRPr="00A64CED" w:rsidRDefault="0006047A" w:rsidP="008126A5">
      <w:pPr>
        <w:jc w:val="both"/>
        <w:rPr>
          <w:rFonts w:ascii="Montserrat Medium" w:hAnsi="Montserrat Medium"/>
          <w:bCs/>
          <w:sz w:val="22"/>
          <w:szCs w:val="22"/>
          <w:lang w:val="it-IT"/>
        </w:rPr>
      </w:pPr>
      <w:r w:rsidRPr="00A64CED">
        <w:rPr>
          <w:rFonts w:ascii="Montserrat Medium" w:hAnsi="Montserrat Medium"/>
          <w:bCs/>
          <w:sz w:val="22"/>
          <w:szCs w:val="22"/>
          <w:lang w:val="it-IT"/>
        </w:rPr>
        <w:tab/>
        <w:t>- dotare cu toate utilităţile necesare pt. funcţionare</w:t>
      </w:r>
    </w:p>
    <w:p w:rsidR="007C6690" w:rsidRPr="00A64CED" w:rsidRDefault="0006047A" w:rsidP="008126A5">
      <w:pPr>
        <w:jc w:val="both"/>
        <w:rPr>
          <w:rFonts w:ascii="Montserrat Medium" w:hAnsi="Montserrat Medium"/>
          <w:bCs/>
          <w:sz w:val="22"/>
          <w:szCs w:val="22"/>
          <w:lang w:val="it-IT"/>
        </w:rPr>
      </w:pPr>
      <w:r w:rsidRPr="00A64CED">
        <w:rPr>
          <w:rFonts w:ascii="Montserrat Medium" w:hAnsi="Montserrat Medium"/>
          <w:bCs/>
          <w:sz w:val="22"/>
          <w:szCs w:val="22"/>
          <w:lang w:val="it-IT"/>
        </w:rPr>
        <w:tab/>
        <w:t>- depozite temporare (dacă este cazul, în fucţie de fluxul tehnologic şi de soluţia tehnică propusă)</w:t>
      </w:r>
      <w:r w:rsidR="00302113" w:rsidRPr="00A64CED">
        <w:rPr>
          <w:rFonts w:ascii="Montserrat Medium" w:hAnsi="Montserrat Medium"/>
          <w:bCs/>
          <w:sz w:val="22"/>
          <w:szCs w:val="22"/>
          <w:lang w:val="it-IT"/>
        </w:rPr>
        <w:t>;</w:t>
      </w:r>
    </w:p>
    <w:p w:rsidR="00BC6738" w:rsidRPr="00A64CED" w:rsidRDefault="00BC6738" w:rsidP="008126A5">
      <w:pPr>
        <w:jc w:val="both"/>
        <w:rPr>
          <w:rFonts w:ascii="Montserrat Medium" w:hAnsi="Montserrat Medium"/>
          <w:bCs/>
          <w:sz w:val="22"/>
          <w:szCs w:val="22"/>
          <w:lang w:val="it-IT"/>
        </w:rPr>
      </w:pPr>
      <w:r w:rsidRPr="00A64CED">
        <w:rPr>
          <w:rFonts w:ascii="Montserrat Medium" w:hAnsi="Montserrat Medium"/>
          <w:b/>
          <w:bCs/>
          <w:sz w:val="22"/>
          <w:szCs w:val="22"/>
          <w:lang w:val="it-IT"/>
        </w:rPr>
        <w:t>5)</w:t>
      </w:r>
      <w:r w:rsidRPr="00A64CED">
        <w:rPr>
          <w:rFonts w:ascii="Montserrat Medium" w:hAnsi="Montserrat Medium"/>
          <w:bCs/>
          <w:sz w:val="22"/>
          <w:szCs w:val="22"/>
          <w:lang w:val="it-IT"/>
        </w:rPr>
        <w:t xml:space="preserve"> T</w:t>
      </w:r>
      <w:r w:rsidR="002C5E2E" w:rsidRPr="00A64CED">
        <w:rPr>
          <w:rFonts w:ascii="Montserrat Medium" w:hAnsi="Montserrat Medium"/>
          <w:bCs/>
          <w:sz w:val="22"/>
          <w:szCs w:val="22"/>
          <w:lang w:val="it-IT"/>
        </w:rPr>
        <w:t>erenul</w:t>
      </w:r>
      <w:r w:rsidR="0006047A" w:rsidRPr="00A64CED">
        <w:rPr>
          <w:rFonts w:ascii="Montserrat Medium" w:hAnsi="Montserrat Medium"/>
          <w:bCs/>
          <w:sz w:val="22"/>
          <w:szCs w:val="22"/>
          <w:lang w:val="it-IT"/>
        </w:rPr>
        <w:t xml:space="preserve"> </w:t>
      </w:r>
      <w:r w:rsidRPr="00A64CED">
        <w:rPr>
          <w:rFonts w:ascii="Montserrat Medium" w:hAnsi="Montserrat Medium"/>
          <w:bCs/>
          <w:sz w:val="22"/>
          <w:szCs w:val="22"/>
          <w:lang w:val="it-IT"/>
        </w:rPr>
        <w:t xml:space="preserve"> unde se v</w:t>
      </w:r>
      <w:r w:rsidR="002C5E2E" w:rsidRPr="00A64CED">
        <w:rPr>
          <w:rFonts w:ascii="Montserrat Medium" w:hAnsi="Montserrat Medium"/>
          <w:bCs/>
          <w:sz w:val="22"/>
          <w:szCs w:val="22"/>
          <w:lang w:val="it-IT"/>
        </w:rPr>
        <w:t>a</w:t>
      </w:r>
      <w:r w:rsidRPr="00A64CED">
        <w:rPr>
          <w:rFonts w:ascii="Montserrat Medium" w:hAnsi="Montserrat Medium"/>
          <w:bCs/>
          <w:sz w:val="22"/>
          <w:szCs w:val="22"/>
          <w:lang w:val="it-IT"/>
        </w:rPr>
        <w:t xml:space="preserve"> realiza </w:t>
      </w:r>
      <w:r w:rsidRPr="00A64CED">
        <w:rPr>
          <w:rFonts w:ascii="Montserrat Medium" w:hAnsi="Montserrat Medium"/>
          <w:b/>
          <w:bCs/>
          <w:sz w:val="22"/>
          <w:szCs w:val="22"/>
          <w:lang w:val="it-IT"/>
        </w:rPr>
        <w:t>Centr</w:t>
      </w:r>
      <w:r w:rsidR="002C5E2E" w:rsidRPr="00A64CED">
        <w:rPr>
          <w:rFonts w:ascii="Montserrat Medium" w:hAnsi="Montserrat Medium"/>
          <w:b/>
          <w:bCs/>
          <w:sz w:val="22"/>
          <w:szCs w:val="22"/>
          <w:lang w:val="it-IT"/>
        </w:rPr>
        <w:t>ul</w:t>
      </w:r>
      <w:r w:rsidRPr="00A64CED">
        <w:rPr>
          <w:rFonts w:ascii="Montserrat Medium" w:hAnsi="Montserrat Medium"/>
          <w:b/>
          <w:bCs/>
          <w:sz w:val="22"/>
          <w:szCs w:val="22"/>
          <w:lang w:val="it-IT"/>
        </w:rPr>
        <w:t xml:space="preserve"> de Colectare </w:t>
      </w:r>
      <w:r w:rsidR="002C5E2E" w:rsidRPr="00A64CED">
        <w:rPr>
          <w:rFonts w:ascii="Montserrat Medium" w:hAnsi="Montserrat Medium"/>
          <w:bCs/>
          <w:sz w:val="22"/>
          <w:szCs w:val="22"/>
          <w:lang w:val="it-IT"/>
        </w:rPr>
        <w:t>va</w:t>
      </w:r>
      <w:r w:rsidR="002C5E2E" w:rsidRPr="00A64CED">
        <w:rPr>
          <w:rFonts w:ascii="Montserrat Medium" w:hAnsi="Montserrat Medium"/>
          <w:b/>
          <w:bCs/>
          <w:sz w:val="22"/>
          <w:szCs w:val="22"/>
          <w:lang w:val="it-IT"/>
        </w:rPr>
        <w:t xml:space="preserve"> </w:t>
      </w:r>
      <w:r w:rsidRPr="00A64CED">
        <w:rPr>
          <w:rFonts w:ascii="Montserrat Medium" w:hAnsi="Montserrat Medium"/>
          <w:bCs/>
          <w:sz w:val="22"/>
          <w:szCs w:val="22"/>
          <w:lang w:val="it-IT"/>
        </w:rPr>
        <w:t>fi pusă la dispoziţia Operatorului de către Autoritatea Contractantă. Restul cheltuielilor cu proiectare, autorizare, dotarea cu utilităţi, co</w:t>
      </w:r>
      <w:r w:rsidR="00B81F5A" w:rsidRPr="00A64CED">
        <w:rPr>
          <w:rFonts w:ascii="Montserrat Medium" w:hAnsi="Montserrat Medium"/>
          <w:bCs/>
          <w:sz w:val="22"/>
          <w:szCs w:val="22"/>
          <w:lang w:val="it-IT"/>
        </w:rPr>
        <w:t>n</w:t>
      </w:r>
      <w:r w:rsidRPr="00A64CED">
        <w:rPr>
          <w:rFonts w:ascii="Montserrat Medium" w:hAnsi="Montserrat Medium"/>
          <w:bCs/>
          <w:sz w:val="22"/>
          <w:szCs w:val="22"/>
          <w:lang w:val="it-IT"/>
        </w:rPr>
        <w:t>strucţii şi amenajări, cad în sarcinea O</w:t>
      </w:r>
      <w:r w:rsidR="007C6690" w:rsidRPr="00A64CED">
        <w:rPr>
          <w:rFonts w:ascii="Montserrat Medium" w:hAnsi="Montserrat Medium"/>
          <w:bCs/>
          <w:sz w:val="22"/>
          <w:szCs w:val="22"/>
          <w:lang w:val="it-IT"/>
        </w:rPr>
        <w:t>p</w:t>
      </w:r>
      <w:r w:rsidRPr="00A64CED">
        <w:rPr>
          <w:rFonts w:ascii="Montserrat Medium" w:hAnsi="Montserrat Medium"/>
          <w:bCs/>
          <w:sz w:val="22"/>
          <w:szCs w:val="22"/>
          <w:lang w:val="it-IT"/>
        </w:rPr>
        <w:t>eratorului.</w:t>
      </w:r>
    </w:p>
    <w:p w:rsidR="000364FE" w:rsidRPr="00A64CED" w:rsidRDefault="000364FE" w:rsidP="00944D8F">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bCs/>
          <w:sz w:val="22"/>
          <w:szCs w:val="22"/>
          <w:lang w:val="it-IT"/>
        </w:rPr>
        <w:t>6)</w:t>
      </w:r>
      <w:r w:rsidRPr="00A64CED">
        <w:rPr>
          <w:rFonts w:ascii="Montserrat Medium" w:hAnsi="Montserrat Medium"/>
          <w:bCs/>
          <w:sz w:val="22"/>
          <w:szCs w:val="22"/>
          <w:lang w:val="it-IT"/>
        </w:rPr>
        <w:t xml:space="preserve"> Costurile rezultate în urma investiţiei în </w:t>
      </w:r>
      <w:r w:rsidRPr="00A64CED">
        <w:rPr>
          <w:rFonts w:ascii="Montserrat Medium" w:hAnsi="Montserrat Medium"/>
          <w:b/>
          <w:bCs/>
          <w:sz w:val="22"/>
          <w:szCs w:val="22"/>
          <w:lang w:val="it-IT"/>
        </w:rPr>
        <w:t>Centr</w:t>
      </w:r>
      <w:r w:rsidR="002C5E2E" w:rsidRPr="00A64CED">
        <w:rPr>
          <w:rFonts w:ascii="Montserrat Medium" w:hAnsi="Montserrat Medium"/>
          <w:b/>
          <w:bCs/>
          <w:sz w:val="22"/>
          <w:szCs w:val="22"/>
          <w:lang w:val="it-IT"/>
        </w:rPr>
        <w:t xml:space="preserve">ul </w:t>
      </w:r>
      <w:r w:rsidRPr="00A64CED">
        <w:rPr>
          <w:rFonts w:ascii="Montserrat Medium" w:hAnsi="Montserrat Medium"/>
          <w:b/>
          <w:bCs/>
          <w:sz w:val="22"/>
          <w:szCs w:val="22"/>
          <w:lang w:val="it-IT"/>
        </w:rPr>
        <w:t>de Colectare</w:t>
      </w:r>
      <w:r w:rsidR="002C5E2E" w:rsidRPr="00A64CED">
        <w:rPr>
          <w:rFonts w:ascii="Montserrat Medium" w:hAnsi="Montserrat Medium"/>
          <w:b/>
          <w:bCs/>
          <w:sz w:val="22"/>
          <w:szCs w:val="22"/>
          <w:lang w:val="it-IT"/>
        </w:rPr>
        <w:t xml:space="preserve"> respectiv costurile de funcţionare</w:t>
      </w:r>
      <w:r w:rsidRPr="00A64CED">
        <w:rPr>
          <w:rFonts w:ascii="Montserrat Medium" w:hAnsi="Montserrat Medium"/>
          <w:b/>
          <w:bCs/>
          <w:sz w:val="22"/>
          <w:szCs w:val="22"/>
          <w:lang w:val="it-IT"/>
        </w:rPr>
        <w:t xml:space="preserve">, vor fi incluse </w:t>
      </w:r>
      <w:r w:rsidR="00500082" w:rsidRPr="00A64CED">
        <w:rPr>
          <w:rFonts w:ascii="Montserrat Medium" w:hAnsi="Montserrat Medium"/>
          <w:b/>
          <w:bCs/>
          <w:sz w:val="22"/>
          <w:szCs w:val="22"/>
          <w:lang w:val="it-IT"/>
        </w:rPr>
        <w:t xml:space="preserve">şi </w:t>
      </w:r>
      <w:r w:rsidR="00273BFB" w:rsidRPr="00A64CED">
        <w:rPr>
          <w:rFonts w:ascii="Montserrat Medium" w:hAnsi="Montserrat Medium" w:cs="Times New Roman"/>
          <w:b/>
          <w:sz w:val="22"/>
          <w:szCs w:val="22"/>
          <w:lang w:val="ro-RO"/>
          <w:rPrChange w:id="1847" w:author="Mirela Tatar-Sinca" w:date="2019-10-03T14:58:00Z">
            <w:rPr>
              <w:rFonts w:ascii="Montserrat Medium" w:hAnsi="Montserrat Medium" w:cs="Times New Roman"/>
              <w:b/>
              <w:color w:val="FF0000"/>
              <w:sz w:val="20"/>
              <w:szCs w:val="20"/>
              <w:lang w:val="ro-RO"/>
            </w:rPr>
          </w:rPrChange>
        </w:rPr>
        <w:t>repartizate în mod egal,</w:t>
      </w:r>
      <w:r w:rsidR="00273BFB" w:rsidRPr="00A64CED">
        <w:rPr>
          <w:rFonts w:ascii="Montserrat" w:hAnsi="Montserrat" w:cs="Times New Roman"/>
          <w:sz w:val="22"/>
          <w:szCs w:val="22"/>
          <w:lang w:val="ro-RO"/>
          <w:rPrChange w:id="1848" w:author="Mirela Tatar-Sinca" w:date="2019-10-03T14:58:00Z">
            <w:rPr>
              <w:rFonts w:ascii="Montserrat" w:hAnsi="Montserrat" w:cs="Times New Roman"/>
              <w:sz w:val="20"/>
              <w:szCs w:val="20"/>
              <w:lang w:val="ro-RO"/>
            </w:rPr>
          </w:rPrChange>
        </w:rPr>
        <w:t xml:space="preserve"> </w:t>
      </w:r>
      <w:r w:rsidRPr="00A64CED">
        <w:rPr>
          <w:rFonts w:ascii="Montserrat Medium" w:hAnsi="Montserrat Medium"/>
          <w:b/>
          <w:bCs/>
          <w:sz w:val="22"/>
          <w:szCs w:val="22"/>
          <w:lang w:val="it-IT"/>
        </w:rPr>
        <w:t>în tarifele generale de la</w:t>
      </w:r>
      <w:r w:rsidRPr="00A64CED">
        <w:rPr>
          <w:rFonts w:ascii="Montserrat Medium" w:eastAsiaTheme="minorHAnsi" w:hAnsi="Montserrat Medium"/>
          <w:i/>
          <w:sz w:val="22"/>
          <w:szCs w:val="22"/>
        </w:rPr>
        <w:t xml:space="preserve"> </w:t>
      </w:r>
      <w:r w:rsidRPr="00A64CED">
        <w:rPr>
          <w:rFonts w:ascii="Montserrat Medium" w:eastAsiaTheme="minorHAnsi" w:hAnsi="Montserrat Medium"/>
          <w:sz w:val="22"/>
          <w:szCs w:val="22"/>
          <w:u w:val="single"/>
        </w:rPr>
        <w:t>subcapitolul 4.1</w:t>
      </w:r>
      <w:r w:rsidRPr="00A64CED">
        <w:rPr>
          <w:rFonts w:ascii="Montserrat Medium" w:eastAsiaTheme="minorHAnsi" w:hAnsi="Montserrat Medium"/>
          <w:sz w:val="22"/>
          <w:szCs w:val="22"/>
        </w:rPr>
        <w:t>!</w:t>
      </w:r>
      <w:r w:rsidR="00944D8F" w:rsidRPr="00A64CED">
        <w:rPr>
          <w:rFonts w:ascii="Montserrat Medium" w:eastAsiaTheme="minorHAnsi" w:hAnsi="Montserrat Medium"/>
          <w:sz w:val="22"/>
          <w:szCs w:val="22"/>
        </w:rPr>
        <w:t xml:space="preserve"> </w:t>
      </w:r>
      <w:r w:rsidR="00944D8F" w:rsidRPr="00A64CED">
        <w:rPr>
          <w:rFonts w:ascii="Montserrat Medium" w:hAnsi="Montserrat Medium"/>
          <w:sz w:val="22"/>
          <w:szCs w:val="22"/>
          <w:lang w:val="it-IT"/>
          <w:rPrChange w:id="1849" w:author="Mirela Tatar-Sinca" w:date="2019-10-03T14:58:00Z">
            <w:rPr>
              <w:rFonts w:ascii="Montserrat Medium" w:hAnsi="Montserrat Medium"/>
              <w:color w:val="FF0000"/>
              <w:sz w:val="22"/>
              <w:szCs w:val="22"/>
              <w:lang w:val="it-IT"/>
            </w:rPr>
          </w:rPrChange>
        </w:rPr>
        <w:t>(Conform Clarificării nr. 2 Nr. înregistrare 41604/21.08.2019)</w:t>
      </w:r>
    </w:p>
    <w:p w:rsidR="00D92EDE" w:rsidRPr="00A64CED" w:rsidRDefault="000364FE" w:rsidP="00D36303">
      <w:pPr>
        <w:pStyle w:val="Style26"/>
        <w:widowControl/>
        <w:spacing w:before="106" w:line="240" w:lineRule="auto"/>
        <w:ind w:left="7" w:firstLine="0"/>
        <w:rPr>
          <w:rStyle w:val="FontStyle78"/>
          <w:rFonts w:ascii="Montserrat Medium" w:hAnsi="Montserrat Medium"/>
          <w:color w:val="auto"/>
          <w:sz w:val="22"/>
          <w:szCs w:val="22"/>
          <w:rPrChange w:id="1850" w:author="Mirela Tatar-Sinca" w:date="2019-10-03T14:58:00Z">
            <w:rPr>
              <w:rStyle w:val="FontStyle78"/>
              <w:rFonts w:ascii="Montserrat Medium" w:hAnsi="Montserrat Medium"/>
              <w:sz w:val="22"/>
              <w:szCs w:val="22"/>
              <w:lang w:val="en-US" w:eastAsia="en-US"/>
            </w:rPr>
          </w:rPrChange>
        </w:rPr>
      </w:pPr>
      <w:r w:rsidRPr="00A64CED">
        <w:rPr>
          <w:rFonts w:ascii="Montserrat Medium" w:hAnsi="Montserrat Medium"/>
          <w:b/>
          <w:bCs/>
          <w:sz w:val="22"/>
          <w:szCs w:val="22"/>
          <w:lang w:val="it-IT"/>
          <w:rPrChange w:id="1851" w:author="Mirela Tatar-Sinca" w:date="2019-10-03T14:58:00Z">
            <w:rPr>
              <w:rFonts w:ascii="Montserrat Medium" w:hAnsi="Montserrat Medium"/>
              <w:b/>
              <w:bCs/>
              <w:color w:val="000000"/>
              <w:sz w:val="22"/>
              <w:szCs w:val="22"/>
              <w:lang w:val="it-IT"/>
            </w:rPr>
          </w:rPrChange>
        </w:rPr>
        <w:t>7</w:t>
      </w:r>
      <w:r w:rsidR="008126A5" w:rsidRPr="00A64CED">
        <w:rPr>
          <w:rFonts w:ascii="Montserrat Medium" w:hAnsi="Montserrat Medium"/>
          <w:b/>
          <w:bCs/>
          <w:sz w:val="22"/>
          <w:szCs w:val="22"/>
          <w:lang w:val="it-IT"/>
        </w:rPr>
        <w:t>)</w:t>
      </w:r>
      <w:r w:rsidR="008126A5" w:rsidRPr="00A64CED">
        <w:rPr>
          <w:rFonts w:ascii="Montserrat Medium" w:hAnsi="Montserrat Medium"/>
          <w:bCs/>
          <w:sz w:val="22"/>
          <w:szCs w:val="22"/>
          <w:lang w:val="it-IT"/>
        </w:rPr>
        <w:t xml:space="preserve"> </w:t>
      </w:r>
      <w:r w:rsidR="008126A5" w:rsidRPr="00A64CED">
        <w:rPr>
          <w:rFonts w:ascii="Montserrat Medium" w:hAnsi="Montserrat Medium"/>
          <w:b/>
          <w:bCs/>
          <w:sz w:val="22"/>
          <w:szCs w:val="22"/>
          <w:lang w:val="it-IT"/>
        </w:rPr>
        <w:t>Ofertanţii vor prezenta în ofert</w:t>
      </w:r>
      <w:r w:rsidR="00D92EDE" w:rsidRPr="00A64CED">
        <w:rPr>
          <w:rFonts w:ascii="Montserrat Medium" w:hAnsi="Montserrat Medium"/>
          <w:b/>
          <w:bCs/>
          <w:sz w:val="22"/>
          <w:szCs w:val="22"/>
          <w:lang w:val="it-IT"/>
        </w:rPr>
        <w:t>ă</w:t>
      </w:r>
      <w:r w:rsidR="008126A5" w:rsidRPr="00A64CED">
        <w:rPr>
          <w:rFonts w:ascii="Montserrat Medium" w:hAnsi="Montserrat Medium"/>
          <w:b/>
          <w:bCs/>
          <w:sz w:val="22"/>
          <w:szCs w:val="22"/>
          <w:lang w:val="it-IT"/>
        </w:rPr>
        <w:t xml:space="preserve"> </w:t>
      </w:r>
      <w:r w:rsidR="00D92EDE" w:rsidRPr="00A64CED">
        <w:rPr>
          <w:rFonts w:ascii="Montserrat Medium" w:hAnsi="Montserrat Medium"/>
          <w:b/>
          <w:bCs/>
          <w:sz w:val="22"/>
          <w:szCs w:val="22"/>
          <w:lang w:val="it-IT"/>
        </w:rPr>
        <w:t>descrierea modului de</w:t>
      </w:r>
      <w:r w:rsidR="008126A5" w:rsidRPr="00A64CED">
        <w:rPr>
          <w:rFonts w:ascii="Montserrat Medium" w:hAnsi="Montserrat Medium"/>
          <w:b/>
          <w:bCs/>
          <w:sz w:val="22"/>
          <w:szCs w:val="22"/>
          <w:lang w:val="it-IT"/>
        </w:rPr>
        <w:t xml:space="preserve"> realizare</w:t>
      </w:r>
      <w:r w:rsidR="00D92EDE" w:rsidRPr="00A64CED">
        <w:rPr>
          <w:rFonts w:ascii="Montserrat Medium" w:hAnsi="Montserrat Medium"/>
          <w:b/>
          <w:bCs/>
          <w:sz w:val="22"/>
          <w:szCs w:val="22"/>
          <w:lang w:val="it-IT"/>
        </w:rPr>
        <w:t xml:space="preserve"> şi funcţionare</w:t>
      </w:r>
      <w:r w:rsidR="008126A5" w:rsidRPr="00A64CED">
        <w:rPr>
          <w:rFonts w:ascii="Montserrat Medium" w:hAnsi="Montserrat Medium"/>
          <w:b/>
          <w:bCs/>
          <w:sz w:val="22"/>
          <w:szCs w:val="22"/>
          <w:lang w:val="it-IT"/>
        </w:rPr>
        <w:t xml:space="preserve"> </w:t>
      </w:r>
      <w:r w:rsidR="00D92EDE" w:rsidRPr="00A64CED">
        <w:rPr>
          <w:rFonts w:ascii="Montserrat Medium" w:hAnsi="Montserrat Medium"/>
          <w:b/>
          <w:bCs/>
          <w:sz w:val="22"/>
          <w:szCs w:val="22"/>
          <w:lang w:val="it-IT"/>
        </w:rPr>
        <w:t xml:space="preserve">a </w:t>
      </w:r>
      <w:r w:rsidR="002C5E2E" w:rsidRPr="00A64CED">
        <w:rPr>
          <w:rFonts w:ascii="Montserrat Medium" w:hAnsi="Montserrat Medium"/>
          <w:b/>
          <w:bCs/>
          <w:sz w:val="22"/>
          <w:szCs w:val="22"/>
          <w:lang w:val="it-IT"/>
        </w:rPr>
        <w:t>Centrului</w:t>
      </w:r>
      <w:r w:rsidR="008126A5" w:rsidRPr="00A64CED">
        <w:rPr>
          <w:rFonts w:ascii="Montserrat Medium" w:hAnsi="Montserrat Medium"/>
          <w:b/>
          <w:bCs/>
          <w:sz w:val="22"/>
          <w:szCs w:val="22"/>
          <w:lang w:val="it-IT"/>
        </w:rPr>
        <w:t xml:space="preserve"> de Colectare.</w:t>
      </w:r>
    </w:p>
    <w:p w:rsidR="00F24A4A" w:rsidRPr="00A64CED" w:rsidRDefault="00F24A4A" w:rsidP="00D36303">
      <w:pPr>
        <w:pStyle w:val="Style26"/>
        <w:widowControl/>
        <w:spacing w:before="106" w:line="240" w:lineRule="auto"/>
        <w:ind w:left="7" w:firstLine="0"/>
        <w:rPr>
          <w:rStyle w:val="FontStyle78"/>
          <w:rFonts w:ascii="Montserrat Medium" w:hAnsi="Montserrat Medium"/>
          <w:color w:val="auto"/>
          <w:sz w:val="22"/>
          <w:szCs w:val="22"/>
          <w:rPrChange w:id="1852" w:author="Mirela Tatar-Sinca" w:date="2019-10-03T14:58:00Z">
            <w:rPr>
              <w:rStyle w:val="FontStyle78"/>
              <w:rFonts w:ascii="Montserrat Medium" w:hAnsi="Montserrat Medium"/>
              <w:sz w:val="22"/>
              <w:szCs w:val="22"/>
            </w:rPr>
          </w:rPrChange>
        </w:rPr>
      </w:pPr>
      <w:r w:rsidRPr="00A64CED">
        <w:rPr>
          <w:rStyle w:val="FontStyle78"/>
          <w:rFonts w:ascii="Montserrat Medium" w:hAnsi="Montserrat Medium"/>
          <w:color w:val="auto"/>
          <w:sz w:val="22"/>
          <w:szCs w:val="22"/>
          <w:rPrChange w:id="1853" w:author="Mirela Tatar-Sinca" w:date="2019-10-03T14:58:00Z">
            <w:rPr>
              <w:rStyle w:val="FontStyle78"/>
              <w:rFonts w:ascii="Montserrat Medium" w:hAnsi="Montserrat Medium"/>
              <w:sz w:val="22"/>
              <w:szCs w:val="22"/>
            </w:rPr>
          </w:rPrChange>
        </w:rPr>
        <w:t>Art.</w:t>
      </w:r>
      <w:r w:rsidR="008B46B7" w:rsidRPr="00A64CED">
        <w:rPr>
          <w:rStyle w:val="FontStyle78"/>
          <w:rFonts w:ascii="Montserrat Medium" w:hAnsi="Montserrat Medium"/>
          <w:color w:val="auto"/>
          <w:sz w:val="22"/>
          <w:szCs w:val="22"/>
          <w:rPrChange w:id="1854" w:author="Mirela Tatar-Sinca" w:date="2019-10-03T14:58:00Z">
            <w:rPr>
              <w:rStyle w:val="FontStyle78"/>
              <w:rFonts w:ascii="Montserrat Medium" w:hAnsi="Montserrat Medium"/>
              <w:sz w:val="22"/>
              <w:szCs w:val="22"/>
            </w:rPr>
          </w:rPrChange>
        </w:rPr>
        <w:t xml:space="preserve"> </w:t>
      </w:r>
      <w:r w:rsidR="00592A41" w:rsidRPr="00A64CED">
        <w:rPr>
          <w:rStyle w:val="FontStyle78"/>
          <w:rFonts w:ascii="Montserrat Medium" w:hAnsi="Montserrat Medium"/>
          <w:color w:val="auto"/>
          <w:sz w:val="22"/>
          <w:szCs w:val="22"/>
          <w:rPrChange w:id="1855" w:author="Mirela Tatar-Sinca" w:date="2019-10-03T14:58:00Z">
            <w:rPr>
              <w:rStyle w:val="FontStyle78"/>
              <w:rFonts w:ascii="Montserrat Medium" w:hAnsi="Montserrat Medium"/>
              <w:sz w:val="22"/>
              <w:szCs w:val="22"/>
            </w:rPr>
          </w:rPrChange>
        </w:rPr>
        <w:t>7</w:t>
      </w:r>
      <w:r w:rsidR="00D80D59" w:rsidRPr="00A64CED">
        <w:rPr>
          <w:rStyle w:val="FontStyle78"/>
          <w:rFonts w:ascii="Montserrat Medium" w:hAnsi="Montserrat Medium"/>
          <w:color w:val="auto"/>
          <w:sz w:val="22"/>
          <w:szCs w:val="22"/>
          <w:rPrChange w:id="1856" w:author="Mirela Tatar-Sinca" w:date="2019-10-03T14:58:00Z">
            <w:rPr>
              <w:rStyle w:val="FontStyle78"/>
              <w:rFonts w:ascii="Montserrat Medium" w:hAnsi="Montserrat Medium"/>
              <w:sz w:val="22"/>
              <w:szCs w:val="22"/>
            </w:rPr>
          </w:rPrChange>
        </w:rPr>
        <w:t>1</w:t>
      </w:r>
      <w:r w:rsidR="00592A41" w:rsidRPr="00A64CED">
        <w:rPr>
          <w:rStyle w:val="FontStyle78"/>
          <w:rFonts w:ascii="Montserrat Medium" w:hAnsi="Montserrat Medium"/>
          <w:color w:val="auto"/>
          <w:sz w:val="22"/>
          <w:szCs w:val="22"/>
          <w:rPrChange w:id="1857" w:author="Mirela Tatar-Sinca" w:date="2019-10-03T14:58:00Z">
            <w:rPr>
              <w:rStyle w:val="FontStyle78"/>
              <w:rFonts w:ascii="Montserrat Medium" w:hAnsi="Montserrat Medium"/>
              <w:sz w:val="22"/>
              <w:szCs w:val="22"/>
            </w:rPr>
          </w:rPrChange>
        </w:rPr>
        <w:t>.</w:t>
      </w:r>
    </w:p>
    <w:p w:rsidR="00220FC2" w:rsidRPr="00A64CED" w:rsidRDefault="00AD3DF3" w:rsidP="00220FC2">
      <w:pPr>
        <w:jc w:val="both"/>
        <w:rPr>
          <w:rFonts w:ascii="Montserrat Medium" w:hAnsi="Montserrat Medium"/>
          <w:b/>
          <w:iCs/>
          <w:sz w:val="22"/>
          <w:szCs w:val="22"/>
        </w:rPr>
      </w:pPr>
      <w:r w:rsidRPr="00A64CED">
        <w:rPr>
          <w:rStyle w:val="FontStyle78"/>
          <w:rFonts w:ascii="Montserrat Medium" w:hAnsi="Montserrat Medium"/>
          <w:color w:val="auto"/>
          <w:sz w:val="22"/>
          <w:szCs w:val="22"/>
          <w:rPrChange w:id="1858" w:author="Mirela Tatar-Sinca" w:date="2019-10-03T14:58:00Z">
            <w:rPr>
              <w:rStyle w:val="FontStyle78"/>
              <w:rFonts w:ascii="Montserrat Medium" w:hAnsi="Montserrat Medium"/>
              <w:sz w:val="22"/>
              <w:szCs w:val="22"/>
            </w:rPr>
          </w:rPrChange>
        </w:rPr>
        <w:t>Investiţii realizate în a</w:t>
      </w:r>
      <w:r w:rsidR="00E075F6" w:rsidRPr="00A64CED">
        <w:rPr>
          <w:rFonts w:ascii="Montserrat Medium" w:hAnsi="Montserrat Medium"/>
          <w:b/>
          <w:iCs/>
          <w:sz w:val="22"/>
          <w:szCs w:val="22"/>
        </w:rPr>
        <w:t>chiziţionarea de coşuri stradale noi</w:t>
      </w:r>
    </w:p>
    <w:p w:rsidR="00EB1729" w:rsidRPr="00A64CED" w:rsidRDefault="00541FA7" w:rsidP="00D36303">
      <w:pPr>
        <w:pStyle w:val="Style66"/>
        <w:tabs>
          <w:tab w:val="left" w:pos="662"/>
        </w:tabs>
        <w:spacing w:line="240" w:lineRule="auto"/>
        <w:ind w:left="14" w:right="7"/>
        <w:jc w:val="both"/>
        <w:rPr>
          <w:rFonts w:ascii="Montserrat Medium" w:hAnsi="Montserrat Medium"/>
          <w:iCs/>
          <w:noProof/>
          <w:sz w:val="22"/>
          <w:szCs w:val="22"/>
        </w:rPr>
      </w:pPr>
      <w:r w:rsidRPr="00A64CED">
        <w:rPr>
          <w:rStyle w:val="FontStyle78"/>
          <w:rFonts w:ascii="Montserrat Medium" w:hAnsi="Montserrat Medium"/>
          <w:color w:val="auto"/>
          <w:sz w:val="22"/>
          <w:szCs w:val="22"/>
          <w:rPrChange w:id="1859" w:author="Mirela Tatar-Sinca" w:date="2019-10-03T14:58:00Z">
            <w:rPr>
              <w:rStyle w:val="FontStyle78"/>
              <w:rFonts w:ascii="Montserrat Medium" w:hAnsi="Montserrat Medium"/>
              <w:sz w:val="22"/>
              <w:szCs w:val="22"/>
            </w:rPr>
          </w:rPrChange>
        </w:rPr>
        <w:t>1)</w:t>
      </w:r>
      <w:r w:rsidRPr="00A64CED">
        <w:rPr>
          <w:rStyle w:val="FontStyle78"/>
          <w:rFonts w:ascii="Montserrat Medium" w:hAnsi="Montserrat Medium"/>
          <w:b w:val="0"/>
          <w:color w:val="auto"/>
          <w:sz w:val="22"/>
          <w:szCs w:val="22"/>
          <w:rPrChange w:id="1860" w:author="Mirela Tatar-Sinca" w:date="2019-10-03T14:58:00Z">
            <w:rPr>
              <w:rStyle w:val="FontStyle78"/>
              <w:rFonts w:ascii="Montserrat Medium" w:hAnsi="Montserrat Medium"/>
              <w:b w:val="0"/>
              <w:sz w:val="22"/>
              <w:szCs w:val="22"/>
            </w:rPr>
          </w:rPrChange>
        </w:rPr>
        <w:t xml:space="preserve"> </w:t>
      </w:r>
      <w:r w:rsidR="00E075F6" w:rsidRPr="00A64CED">
        <w:rPr>
          <w:rFonts w:ascii="Montserrat Medium" w:hAnsi="Montserrat Medium"/>
          <w:iCs/>
          <w:noProof/>
          <w:sz w:val="22"/>
          <w:szCs w:val="22"/>
        </w:rPr>
        <w:t>număr de coşuri</w:t>
      </w:r>
      <w:r w:rsidR="00D92EDE" w:rsidRPr="00A64CED">
        <w:rPr>
          <w:rFonts w:ascii="Montserrat Medium" w:hAnsi="Montserrat Medium"/>
          <w:iCs/>
          <w:noProof/>
          <w:sz w:val="22"/>
          <w:szCs w:val="22"/>
        </w:rPr>
        <w:t xml:space="preserve"> noi care vor fi</w:t>
      </w:r>
      <w:r w:rsidR="0011433B" w:rsidRPr="00A64CED">
        <w:rPr>
          <w:rFonts w:ascii="Montserrat Medium" w:hAnsi="Montserrat Medium"/>
          <w:iCs/>
          <w:noProof/>
          <w:sz w:val="22"/>
          <w:szCs w:val="22"/>
        </w:rPr>
        <w:t xml:space="preserve"> achiziţionate şi </w:t>
      </w:r>
      <w:r w:rsidR="00B1332D" w:rsidRPr="00A64CED">
        <w:rPr>
          <w:rFonts w:ascii="Montserrat Medium" w:hAnsi="Montserrat Medium"/>
          <w:iCs/>
          <w:noProof/>
          <w:sz w:val="22"/>
          <w:szCs w:val="22"/>
        </w:rPr>
        <w:t>montate este de</w:t>
      </w:r>
      <w:r w:rsidR="00E075F6" w:rsidRPr="00A64CED">
        <w:rPr>
          <w:rFonts w:ascii="Montserrat Medium" w:hAnsi="Montserrat Medium"/>
          <w:iCs/>
          <w:noProof/>
          <w:sz w:val="22"/>
          <w:szCs w:val="22"/>
        </w:rPr>
        <w:t xml:space="preserve"> </w:t>
      </w:r>
      <w:r w:rsidR="00D74D56" w:rsidRPr="00A64CED">
        <w:rPr>
          <w:rFonts w:ascii="Montserrat Medium" w:hAnsi="Montserrat Medium"/>
          <w:b/>
          <w:iCs/>
          <w:noProof/>
          <w:sz w:val="22"/>
          <w:szCs w:val="22"/>
        </w:rPr>
        <w:t>3</w:t>
      </w:r>
      <w:r w:rsidR="00E075F6" w:rsidRPr="00A64CED">
        <w:rPr>
          <w:rFonts w:ascii="Montserrat Medium" w:hAnsi="Montserrat Medium"/>
          <w:b/>
          <w:iCs/>
          <w:noProof/>
          <w:sz w:val="22"/>
          <w:szCs w:val="22"/>
        </w:rPr>
        <w:t>.</w:t>
      </w:r>
      <w:r w:rsidR="00D74D56" w:rsidRPr="00A64CED">
        <w:rPr>
          <w:rFonts w:ascii="Montserrat Medium" w:hAnsi="Montserrat Medium"/>
          <w:b/>
          <w:iCs/>
          <w:noProof/>
          <w:sz w:val="22"/>
          <w:szCs w:val="22"/>
        </w:rPr>
        <w:t>0</w:t>
      </w:r>
      <w:r w:rsidR="00E075F6" w:rsidRPr="00A64CED">
        <w:rPr>
          <w:rFonts w:ascii="Montserrat Medium" w:hAnsi="Montserrat Medium"/>
          <w:b/>
          <w:iCs/>
          <w:noProof/>
          <w:sz w:val="22"/>
          <w:szCs w:val="22"/>
        </w:rPr>
        <w:t>00</w:t>
      </w:r>
      <w:r w:rsidR="005E106B" w:rsidRPr="00A64CED">
        <w:rPr>
          <w:rFonts w:ascii="Montserrat Medium" w:hAnsi="Montserrat Medium"/>
          <w:iCs/>
          <w:noProof/>
          <w:sz w:val="22"/>
          <w:szCs w:val="22"/>
        </w:rPr>
        <w:t xml:space="preserve"> de buc</w:t>
      </w:r>
      <w:r w:rsidR="007005BF" w:rsidRPr="00A64CED">
        <w:rPr>
          <w:rFonts w:ascii="Montserrat Medium" w:hAnsi="Montserrat Medium"/>
          <w:iCs/>
          <w:noProof/>
          <w:sz w:val="22"/>
          <w:szCs w:val="22"/>
        </w:rPr>
        <w:t>, aproximativ 300 buc/an</w:t>
      </w:r>
      <w:r w:rsidR="005E106B" w:rsidRPr="00A64CED">
        <w:rPr>
          <w:rFonts w:ascii="Montserrat Medium" w:hAnsi="Montserrat Medium"/>
          <w:iCs/>
          <w:noProof/>
          <w:sz w:val="22"/>
          <w:szCs w:val="22"/>
        </w:rPr>
        <w:t>;</w:t>
      </w:r>
      <w:r w:rsidR="00EB1729" w:rsidRPr="00A64CED">
        <w:rPr>
          <w:rFonts w:ascii="Montserrat Medium" w:hAnsi="Montserrat Medium"/>
          <w:iCs/>
          <w:noProof/>
          <w:sz w:val="22"/>
          <w:szCs w:val="22"/>
        </w:rPr>
        <w:t xml:space="preserve"> </w:t>
      </w:r>
    </w:p>
    <w:p w:rsidR="00E075F6" w:rsidRPr="00A64CED" w:rsidRDefault="00EB1729"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Change w:id="1861" w:author="Mirela Tatar-Sinca" w:date="2019-10-03T14:58:00Z">
            <w:rPr>
              <w:rFonts w:ascii="Montserrat Medium" w:hAnsi="Montserrat Medium"/>
              <w:iCs/>
              <w:noProof/>
              <w:color w:val="FF0000"/>
              <w:sz w:val="22"/>
              <w:szCs w:val="22"/>
            </w:rPr>
          </w:rPrChange>
        </w:rPr>
        <w:t>Numărul coşurilor stradale care se vor monta în primul an de operare este de: 280 buc. pe stâlp, 20 buc. pe picior.</w:t>
      </w:r>
      <w:r w:rsidRPr="00A64CED">
        <w:rPr>
          <w:rFonts w:ascii="Montserrat Medium" w:hAnsi="Montserrat Medium"/>
          <w:iCs/>
          <w:noProof/>
          <w:sz w:val="22"/>
          <w:szCs w:val="22"/>
        </w:rPr>
        <w:t xml:space="preserve"> </w:t>
      </w:r>
      <w:r w:rsidR="00365404" w:rsidRPr="00A64CED">
        <w:rPr>
          <w:rFonts w:ascii="Montserrat Medium" w:hAnsi="Montserrat Medium"/>
          <w:sz w:val="22"/>
          <w:szCs w:val="22"/>
          <w:lang w:val="it-IT"/>
          <w:rPrChange w:id="1862" w:author="Mirela Tatar-Sinca" w:date="2019-10-03T14:58:00Z">
            <w:rPr>
              <w:rFonts w:ascii="Montserrat Medium" w:hAnsi="Montserrat Medium"/>
              <w:color w:val="FF0000"/>
              <w:sz w:val="22"/>
              <w:szCs w:val="22"/>
              <w:lang w:val="it-IT"/>
            </w:rPr>
          </w:rPrChange>
        </w:rPr>
        <w:t>(Conform Clarificării nr. 2 Nr. înregistrare 41604/21.08.2019)</w:t>
      </w:r>
    </w:p>
    <w:p w:rsidR="00E075F6" w:rsidRPr="00A64CED" w:rsidRDefault="00541FA7"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2)</w:t>
      </w:r>
      <w:r w:rsidRPr="00A64CED">
        <w:rPr>
          <w:rFonts w:ascii="Montserrat Medium" w:hAnsi="Montserrat Medium"/>
          <w:iCs/>
          <w:noProof/>
          <w:sz w:val="22"/>
          <w:szCs w:val="22"/>
        </w:rPr>
        <w:t xml:space="preserve"> </w:t>
      </w:r>
      <w:r w:rsidR="00E075F6" w:rsidRPr="00A64CED">
        <w:rPr>
          <w:rFonts w:ascii="Montserrat Medium" w:hAnsi="Montserrat Medium"/>
          <w:iCs/>
          <w:noProof/>
          <w:sz w:val="22"/>
          <w:szCs w:val="22"/>
        </w:rPr>
        <w:t>coşurile vor fi similare cu cele existente la ora actuală;</w:t>
      </w:r>
    </w:p>
    <w:p w:rsidR="00220FC2" w:rsidRPr="00A64CED" w:rsidRDefault="008F1B94" w:rsidP="00D36303">
      <w:pPr>
        <w:pStyle w:val="Style66"/>
        <w:tabs>
          <w:tab w:val="left" w:pos="662"/>
        </w:tabs>
        <w:spacing w:line="240" w:lineRule="auto"/>
        <w:ind w:left="14" w:right="7"/>
        <w:jc w:val="both"/>
        <w:rPr>
          <w:rFonts w:ascii="Montserrat Medium" w:hAnsi="Montserrat Medium"/>
          <w:iCs/>
          <w:noProof/>
          <w:sz w:val="22"/>
          <w:szCs w:val="22"/>
          <w:lang w:val="ro-RO"/>
        </w:rPr>
      </w:pPr>
      <w:r w:rsidRPr="00A64CED">
        <w:rPr>
          <w:rFonts w:ascii="Montserrat Medium" w:eastAsiaTheme="minorHAnsi" w:hAnsi="Montserrat Medium"/>
          <w:b/>
          <w:sz w:val="22"/>
          <w:szCs w:val="22"/>
          <w:lang w:val="ro-RO"/>
        </w:rPr>
        <w:t>3)</w:t>
      </w:r>
      <w:r w:rsidRPr="00A64CED">
        <w:rPr>
          <w:rFonts w:ascii="Montserrat Medium" w:eastAsiaTheme="minorHAnsi" w:hAnsi="Montserrat Medium"/>
          <w:sz w:val="22"/>
          <w:szCs w:val="22"/>
          <w:lang w:val="ro-RO"/>
        </w:rPr>
        <w:t xml:space="preserve"> </w:t>
      </w:r>
      <w:r w:rsidR="00220FC2" w:rsidRPr="00A64CED">
        <w:rPr>
          <w:rFonts w:ascii="Montserrat Medium" w:eastAsiaTheme="minorHAnsi" w:hAnsi="Montserrat Medium"/>
          <w:sz w:val="22"/>
          <w:szCs w:val="22"/>
          <w:lang w:val="ro-RO"/>
        </w:rPr>
        <w:t xml:space="preserve">Investiţiile </w:t>
      </w:r>
      <w:r w:rsidR="00220FC2" w:rsidRPr="00A64CED">
        <w:rPr>
          <w:rStyle w:val="FontStyle78"/>
          <w:rFonts w:ascii="Montserrat Medium" w:hAnsi="Montserrat Medium"/>
          <w:b w:val="0"/>
          <w:color w:val="auto"/>
          <w:sz w:val="22"/>
          <w:szCs w:val="22"/>
          <w:lang w:val="ro-RO" w:eastAsia="ro-RO"/>
          <w:rPrChange w:id="1863" w:author="Mirela Tatar-Sinca" w:date="2019-10-03T14:58:00Z">
            <w:rPr>
              <w:rStyle w:val="FontStyle78"/>
              <w:rFonts w:ascii="Montserrat Medium" w:hAnsi="Montserrat Medium"/>
              <w:b w:val="0"/>
              <w:sz w:val="22"/>
              <w:szCs w:val="22"/>
              <w:lang w:val="ro-RO" w:eastAsia="ro-RO"/>
            </w:rPr>
          </w:rPrChange>
        </w:rPr>
        <w:t>realizate</w:t>
      </w:r>
      <w:r w:rsidR="00220FC2" w:rsidRPr="00A64CED">
        <w:rPr>
          <w:rStyle w:val="FontStyle78"/>
          <w:rFonts w:ascii="Montserrat Medium" w:hAnsi="Montserrat Medium"/>
          <w:b w:val="0"/>
          <w:color w:val="auto"/>
          <w:sz w:val="22"/>
          <w:szCs w:val="22"/>
          <w:lang w:val="ro-RO"/>
          <w:rPrChange w:id="1864" w:author="Mirela Tatar-Sinca" w:date="2019-10-03T14:58:00Z">
            <w:rPr>
              <w:rStyle w:val="FontStyle78"/>
              <w:rFonts w:ascii="Montserrat Medium" w:hAnsi="Montserrat Medium"/>
              <w:b w:val="0"/>
              <w:sz w:val="22"/>
              <w:szCs w:val="22"/>
              <w:lang w:val="ro-RO"/>
            </w:rPr>
          </w:rPrChange>
        </w:rPr>
        <w:t xml:space="preserve"> în a</w:t>
      </w:r>
      <w:r w:rsidR="00220FC2" w:rsidRPr="00A64CED">
        <w:rPr>
          <w:rFonts w:ascii="Montserrat Medium" w:hAnsi="Montserrat Medium"/>
          <w:iCs/>
          <w:noProof/>
          <w:sz w:val="22"/>
          <w:szCs w:val="22"/>
          <w:lang w:val="ro-RO"/>
        </w:rPr>
        <w:t>chiziţionarea de coşuri stradale noi sunt necesare pentru:</w:t>
      </w:r>
    </w:p>
    <w:p w:rsidR="00220FC2" w:rsidRPr="00A64CED" w:rsidRDefault="00220FC2" w:rsidP="00220FC2">
      <w:pPr>
        <w:pStyle w:val="Style66"/>
        <w:numPr>
          <w:ilvl w:val="0"/>
          <w:numId w:val="5"/>
        </w:numPr>
        <w:tabs>
          <w:tab w:val="left" w:pos="662"/>
        </w:tabs>
        <w:spacing w:line="240" w:lineRule="auto"/>
        <w:ind w:right="7"/>
        <w:jc w:val="both"/>
        <w:rPr>
          <w:rFonts w:ascii="Montserrat Medium" w:hAnsi="Montserrat Medium"/>
          <w:b/>
          <w:iCs/>
          <w:noProof/>
          <w:sz w:val="22"/>
          <w:szCs w:val="22"/>
          <w:lang w:val="ro-RO"/>
        </w:rPr>
      </w:pPr>
      <w:r w:rsidRPr="00A64CED">
        <w:rPr>
          <w:rFonts w:ascii="Montserrat Medium" w:eastAsiaTheme="minorHAnsi" w:hAnsi="Montserrat Medium"/>
          <w:sz w:val="22"/>
          <w:szCs w:val="22"/>
          <w:lang w:val="ro-RO"/>
        </w:rPr>
        <w:t>înlocuirea coşurilor stradale degradate din aria de activitate</w:t>
      </w:r>
    </w:p>
    <w:p w:rsidR="00220FC2" w:rsidRPr="00A64CED" w:rsidRDefault="00220FC2" w:rsidP="00220FC2">
      <w:pPr>
        <w:pStyle w:val="Style66"/>
        <w:numPr>
          <w:ilvl w:val="0"/>
          <w:numId w:val="5"/>
        </w:numPr>
        <w:tabs>
          <w:tab w:val="left" w:pos="662"/>
        </w:tabs>
        <w:spacing w:line="240" w:lineRule="auto"/>
        <w:ind w:right="7"/>
        <w:jc w:val="both"/>
        <w:rPr>
          <w:rFonts w:ascii="Montserrat Medium" w:hAnsi="Montserrat Medium"/>
          <w:b/>
          <w:iCs/>
          <w:noProof/>
          <w:sz w:val="22"/>
          <w:szCs w:val="22"/>
          <w:lang w:val="ro-RO"/>
        </w:rPr>
      </w:pPr>
      <w:r w:rsidRPr="00A64CED">
        <w:rPr>
          <w:rFonts w:ascii="Montserrat Medium" w:eastAsiaTheme="minorHAnsi" w:hAnsi="Montserrat Medium"/>
          <w:sz w:val="22"/>
          <w:szCs w:val="22"/>
          <w:lang w:val="ro-RO"/>
        </w:rPr>
        <w:t>montarea coşurilor stradale noi, atât pe stâlpi existenţi cât şi stâlpi noi.</w:t>
      </w:r>
    </w:p>
    <w:p w:rsidR="00E075F6" w:rsidRPr="00A64CED" w:rsidRDefault="00541FA7"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b/>
          <w:iCs/>
          <w:noProof/>
          <w:sz w:val="22"/>
          <w:szCs w:val="22"/>
        </w:rPr>
        <w:t>4)</w:t>
      </w:r>
      <w:r w:rsidR="005E106B" w:rsidRPr="00A64CED">
        <w:rPr>
          <w:rFonts w:ascii="Montserrat Medium" w:hAnsi="Montserrat Medium"/>
          <w:iCs/>
          <w:noProof/>
          <w:sz w:val="22"/>
          <w:szCs w:val="22"/>
        </w:rPr>
        <w:t xml:space="preserve"> </w:t>
      </w:r>
      <w:r w:rsidR="00E075F6" w:rsidRPr="00A64CED">
        <w:rPr>
          <w:rFonts w:ascii="Montserrat Medium" w:hAnsi="Montserrat Medium"/>
          <w:iCs/>
          <w:noProof/>
          <w:sz w:val="22"/>
          <w:szCs w:val="22"/>
        </w:rPr>
        <w:t>amplasarea acestora se va face pe baza programului stabilit de către concedent</w:t>
      </w:r>
    </w:p>
    <w:p w:rsidR="0042309C" w:rsidRPr="00A64CED" w:rsidRDefault="00E075F6"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 xml:space="preserve">pentru : </w:t>
      </w:r>
      <w:r w:rsidR="005E106B" w:rsidRPr="00A64CED">
        <w:rPr>
          <w:rFonts w:ascii="Montserrat Medium" w:hAnsi="Montserrat Medium"/>
          <w:iCs/>
          <w:noProof/>
          <w:sz w:val="22"/>
          <w:szCs w:val="22"/>
        </w:rPr>
        <w:tab/>
      </w:r>
    </w:p>
    <w:p w:rsidR="00E075F6" w:rsidRPr="00A64CED" w:rsidRDefault="0042309C" w:rsidP="00D36303">
      <w:pPr>
        <w:pStyle w:val="Style66"/>
        <w:tabs>
          <w:tab w:val="left" w:pos="662"/>
        </w:tabs>
        <w:spacing w:line="240" w:lineRule="auto"/>
        <w:ind w:left="14" w:right="7"/>
        <w:jc w:val="both"/>
        <w:rPr>
          <w:rFonts w:ascii="Montserrat Medium" w:hAnsi="Montserrat Medium"/>
          <w:iCs/>
          <w:noProof/>
          <w:sz w:val="22"/>
          <w:szCs w:val="22"/>
        </w:rPr>
      </w:pPr>
      <w:r w:rsidRPr="00A64CED">
        <w:rPr>
          <w:rFonts w:ascii="Montserrat Medium" w:hAnsi="Montserrat Medium"/>
          <w:iCs/>
          <w:noProof/>
          <w:sz w:val="22"/>
          <w:szCs w:val="22"/>
        </w:rPr>
        <w:tab/>
      </w:r>
      <w:r w:rsidR="00541FA7" w:rsidRPr="00A64CED">
        <w:rPr>
          <w:rFonts w:ascii="Montserrat Medium" w:hAnsi="Montserrat Medium"/>
          <w:iCs/>
          <w:noProof/>
          <w:sz w:val="22"/>
          <w:szCs w:val="22"/>
        </w:rPr>
        <w:t xml:space="preserve"> </w:t>
      </w:r>
      <w:r w:rsidR="00E075F6" w:rsidRPr="00A64CED">
        <w:rPr>
          <w:rFonts w:ascii="Montserrat Medium" w:hAnsi="Montserrat Medium"/>
          <w:iCs/>
          <w:noProof/>
          <w:sz w:val="22"/>
          <w:szCs w:val="22"/>
        </w:rPr>
        <w:t xml:space="preserve">a) cartierele municipiului care sunt </w:t>
      </w:r>
      <w:r w:rsidR="002F26D9" w:rsidRPr="00A64CED">
        <w:rPr>
          <w:rFonts w:ascii="Montserrat Medium" w:hAnsi="Montserrat Medium"/>
          <w:iCs/>
          <w:noProof/>
          <w:sz w:val="22"/>
          <w:szCs w:val="22"/>
        </w:rPr>
        <w:t>î</w:t>
      </w:r>
      <w:r w:rsidR="00E075F6" w:rsidRPr="00A64CED">
        <w:rPr>
          <w:rFonts w:ascii="Montserrat Medium" w:hAnsi="Montserrat Medium"/>
          <w:iCs/>
          <w:noProof/>
          <w:sz w:val="22"/>
          <w:szCs w:val="22"/>
        </w:rPr>
        <w:t xml:space="preserve">n construcţie </w:t>
      </w:r>
      <w:r w:rsidR="00946DA6" w:rsidRPr="00A64CED">
        <w:rPr>
          <w:rFonts w:ascii="Montserrat Medium" w:hAnsi="Montserrat Medium"/>
          <w:iCs/>
          <w:noProof/>
          <w:sz w:val="22"/>
          <w:szCs w:val="22"/>
        </w:rPr>
        <w:t>ş</w:t>
      </w:r>
      <w:r w:rsidR="00E075F6" w:rsidRPr="00A64CED">
        <w:rPr>
          <w:rFonts w:ascii="Montserrat Medium" w:hAnsi="Montserrat Medium"/>
          <w:iCs/>
          <w:noProof/>
          <w:sz w:val="22"/>
          <w:szCs w:val="22"/>
        </w:rPr>
        <w:t>i dezvoltare.</w:t>
      </w:r>
    </w:p>
    <w:p w:rsidR="00E075F6" w:rsidRPr="00A64CED" w:rsidRDefault="0042309C" w:rsidP="0042309C">
      <w:pPr>
        <w:pStyle w:val="Style66"/>
        <w:tabs>
          <w:tab w:val="left" w:pos="662"/>
        </w:tabs>
        <w:spacing w:line="240" w:lineRule="auto"/>
        <w:ind w:left="662" w:right="7"/>
        <w:jc w:val="both"/>
        <w:rPr>
          <w:rFonts w:ascii="Montserrat Medium" w:hAnsi="Montserrat Medium"/>
          <w:iCs/>
          <w:noProof/>
          <w:sz w:val="22"/>
          <w:szCs w:val="22"/>
        </w:rPr>
      </w:pPr>
      <w:r w:rsidRPr="00A64CED">
        <w:rPr>
          <w:rFonts w:ascii="Montserrat Medium" w:hAnsi="Montserrat Medium"/>
          <w:iCs/>
          <w:noProof/>
          <w:sz w:val="22"/>
          <w:szCs w:val="22"/>
        </w:rPr>
        <w:tab/>
      </w:r>
      <w:r w:rsidR="00E075F6" w:rsidRPr="00A64CED">
        <w:rPr>
          <w:rFonts w:ascii="Montserrat Medium" w:hAnsi="Montserrat Medium"/>
          <w:iCs/>
          <w:noProof/>
          <w:sz w:val="22"/>
          <w:szCs w:val="22"/>
        </w:rPr>
        <w:t xml:space="preserve">b) suplimentarea numărului existent </w:t>
      </w:r>
      <w:r w:rsidR="006B659F" w:rsidRPr="00A64CED">
        <w:rPr>
          <w:rFonts w:ascii="Montserrat Medium" w:hAnsi="Montserrat Medium"/>
          <w:iCs/>
          <w:noProof/>
          <w:sz w:val="22"/>
          <w:szCs w:val="22"/>
        </w:rPr>
        <w:t>de pe ra</w:t>
      </w:r>
      <w:r w:rsidR="00AC6FBE" w:rsidRPr="00A64CED">
        <w:rPr>
          <w:rFonts w:ascii="Montserrat Medium" w:hAnsi="Montserrat Medium"/>
          <w:iCs/>
          <w:noProof/>
          <w:sz w:val="22"/>
          <w:szCs w:val="22"/>
        </w:rPr>
        <w:t xml:space="preserve">za municipiului Satu </w:t>
      </w:r>
      <w:r w:rsidRPr="00A64CED">
        <w:rPr>
          <w:rFonts w:ascii="Montserrat Medium" w:hAnsi="Montserrat Medium"/>
          <w:iCs/>
          <w:noProof/>
          <w:sz w:val="22"/>
          <w:szCs w:val="22"/>
        </w:rPr>
        <w:t>M</w:t>
      </w:r>
      <w:r w:rsidR="00AC6FBE" w:rsidRPr="00A64CED">
        <w:rPr>
          <w:rFonts w:ascii="Montserrat Medium" w:hAnsi="Montserrat Medium"/>
          <w:iCs/>
          <w:noProof/>
          <w:sz w:val="22"/>
          <w:szCs w:val="22"/>
        </w:rPr>
        <w:t>are</w:t>
      </w:r>
      <w:r w:rsidR="002F26D9" w:rsidRPr="00A64CED">
        <w:rPr>
          <w:rFonts w:ascii="Montserrat Medium" w:hAnsi="Montserrat Medium"/>
          <w:iCs/>
          <w:noProof/>
          <w:sz w:val="22"/>
          <w:szCs w:val="22"/>
        </w:rPr>
        <w:t>.</w:t>
      </w:r>
    </w:p>
    <w:p w:rsidR="008B46B7" w:rsidRPr="00A64CED" w:rsidRDefault="008B46B7" w:rsidP="0042309C">
      <w:pPr>
        <w:pStyle w:val="Style66"/>
        <w:tabs>
          <w:tab w:val="left" w:pos="662"/>
        </w:tabs>
        <w:spacing w:line="240" w:lineRule="auto"/>
        <w:ind w:left="662" w:right="7"/>
        <w:jc w:val="both"/>
        <w:rPr>
          <w:rFonts w:ascii="Montserrat Medium" w:hAnsi="Montserrat Medium"/>
          <w:iCs/>
          <w:noProof/>
          <w:sz w:val="22"/>
          <w:szCs w:val="22"/>
        </w:rPr>
      </w:pPr>
    </w:p>
    <w:p w:rsidR="009E35F7" w:rsidRPr="00A64CED" w:rsidRDefault="009E35F7" w:rsidP="00D36303">
      <w:pPr>
        <w:pStyle w:val="Style26"/>
        <w:widowControl/>
        <w:spacing w:before="106" w:line="240" w:lineRule="auto"/>
        <w:ind w:left="7" w:firstLine="0"/>
        <w:rPr>
          <w:rStyle w:val="FontStyle78"/>
          <w:rFonts w:ascii="Montserrat Medium" w:hAnsi="Montserrat Medium"/>
          <w:color w:val="auto"/>
          <w:sz w:val="22"/>
          <w:szCs w:val="22"/>
          <w:rPrChange w:id="1865"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rPrChange w:id="1866" w:author="Mirela Tatar-Sinca" w:date="2019-10-03T14:58:00Z">
            <w:rPr>
              <w:rStyle w:val="FontStyle78"/>
              <w:rFonts w:ascii="Montserrat Medium" w:hAnsi="Montserrat Medium"/>
              <w:sz w:val="22"/>
              <w:szCs w:val="22"/>
            </w:rPr>
          </w:rPrChange>
        </w:rPr>
        <w:t>Art.</w:t>
      </w:r>
      <w:r w:rsidR="008B46B7" w:rsidRPr="00A64CED">
        <w:rPr>
          <w:rStyle w:val="FontStyle78"/>
          <w:rFonts w:ascii="Montserrat Medium" w:hAnsi="Montserrat Medium"/>
          <w:color w:val="auto"/>
          <w:sz w:val="22"/>
          <w:szCs w:val="22"/>
          <w:rPrChange w:id="1867" w:author="Mirela Tatar-Sinca" w:date="2019-10-03T14:58:00Z">
            <w:rPr>
              <w:rStyle w:val="FontStyle78"/>
              <w:rFonts w:ascii="Montserrat Medium" w:hAnsi="Montserrat Medium"/>
              <w:sz w:val="22"/>
              <w:szCs w:val="22"/>
            </w:rPr>
          </w:rPrChange>
        </w:rPr>
        <w:t xml:space="preserve"> </w:t>
      </w:r>
      <w:r w:rsidR="00365488" w:rsidRPr="00A64CED">
        <w:rPr>
          <w:rStyle w:val="FontStyle78"/>
          <w:rFonts w:ascii="Montserrat Medium" w:hAnsi="Montserrat Medium"/>
          <w:color w:val="auto"/>
          <w:sz w:val="22"/>
          <w:szCs w:val="22"/>
          <w:rPrChange w:id="1868" w:author="Mirela Tatar-Sinca" w:date="2019-10-03T14:58:00Z">
            <w:rPr>
              <w:rStyle w:val="FontStyle78"/>
              <w:rFonts w:ascii="Montserrat Medium" w:hAnsi="Montserrat Medium"/>
              <w:sz w:val="22"/>
              <w:szCs w:val="22"/>
            </w:rPr>
          </w:rPrChange>
        </w:rPr>
        <w:t>7</w:t>
      </w:r>
      <w:r w:rsidR="006077A9" w:rsidRPr="00A64CED">
        <w:rPr>
          <w:rStyle w:val="FontStyle78"/>
          <w:rFonts w:ascii="Montserrat Medium" w:hAnsi="Montserrat Medium"/>
          <w:color w:val="auto"/>
          <w:sz w:val="22"/>
          <w:szCs w:val="22"/>
          <w:rPrChange w:id="1869" w:author="Mirela Tatar-Sinca" w:date="2019-10-03T14:58:00Z">
            <w:rPr>
              <w:rStyle w:val="FontStyle78"/>
              <w:rFonts w:ascii="Montserrat Medium" w:hAnsi="Montserrat Medium"/>
              <w:sz w:val="22"/>
              <w:szCs w:val="22"/>
            </w:rPr>
          </w:rPrChange>
        </w:rPr>
        <w:t>2</w:t>
      </w:r>
      <w:r w:rsidR="001357BA" w:rsidRPr="00A64CED">
        <w:rPr>
          <w:rStyle w:val="FontStyle78"/>
          <w:rFonts w:ascii="Montserrat Medium" w:hAnsi="Montserrat Medium"/>
          <w:color w:val="auto"/>
          <w:sz w:val="22"/>
          <w:szCs w:val="22"/>
          <w:rPrChange w:id="1870" w:author="Mirela Tatar-Sinca" w:date="2019-10-03T14:58:00Z">
            <w:rPr>
              <w:rStyle w:val="FontStyle78"/>
              <w:rFonts w:ascii="Montserrat Medium" w:hAnsi="Montserrat Medium"/>
              <w:sz w:val="22"/>
              <w:szCs w:val="22"/>
            </w:rPr>
          </w:rPrChange>
        </w:rPr>
        <w:t>.</w:t>
      </w:r>
    </w:p>
    <w:p w:rsidR="00947939" w:rsidRPr="00A64CED" w:rsidRDefault="009E35F7" w:rsidP="00D36303">
      <w:pPr>
        <w:pStyle w:val="Style66"/>
        <w:tabs>
          <w:tab w:val="left" w:pos="662"/>
        </w:tabs>
        <w:spacing w:line="240" w:lineRule="auto"/>
        <w:ind w:left="14" w:right="7"/>
        <w:jc w:val="both"/>
        <w:rPr>
          <w:rFonts w:ascii="Montserrat Medium" w:hAnsi="Montserrat Medium"/>
          <w:b/>
          <w:bCs/>
          <w:iCs/>
          <w:noProof/>
          <w:sz w:val="22"/>
          <w:szCs w:val="22"/>
        </w:rPr>
      </w:pPr>
      <w:r w:rsidRPr="00A64CED">
        <w:rPr>
          <w:rStyle w:val="FontStyle78"/>
          <w:rFonts w:ascii="Montserrat Medium" w:hAnsi="Montserrat Medium"/>
          <w:color w:val="auto"/>
          <w:sz w:val="22"/>
          <w:szCs w:val="22"/>
          <w:lang w:val="ro-RO" w:eastAsia="ro-RO"/>
          <w:rPrChange w:id="1871" w:author="Mirela Tatar-Sinca" w:date="2019-10-03T14:58:00Z">
            <w:rPr>
              <w:rStyle w:val="FontStyle78"/>
              <w:rFonts w:ascii="Montserrat Medium" w:hAnsi="Montserrat Medium"/>
              <w:sz w:val="22"/>
              <w:szCs w:val="22"/>
              <w:lang w:val="ro-RO" w:eastAsia="ro-RO"/>
            </w:rPr>
          </w:rPrChange>
        </w:rPr>
        <w:t>Investiţii realizate</w:t>
      </w:r>
      <w:r w:rsidRPr="00A64CED">
        <w:rPr>
          <w:rStyle w:val="FontStyle78"/>
          <w:rFonts w:ascii="Montserrat Medium" w:hAnsi="Montserrat Medium"/>
          <w:color w:val="auto"/>
          <w:sz w:val="22"/>
          <w:szCs w:val="22"/>
          <w:lang w:val="ro-RO"/>
          <w:rPrChange w:id="1872" w:author="Mirela Tatar-Sinca" w:date="2019-10-03T14:58:00Z">
            <w:rPr>
              <w:rStyle w:val="FontStyle78"/>
              <w:rFonts w:ascii="Montserrat Medium" w:hAnsi="Montserrat Medium"/>
              <w:sz w:val="22"/>
              <w:szCs w:val="22"/>
              <w:lang w:val="ro-RO"/>
            </w:rPr>
          </w:rPrChange>
        </w:rPr>
        <w:t xml:space="preserve"> în</w:t>
      </w:r>
      <w:r w:rsidR="003D14DF" w:rsidRPr="00A64CED">
        <w:rPr>
          <w:rStyle w:val="FontStyle78"/>
          <w:rFonts w:ascii="Montserrat Medium" w:hAnsi="Montserrat Medium"/>
          <w:color w:val="auto"/>
          <w:sz w:val="22"/>
          <w:szCs w:val="22"/>
          <w:lang w:val="ro-RO"/>
          <w:rPrChange w:id="1873" w:author="Mirela Tatar-Sinca" w:date="2019-10-03T14:58:00Z">
            <w:rPr>
              <w:rStyle w:val="FontStyle78"/>
              <w:rFonts w:ascii="Montserrat Medium" w:hAnsi="Montserrat Medium"/>
              <w:sz w:val="22"/>
              <w:szCs w:val="22"/>
              <w:lang w:val="ro-RO"/>
            </w:rPr>
          </w:rPrChange>
        </w:rPr>
        <w:t xml:space="preserve"> </w:t>
      </w:r>
      <w:r w:rsidR="003D14DF" w:rsidRPr="00A64CED">
        <w:rPr>
          <w:rFonts w:ascii="Montserrat Medium" w:hAnsi="Montserrat Medium"/>
          <w:b/>
          <w:bCs/>
          <w:iCs/>
          <w:noProof/>
          <w:sz w:val="22"/>
          <w:szCs w:val="22"/>
        </w:rPr>
        <w:t>i</w:t>
      </w:r>
      <w:r w:rsidR="00220CA0" w:rsidRPr="00A64CED">
        <w:rPr>
          <w:rFonts w:ascii="Montserrat Medium" w:hAnsi="Montserrat Medium"/>
          <w:b/>
          <w:bCs/>
          <w:iCs/>
          <w:noProof/>
          <w:sz w:val="22"/>
          <w:szCs w:val="22"/>
        </w:rPr>
        <w:t>mplementarea unui sistem informatic care să deţină capabilităţi de stocare</w:t>
      </w:r>
      <w:r w:rsidR="003D14DF" w:rsidRPr="00A64CED">
        <w:rPr>
          <w:rFonts w:ascii="Montserrat Medium" w:hAnsi="Montserrat Medium"/>
          <w:b/>
          <w:iCs/>
          <w:noProof/>
        </w:rPr>
        <w:t xml:space="preserve"> </w:t>
      </w:r>
      <w:r w:rsidR="00220CA0" w:rsidRPr="00A64CED">
        <w:rPr>
          <w:rFonts w:ascii="Montserrat Medium" w:hAnsi="Montserrat Medium"/>
          <w:b/>
          <w:bCs/>
          <w:iCs/>
          <w:noProof/>
          <w:sz w:val="22"/>
          <w:szCs w:val="22"/>
        </w:rPr>
        <w:t>şi procesare a datelor le</w:t>
      </w:r>
      <w:r w:rsidR="00947939" w:rsidRPr="00A64CED">
        <w:rPr>
          <w:rFonts w:ascii="Montserrat Medium" w:hAnsi="Montserrat Medium"/>
          <w:b/>
          <w:bCs/>
          <w:iCs/>
          <w:noProof/>
          <w:sz w:val="22"/>
          <w:szCs w:val="22"/>
        </w:rPr>
        <w:t>gate de prestarea activităţilor</w:t>
      </w:r>
      <w:r w:rsidR="003B2402" w:rsidRPr="00A64CED">
        <w:rPr>
          <w:rFonts w:ascii="Montserrat Medium" w:hAnsi="Montserrat Medium"/>
          <w:b/>
          <w:bCs/>
          <w:iCs/>
          <w:noProof/>
          <w:sz w:val="22"/>
          <w:szCs w:val="22"/>
        </w:rPr>
        <w:t xml:space="preserve"> de salubrizare</w:t>
      </w:r>
    </w:p>
    <w:p w:rsidR="00220CA0" w:rsidRPr="00A64CED" w:rsidRDefault="00541FA7" w:rsidP="00D36303">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1)</w:t>
      </w:r>
      <w:r w:rsidRPr="00A64CED">
        <w:rPr>
          <w:rFonts w:ascii="Montserrat Medium" w:hAnsi="Montserrat Medium"/>
          <w:bCs/>
          <w:iCs/>
          <w:noProof/>
          <w:sz w:val="22"/>
          <w:szCs w:val="22"/>
        </w:rPr>
        <w:t xml:space="preserve"> </w:t>
      </w:r>
      <w:r w:rsidR="003D2E18" w:rsidRPr="00A64CED">
        <w:rPr>
          <w:rFonts w:ascii="Montserrat Medium" w:hAnsi="Montserrat Medium"/>
          <w:bCs/>
          <w:iCs/>
          <w:noProof/>
          <w:sz w:val="22"/>
          <w:szCs w:val="22"/>
        </w:rPr>
        <w:t>Operator</w:t>
      </w:r>
      <w:r w:rsidR="00220CA0" w:rsidRPr="00A64CED">
        <w:rPr>
          <w:rFonts w:ascii="Montserrat Medium" w:hAnsi="Montserrat Medium"/>
          <w:bCs/>
          <w:iCs/>
          <w:noProof/>
          <w:sz w:val="22"/>
          <w:szCs w:val="22"/>
        </w:rPr>
        <w:t>ul</w:t>
      </w:r>
      <w:r w:rsidR="00A15625" w:rsidRPr="00A64CED">
        <w:rPr>
          <w:rFonts w:ascii="Montserrat Medium" w:hAnsi="Montserrat Medium"/>
          <w:bCs/>
          <w:iCs/>
          <w:noProof/>
          <w:sz w:val="22"/>
          <w:szCs w:val="22"/>
        </w:rPr>
        <w:t xml:space="preserve"> va implementa </w:t>
      </w:r>
      <w:r w:rsidR="00A15625" w:rsidRPr="00A64CED">
        <w:rPr>
          <w:rFonts w:ascii="Montserrat Medium" w:hAnsi="Montserrat Medium"/>
          <w:b/>
          <w:bCs/>
          <w:iCs/>
          <w:noProof/>
          <w:sz w:val="22"/>
          <w:szCs w:val="22"/>
        </w:rPr>
        <w:t>un sistem informatic capabil să proceseze şi să stoc</w:t>
      </w:r>
      <w:r w:rsidR="008B46B7" w:rsidRPr="00A64CED">
        <w:rPr>
          <w:rFonts w:ascii="Montserrat Medium" w:hAnsi="Montserrat Medium"/>
          <w:b/>
          <w:bCs/>
          <w:iCs/>
          <w:noProof/>
          <w:sz w:val="22"/>
          <w:szCs w:val="22"/>
        </w:rPr>
        <w:t>h</w:t>
      </w:r>
      <w:r w:rsidR="00A15625" w:rsidRPr="00A64CED">
        <w:rPr>
          <w:rFonts w:ascii="Montserrat Medium" w:hAnsi="Montserrat Medium"/>
          <w:b/>
          <w:bCs/>
          <w:iCs/>
          <w:noProof/>
          <w:sz w:val="22"/>
          <w:szCs w:val="22"/>
        </w:rPr>
        <w:t xml:space="preserve">eze datele legate de  prestarea activităţilor de salubrizare. </w:t>
      </w:r>
      <w:r w:rsidR="00A15625" w:rsidRPr="00A64CED">
        <w:rPr>
          <w:rFonts w:ascii="Montserrat Medium" w:hAnsi="Montserrat Medium"/>
          <w:bCs/>
          <w:iCs/>
          <w:noProof/>
          <w:sz w:val="22"/>
          <w:szCs w:val="22"/>
        </w:rPr>
        <w:t>Va acorda A</w:t>
      </w:r>
      <w:r w:rsidR="00220CA0" w:rsidRPr="00A64CED">
        <w:rPr>
          <w:rFonts w:ascii="Montserrat Medium" w:hAnsi="Montserrat Medium"/>
          <w:bCs/>
          <w:iCs/>
          <w:noProof/>
          <w:sz w:val="22"/>
          <w:szCs w:val="22"/>
        </w:rPr>
        <w:t xml:space="preserve">utorităţii </w:t>
      </w:r>
      <w:r w:rsidR="00A15625" w:rsidRPr="00A64CED">
        <w:rPr>
          <w:rFonts w:ascii="Montserrat Medium" w:hAnsi="Montserrat Medium"/>
          <w:bCs/>
          <w:iCs/>
          <w:noProof/>
          <w:sz w:val="22"/>
          <w:szCs w:val="22"/>
        </w:rPr>
        <w:t>C</w:t>
      </w:r>
      <w:r w:rsidR="00220CA0" w:rsidRPr="00A64CED">
        <w:rPr>
          <w:rFonts w:ascii="Montserrat Medium" w:hAnsi="Montserrat Medium"/>
          <w:bCs/>
          <w:iCs/>
          <w:noProof/>
          <w:sz w:val="22"/>
          <w:szCs w:val="22"/>
        </w:rPr>
        <w:t>ontractante acces la sistem</w:t>
      </w:r>
      <w:r w:rsidR="00A15625" w:rsidRPr="00A64CED">
        <w:rPr>
          <w:rFonts w:ascii="Montserrat Medium" w:hAnsi="Montserrat Medium"/>
          <w:bCs/>
          <w:iCs/>
          <w:noProof/>
          <w:sz w:val="22"/>
          <w:szCs w:val="22"/>
        </w:rPr>
        <w:t>ul</w:t>
      </w:r>
      <w:r w:rsidR="00220CA0" w:rsidRPr="00A64CED">
        <w:rPr>
          <w:rFonts w:ascii="Montserrat Medium" w:hAnsi="Montserrat Medium"/>
          <w:bCs/>
          <w:iCs/>
          <w:noProof/>
          <w:sz w:val="22"/>
          <w:szCs w:val="22"/>
        </w:rPr>
        <w:t xml:space="preserve"> informatic</w:t>
      </w:r>
      <w:r w:rsidR="005E6AD2"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în timp real, gratuit, complet (acces la toate informaţ</w:t>
      </w:r>
      <w:r w:rsidR="005E6AD2" w:rsidRPr="00A64CED">
        <w:rPr>
          <w:rFonts w:ascii="Montserrat Medium" w:hAnsi="Montserrat Medium"/>
          <w:bCs/>
          <w:iCs/>
          <w:noProof/>
          <w:sz w:val="22"/>
          <w:szCs w:val="22"/>
        </w:rPr>
        <w:t xml:space="preserve">iile conţinute de acesta din/în </w:t>
      </w:r>
      <w:r w:rsidR="00220CA0" w:rsidRPr="00A64CED">
        <w:rPr>
          <w:rFonts w:ascii="Montserrat Medium" w:hAnsi="Montserrat Medium"/>
          <w:bCs/>
          <w:iCs/>
          <w:noProof/>
          <w:sz w:val="22"/>
          <w:szCs w:val="22"/>
        </w:rPr>
        <w:t>legătură cu modul de executare a contractului de dele</w:t>
      </w:r>
      <w:r w:rsidR="005E6AD2" w:rsidRPr="00A64CED">
        <w:rPr>
          <w:rFonts w:ascii="Montserrat Medium" w:hAnsi="Montserrat Medium"/>
          <w:bCs/>
          <w:iCs/>
          <w:noProof/>
          <w:sz w:val="22"/>
          <w:szCs w:val="22"/>
        </w:rPr>
        <w:t xml:space="preserve">gare a gestiunii serviciului de </w:t>
      </w:r>
      <w:r w:rsidR="00220CA0" w:rsidRPr="00A64CED">
        <w:rPr>
          <w:rFonts w:ascii="Montserrat Medium" w:hAnsi="Montserrat Medium"/>
          <w:bCs/>
          <w:iCs/>
          <w:noProof/>
          <w:sz w:val="22"/>
          <w:szCs w:val="22"/>
        </w:rPr>
        <w:t>salubrizare care face obiectul prezentului caiet de sar</w:t>
      </w:r>
      <w:r w:rsidR="00A15625" w:rsidRPr="00A64CED">
        <w:rPr>
          <w:rFonts w:ascii="Montserrat Medium" w:hAnsi="Montserrat Medium"/>
          <w:bCs/>
          <w:iCs/>
          <w:noProof/>
          <w:sz w:val="22"/>
          <w:szCs w:val="22"/>
        </w:rPr>
        <w:t>cini), nelimitat (fă</w:t>
      </w:r>
      <w:r w:rsidR="005E6AD2" w:rsidRPr="00A64CED">
        <w:rPr>
          <w:rFonts w:ascii="Montserrat Medium" w:hAnsi="Montserrat Medium"/>
          <w:bCs/>
          <w:iCs/>
          <w:noProof/>
          <w:sz w:val="22"/>
          <w:szCs w:val="22"/>
        </w:rPr>
        <w:t xml:space="preserve">ră limitări </w:t>
      </w:r>
      <w:r w:rsidR="00220CA0" w:rsidRPr="00A64CED">
        <w:rPr>
          <w:rFonts w:ascii="Montserrat Medium" w:hAnsi="Montserrat Medium"/>
          <w:bCs/>
          <w:iCs/>
          <w:noProof/>
          <w:sz w:val="22"/>
          <w:szCs w:val="22"/>
        </w:rPr>
        <w:t>geografice şi/sau tehnice, ori de altă natur</w:t>
      </w:r>
      <w:r w:rsidR="005E6AD2" w:rsidRPr="00A64CED">
        <w:rPr>
          <w:rFonts w:ascii="Montserrat Medium" w:hAnsi="Montserrat Medium"/>
          <w:bCs/>
          <w:iCs/>
          <w:noProof/>
          <w:sz w:val="22"/>
          <w:szCs w:val="22"/>
        </w:rPr>
        <w:t xml:space="preserve">ă) şi perpetuu (pe toată durata </w:t>
      </w:r>
      <w:r w:rsidR="00220CA0" w:rsidRPr="00A64CED">
        <w:rPr>
          <w:rFonts w:ascii="Montserrat Medium" w:hAnsi="Montserrat Medium"/>
          <w:bCs/>
          <w:iCs/>
          <w:noProof/>
          <w:sz w:val="22"/>
          <w:szCs w:val="22"/>
        </w:rPr>
        <w:t>contractului de delegare a gestiunii serviciului de sa</w:t>
      </w:r>
      <w:r w:rsidR="005E6AD2" w:rsidRPr="00A64CED">
        <w:rPr>
          <w:rFonts w:ascii="Montserrat Medium" w:hAnsi="Montserrat Medium"/>
          <w:bCs/>
          <w:iCs/>
          <w:noProof/>
          <w:sz w:val="22"/>
          <w:szCs w:val="22"/>
        </w:rPr>
        <w:t xml:space="preserve">lubrizare), în baza drepturilor </w:t>
      </w:r>
      <w:r w:rsidR="00220CA0" w:rsidRPr="00A64CED">
        <w:rPr>
          <w:rFonts w:ascii="Montserrat Medium" w:hAnsi="Montserrat Medium"/>
          <w:bCs/>
          <w:iCs/>
          <w:noProof/>
          <w:sz w:val="22"/>
          <w:szCs w:val="22"/>
        </w:rPr>
        <w:t>de utilizare specifice/similare unei licenţe ne-exclusi</w:t>
      </w:r>
      <w:r w:rsidR="005E6AD2" w:rsidRPr="00A64CED">
        <w:rPr>
          <w:rFonts w:ascii="Montserrat Medium" w:hAnsi="Montserrat Medium"/>
          <w:bCs/>
          <w:iCs/>
          <w:noProof/>
          <w:sz w:val="22"/>
          <w:szCs w:val="22"/>
        </w:rPr>
        <w:t xml:space="preserve">ve, astfel încât reprezentanţii </w:t>
      </w:r>
      <w:r w:rsidR="00220CA0" w:rsidRPr="00A64CED">
        <w:rPr>
          <w:rFonts w:ascii="Montserrat Medium" w:hAnsi="Montserrat Medium"/>
          <w:bCs/>
          <w:iCs/>
          <w:noProof/>
          <w:sz w:val="22"/>
          <w:szCs w:val="22"/>
        </w:rPr>
        <w:t>autorităţii contractante să poată verifica în orice moment modalitatea de realizare a</w:t>
      </w:r>
      <w:r w:rsidR="00A15625" w:rsidRPr="00A64CED">
        <w:rPr>
          <w:rFonts w:ascii="Montserrat Medium" w:hAnsi="Montserrat Medium"/>
          <w:b/>
          <w:bCs/>
          <w:iCs/>
          <w:noProof/>
          <w:sz w:val="22"/>
          <w:szCs w:val="22"/>
        </w:rPr>
        <w:t xml:space="preserve"> </w:t>
      </w:r>
      <w:r w:rsidR="00220CA0" w:rsidRPr="00A64CED">
        <w:rPr>
          <w:rFonts w:ascii="Montserrat Medium" w:hAnsi="Montserrat Medium"/>
          <w:bCs/>
          <w:iCs/>
          <w:noProof/>
          <w:sz w:val="22"/>
          <w:szCs w:val="22"/>
        </w:rPr>
        <w:t xml:space="preserve">activităţilor specifice contractului încheiat cu </w:t>
      </w:r>
      <w:r w:rsidR="003D2E18" w:rsidRPr="00A64CED">
        <w:rPr>
          <w:rFonts w:ascii="Montserrat Medium" w:hAnsi="Montserrat Medium"/>
          <w:bCs/>
          <w:iCs/>
          <w:noProof/>
          <w:sz w:val="22"/>
          <w:szCs w:val="22"/>
        </w:rPr>
        <w:t>Operator</w:t>
      </w:r>
      <w:r w:rsidR="00220CA0" w:rsidRPr="00A64CED">
        <w:rPr>
          <w:rFonts w:ascii="Montserrat Medium" w:hAnsi="Montserrat Medium"/>
          <w:bCs/>
          <w:iCs/>
          <w:noProof/>
          <w:sz w:val="22"/>
          <w:szCs w:val="22"/>
        </w:rPr>
        <w:t>ul.</w:t>
      </w:r>
    </w:p>
    <w:p w:rsidR="00220CA0" w:rsidRPr="00A64CED" w:rsidRDefault="001357BA"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2)</w:t>
      </w:r>
      <w:r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Sistemul informatic trebuie să deţină cel puţin următoarele funcţionalităţi:</w:t>
      </w:r>
    </w:p>
    <w:p w:rsidR="00220CA0" w:rsidRPr="00A64CED" w:rsidRDefault="005E6AD2"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220CA0" w:rsidRPr="00A64CED">
        <w:rPr>
          <w:rFonts w:ascii="Montserrat Medium" w:hAnsi="Montserrat Medium"/>
          <w:bCs/>
          <w:iCs/>
          <w:noProof/>
          <w:sz w:val="22"/>
          <w:szCs w:val="22"/>
        </w:rPr>
        <w:t>a)</w:t>
      </w:r>
      <w:r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să fie accesibil on-line, prin intermediul unui browser web;</w:t>
      </w:r>
    </w:p>
    <w:p w:rsidR="00220CA0" w:rsidRPr="00A64CED" w:rsidRDefault="005E6AD2"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xml:space="preserve">b) </w:t>
      </w:r>
      <w:r w:rsidR="00220CA0" w:rsidRPr="00A64CED">
        <w:rPr>
          <w:rFonts w:ascii="Montserrat Medium" w:hAnsi="Montserrat Medium"/>
          <w:bCs/>
          <w:iCs/>
          <w:noProof/>
          <w:sz w:val="22"/>
          <w:szCs w:val="22"/>
        </w:rPr>
        <w:t>prelucrarea şi procesarea cel puţin a următoarelor date înregistrate zilnic</w:t>
      </w:r>
      <w:r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(jurnal zilnic al activităţilor) şi afişarea acestor</w:t>
      </w:r>
      <w:r w:rsidRPr="00A64CED">
        <w:rPr>
          <w:rFonts w:ascii="Montserrat Medium" w:hAnsi="Montserrat Medium"/>
          <w:bCs/>
          <w:iCs/>
          <w:noProof/>
          <w:sz w:val="22"/>
          <w:szCs w:val="22"/>
        </w:rPr>
        <w:t xml:space="preserve">a în format informaţional finit </w:t>
      </w:r>
      <w:r w:rsidR="00220CA0" w:rsidRPr="00A64CED">
        <w:rPr>
          <w:rFonts w:ascii="Montserrat Medium" w:hAnsi="Montserrat Medium"/>
          <w:bCs/>
          <w:iCs/>
          <w:noProof/>
          <w:sz w:val="22"/>
          <w:szCs w:val="22"/>
        </w:rPr>
        <w:t>(sintetic/extins/grafic):</w:t>
      </w:r>
    </w:p>
    <w:p w:rsidR="00220CA0" w:rsidRPr="00A64CED" w:rsidRDefault="00A542F1"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xml:space="preserve">c) </w:t>
      </w:r>
      <w:r w:rsidR="00220CA0" w:rsidRPr="00A64CED">
        <w:rPr>
          <w:rFonts w:ascii="Montserrat Medium" w:hAnsi="Montserrat Medium"/>
          <w:bCs/>
          <w:iCs/>
          <w:noProof/>
          <w:sz w:val="22"/>
          <w:szCs w:val="22"/>
        </w:rPr>
        <w:t>monitorizarea şi înregistrarea în timp real a poziţiei GPS, a rutelor,</w:t>
      </w:r>
      <w:r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lungimilor traseelor pe care s-a acţionat şi a</w:t>
      </w:r>
      <w:r w:rsidRPr="00A64CED">
        <w:rPr>
          <w:rFonts w:ascii="Montserrat Medium" w:hAnsi="Montserrat Medium"/>
          <w:bCs/>
          <w:iCs/>
          <w:noProof/>
          <w:sz w:val="22"/>
          <w:szCs w:val="22"/>
        </w:rPr>
        <w:t xml:space="preserve"> duratei de acţiune/deplasare a </w:t>
      </w:r>
      <w:r w:rsidR="00220CA0" w:rsidRPr="00A64CED">
        <w:rPr>
          <w:rFonts w:ascii="Montserrat Medium" w:hAnsi="Montserrat Medium"/>
          <w:bCs/>
          <w:iCs/>
          <w:noProof/>
          <w:sz w:val="22"/>
          <w:szCs w:val="22"/>
        </w:rPr>
        <w:t>utilajelor/vehiculelor alocate pentru desfăşurarea a</w:t>
      </w:r>
      <w:r w:rsidRPr="00A64CED">
        <w:rPr>
          <w:rFonts w:ascii="Montserrat Medium" w:hAnsi="Montserrat Medium"/>
          <w:bCs/>
          <w:iCs/>
          <w:noProof/>
          <w:sz w:val="22"/>
          <w:szCs w:val="22"/>
        </w:rPr>
        <w:t xml:space="preserve">ctivităţilor </w:t>
      </w:r>
      <w:r w:rsidRPr="00A64CED">
        <w:rPr>
          <w:rFonts w:ascii="Montserrat Medium" w:hAnsi="Montserrat Medium"/>
          <w:bCs/>
          <w:iCs/>
          <w:noProof/>
          <w:sz w:val="22"/>
          <w:szCs w:val="22"/>
        </w:rPr>
        <w:lastRenderedPageBreak/>
        <w:t xml:space="preserve">specifice potrivit </w:t>
      </w:r>
      <w:r w:rsidR="00220CA0" w:rsidRPr="00A64CED">
        <w:rPr>
          <w:rFonts w:ascii="Montserrat Medium" w:hAnsi="Montserrat Medium"/>
          <w:bCs/>
          <w:iCs/>
          <w:noProof/>
          <w:sz w:val="22"/>
          <w:szCs w:val="22"/>
        </w:rPr>
        <w:t>contractului de delegare a gestiunii serviciului de salubrizare</w:t>
      </w:r>
      <w:r w:rsidR="008168ED" w:rsidRPr="00A64CED">
        <w:rPr>
          <w:rFonts w:ascii="Montserrat Medium" w:hAnsi="Montserrat Medium"/>
          <w:bCs/>
          <w:iCs/>
          <w:noProof/>
          <w:sz w:val="22"/>
          <w:szCs w:val="22"/>
        </w:rPr>
        <w:t>, citirea, stocarea şi prel</w:t>
      </w:r>
      <w:r w:rsidR="00A431E8" w:rsidRPr="00A64CED">
        <w:rPr>
          <w:rFonts w:ascii="Montserrat Medium" w:hAnsi="Montserrat Medium"/>
          <w:bCs/>
          <w:iCs/>
          <w:noProof/>
          <w:sz w:val="22"/>
          <w:szCs w:val="22"/>
        </w:rPr>
        <w:t xml:space="preserve">ucrarea informaţiilor de pe </w:t>
      </w:r>
      <w:r w:rsidR="00A431E8" w:rsidRPr="00A64CED">
        <w:rPr>
          <w:rFonts w:ascii="Montserrat Medium" w:hAnsi="Montserrat Medium"/>
          <w:iCs/>
          <w:noProof/>
          <w:sz w:val="22"/>
          <w:szCs w:val="22"/>
          <w:lang w:val="ro-RO"/>
        </w:rPr>
        <w:t>sistemul de identificare al utilizatorilor  (RFID cu standard de certificare ISO/IEC 15408).</w:t>
      </w:r>
    </w:p>
    <w:p w:rsidR="00220CA0" w:rsidRPr="00A64CED" w:rsidRDefault="002C2AEA"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220CA0" w:rsidRPr="00A64CED">
        <w:rPr>
          <w:rFonts w:ascii="Montserrat Medium" w:hAnsi="Montserrat Medium"/>
          <w:bCs/>
          <w:iCs/>
          <w:noProof/>
          <w:sz w:val="22"/>
          <w:szCs w:val="22"/>
        </w:rPr>
        <w:t>d)</w:t>
      </w:r>
      <w:r w:rsidR="004051FC"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măturatul, spălatul, stropirea şi întreţinerea căilor publice (tronsoanele de</w:t>
      </w:r>
      <w:r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carosabil/trotuare pe care s-au efectuat activităţ</w:t>
      </w:r>
      <w:r w:rsidRPr="00A64CED">
        <w:rPr>
          <w:rFonts w:ascii="Montserrat Medium" w:hAnsi="Montserrat Medium"/>
          <w:bCs/>
          <w:iCs/>
          <w:noProof/>
          <w:sz w:val="22"/>
          <w:szCs w:val="22"/>
        </w:rPr>
        <w:t xml:space="preserve">i specifice în ziua respectivă, </w:t>
      </w:r>
      <w:r w:rsidR="00220CA0" w:rsidRPr="00A64CED">
        <w:rPr>
          <w:rFonts w:ascii="Montserrat Medium" w:hAnsi="Montserrat Medium"/>
          <w:bCs/>
          <w:iCs/>
          <w:noProof/>
          <w:sz w:val="22"/>
          <w:szCs w:val="22"/>
        </w:rPr>
        <w:t>precum şi suprafeţele acestora);</w:t>
      </w:r>
    </w:p>
    <w:p w:rsidR="00EC1442" w:rsidRPr="00A64CED" w:rsidRDefault="004051FC"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220CA0" w:rsidRPr="00A64CED">
        <w:rPr>
          <w:rFonts w:ascii="Montserrat Medium" w:hAnsi="Montserrat Medium"/>
          <w:bCs/>
          <w:iCs/>
          <w:noProof/>
          <w:sz w:val="22"/>
          <w:szCs w:val="22"/>
        </w:rPr>
        <w:t>e)</w:t>
      </w:r>
      <w:r w:rsidR="00EC1442"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date cantitative privind curăţarea şi transpor</w:t>
      </w:r>
      <w:r w:rsidR="002E3773" w:rsidRPr="00A64CED">
        <w:rPr>
          <w:rFonts w:ascii="Montserrat Medium" w:hAnsi="Montserrat Medium"/>
          <w:bCs/>
          <w:iCs/>
          <w:noProof/>
          <w:sz w:val="22"/>
          <w:szCs w:val="22"/>
        </w:rPr>
        <w:t xml:space="preserve">tul zăpezii de pe căile publice </w:t>
      </w:r>
      <w:r w:rsidR="00220CA0" w:rsidRPr="00A64CED">
        <w:rPr>
          <w:rFonts w:ascii="Montserrat Medium" w:hAnsi="Montserrat Medium"/>
          <w:bCs/>
          <w:iCs/>
          <w:noProof/>
          <w:sz w:val="22"/>
          <w:szCs w:val="22"/>
        </w:rPr>
        <w:t>şi</w:t>
      </w:r>
      <w:r w:rsidRPr="00A64CED">
        <w:rPr>
          <w:rFonts w:ascii="Montserrat Medium" w:hAnsi="Montserrat Medium"/>
          <w:bCs/>
          <w:iCs/>
          <w:noProof/>
          <w:sz w:val="22"/>
          <w:szCs w:val="22"/>
        </w:rPr>
        <w:t xml:space="preserve"> </w:t>
      </w:r>
      <w:r w:rsidR="00220CA0" w:rsidRPr="00A64CED">
        <w:rPr>
          <w:rFonts w:ascii="Montserrat Medium" w:hAnsi="Montserrat Medium"/>
          <w:bCs/>
          <w:iCs/>
          <w:noProof/>
          <w:sz w:val="22"/>
          <w:szCs w:val="22"/>
        </w:rPr>
        <w:t>menţinerea în funcţiune a acestora pe timp de p</w:t>
      </w:r>
      <w:r w:rsidR="002E3773" w:rsidRPr="00A64CED">
        <w:rPr>
          <w:rFonts w:ascii="Montserrat Medium" w:hAnsi="Montserrat Medium"/>
          <w:bCs/>
          <w:iCs/>
          <w:noProof/>
          <w:sz w:val="22"/>
          <w:szCs w:val="22"/>
        </w:rPr>
        <w:t xml:space="preserve">olei sau de îngheţ (tronsoanele </w:t>
      </w:r>
      <w:r w:rsidR="00220CA0" w:rsidRPr="00A64CED">
        <w:rPr>
          <w:rFonts w:ascii="Montserrat Medium" w:hAnsi="Montserrat Medium"/>
          <w:bCs/>
          <w:iCs/>
          <w:noProof/>
          <w:sz w:val="22"/>
          <w:szCs w:val="22"/>
        </w:rPr>
        <w:t>de</w:t>
      </w:r>
      <w:r w:rsidR="00EC1442" w:rsidRPr="00A64CED">
        <w:t xml:space="preserve"> </w:t>
      </w:r>
      <w:r w:rsidR="00EC1442" w:rsidRPr="00A64CED">
        <w:rPr>
          <w:rFonts w:ascii="Montserrat Medium" w:hAnsi="Montserrat Medium"/>
          <w:bCs/>
          <w:iCs/>
          <w:noProof/>
          <w:sz w:val="22"/>
          <w:szCs w:val="22"/>
        </w:rPr>
        <w:t>carosabil/trotuar pe care s-au efectuat activităţi specifice în ziua respectivă şi</w:t>
      </w:r>
      <w:r w:rsidR="002E3773"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suprafeţele acestora);</w:t>
      </w:r>
    </w:p>
    <w:p w:rsidR="00EC1442" w:rsidRPr="00A64CED" w:rsidRDefault="002E3773"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EC1442" w:rsidRPr="00A64CED">
        <w:rPr>
          <w:rFonts w:ascii="Montserrat Medium" w:hAnsi="Montserrat Medium"/>
          <w:bCs/>
          <w:iCs/>
          <w:noProof/>
          <w:sz w:val="22"/>
          <w:szCs w:val="22"/>
        </w:rPr>
        <w:t>f)</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incidente, înregistrări ale problemelor, indiferent de natura acestora (cum ar fi</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întreruperi programate şi neprogramate, defecţiuni şi accidente, activităţi de</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întreţinere sau reparaţii şi timpii de oprire a serviciilor, înlocuirea vehiculelor,</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echipamentelor sau personalului, condiţii atmosferice, etc);</w:t>
      </w:r>
    </w:p>
    <w:p w:rsidR="00EC1442" w:rsidRPr="00A64CED" w:rsidRDefault="002E3773"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EC1442" w:rsidRPr="00A64CED">
        <w:rPr>
          <w:rFonts w:ascii="Montserrat Medium" w:hAnsi="Montserrat Medium"/>
          <w:bCs/>
          <w:iCs/>
          <w:noProof/>
          <w:sz w:val="22"/>
          <w:szCs w:val="22"/>
        </w:rPr>
        <w:t>g)</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registre ale operaţiilor de inspecţie, întreţ</w:t>
      </w:r>
      <w:r w:rsidR="002F5DCD" w:rsidRPr="00A64CED">
        <w:rPr>
          <w:rFonts w:ascii="Montserrat Medium" w:hAnsi="Montserrat Medium"/>
          <w:bCs/>
          <w:iCs/>
          <w:noProof/>
          <w:sz w:val="22"/>
          <w:szCs w:val="22"/>
        </w:rPr>
        <w:t xml:space="preserve">inere şi reparaţii realizate la </w:t>
      </w:r>
      <w:r w:rsidR="00EC1442" w:rsidRPr="00A64CED">
        <w:rPr>
          <w:rFonts w:ascii="Montserrat Medium" w:hAnsi="Montserrat Medium"/>
          <w:bCs/>
          <w:iCs/>
          <w:noProof/>
          <w:sz w:val="22"/>
          <w:szCs w:val="22"/>
        </w:rPr>
        <w:t>fiecare</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utilaj/echipament/vehicul;</w:t>
      </w:r>
    </w:p>
    <w:p w:rsidR="00EC1442" w:rsidRPr="00A64CED" w:rsidRDefault="002F5DCD"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EC1442" w:rsidRPr="00A64CED">
        <w:rPr>
          <w:rFonts w:ascii="Montserrat Medium" w:hAnsi="Montserrat Medium"/>
          <w:bCs/>
          <w:iCs/>
          <w:noProof/>
          <w:sz w:val="22"/>
          <w:szCs w:val="22"/>
        </w:rPr>
        <w:t>h)</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numărul vehiculelor alocate pentru desfăşurarea activităţilor specifice potrivit</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contractului de delegare a gestiunii serviciului de salubrizare (cum ar fi vehicule</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utilizate/neutilizate, motivele neutilizării vehiculelor);</w:t>
      </w:r>
    </w:p>
    <w:p w:rsidR="00EC1442" w:rsidRPr="00A64CED" w:rsidRDefault="002F5DCD"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EC1442" w:rsidRPr="00A64CED">
        <w:rPr>
          <w:rFonts w:ascii="Montserrat Medium" w:hAnsi="Montserrat Medium"/>
          <w:bCs/>
          <w:iCs/>
          <w:noProof/>
          <w:sz w:val="22"/>
          <w:szCs w:val="22"/>
        </w:rPr>
        <w:t>i)</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plângerile şi notificări primite şi răspunsurile corespunzătoare;</w:t>
      </w:r>
    </w:p>
    <w:p w:rsidR="00EC1442" w:rsidRPr="00A64CED" w:rsidRDefault="002F5DCD"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EC1442" w:rsidRPr="00A64CED">
        <w:rPr>
          <w:rFonts w:ascii="Montserrat Medium" w:hAnsi="Montserrat Medium"/>
          <w:bCs/>
          <w:iCs/>
          <w:noProof/>
          <w:sz w:val="22"/>
          <w:szCs w:val="22"/>
        </w:rPr>
        <w:t>j)</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problemele apărute şi soluţiile de rezolvare adoptate;</w:t>
      </w:r>
    </w:p>
    <w:p w:rsidR="00EC1442" w:rsidRPr="00A64CED" w:rsidRDefault="001C2DE6"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EC1442" w:rsidRPr="00A64CED">
        <w:rPr>
          <w:rFonts w:ascii="Montserrat Medium" w:hAnsi="Montserrat Medium"/>
          <w:bCs/>
          <w:iCs/>
          <w:noProof/>
          <w:sz w:val="22"/>
          <w:szCs w:val="22"/>
        </w:rPr>
        <w:t>k)</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generarea de rapoarte configurabile potrivit specificaţiilor autorităţii</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contractante</w:t>
      </w:r>
      <w:r w:rsidR="00EC1442" w:rsidRPr="00A64CED">
        <w:rPr>
          <w:rFonts w:ascii="Montserrat Medium" w:hAnsi="Montserrat Medium"/>
          <w:bCs/>
          <w:iCs/>
          <w:noProof/>
          <w:sz w:val="22"/>
          <w:szCs w:val="22"/>
        </w:rPr>
        <w:tab/>
        <w:t>pentru     diferite     perioade     de     timp     variabile</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(zilnic</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/s</w:t>
      </w:r>
      <w:r w:rsidR="008B46B7" w:rsidRPr="00A64CED">
        <w:rPr>
          <w:rFonts w:ascii="Montserrat Medium" w:hAnsi="Montserrat Medium"/>
          <w:bCs/>
          <w:iCs/>
          <w:noProof/>
          <w:sz w:val="22"/>
          <w:szCs w:val="22"/>
        </w:rPr>
        <w:t>ă</w:t>
      </w:r>
      <w:r w:rsidRPr="00A64CED">
        <w:rPr>
          <w:rFonts w:ascii="Montserrat Medium" w:hAnsi="Montserrat Medium"/>
          <w:bCs/>
          <w:iCs/>
          <w:noProof/>
          <w:sz w:val="22"/>
          <w:szCs w:val="22"/>
        </w:rPr>
        <w:t>pt</w:t>
      </w:r>
      <w:r w:rsidR="008B46B7" w:rsidRPr="00A64CED">
        <w:rPr>
          <w:rFonts w:ascii="Montserrat Medium" w:hAnsi="Montserrat Medium"/>
          <w:bCs/>
          <w:iCs/>
          <w:noProof/>
          <w:sz w:val="22"/>
          <w:szCs w:val="22"/>
        </w:rPr>
        <w:t>ă</w:t>
      </w:r>
      <w:r w:rsidRPr="00A64CED">
        <w:rPr>
          <w:rFonts w:ascii="Montserrat Medium" w:hAnsi="Montserrat Medium"/>
          <w:bCs/>
          <w:iCs/>
          <w:noProof/>
          <w:sz w:val="22"/>
          <w:szCs w:val="22"/>
        </w:rPr>
        <w:t>mânal /lunar /trimestrial /</w:t>
      </w:r>
      <w:r w:rsidR="00EC1442" w:rsidRPr="00A64CED">
        <w:rPr>
          <w:rFonts w:ascii="Montserrat Medium" w:hAnsi="Montserrat Medium"/>
          <w:bCs/>
          <w:iCs/>
          <w:noProof/>
          <w:sz w:val="22"/>
          <w:szCs w:val="22"/>
        </w:rPr>
        <w:t>anual);</w:t>
      </w:r>
    </w:p>
    <w:p w:rsidR="004A4915" w:rsidRPr="00A64CED" w:rsidRDefault="001357BA" w:rsidP="00D3630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3)</w:t>
      </w:r>
      <w:r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Ofertantul este liber să aleagă soluţiile tehnice hardware şi software adoptate</w:t>
      </w:r>
      <w:r w:rsidR="00922A3E"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pentru realizarea sistemului informatic mai sus menţionat, ori a componentelor</w:t>
      </w:r>
      <w:r w:rsidR="00922A3E"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acestuia, cu condiţia prezentării în cadrul propunerii tehnice a detaliilor de</w:t>
      </w:r>
      <w:r w:rsidR="00922A3E"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funcţionare/implementare a acestora, prin raportare la cerinţele mai sus enunţate,</w:t>
      </w:r>
      <w:r w:rsidR="00922A3E"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inclusiv a respectării cerinţelor minime privind raportarea stabilite potrivit</w:t>
      </w:r>
      <w:r w:rsidR="00922A3E" w:rsidRPr="00A64CED">
        <w:rPr>
          <w:rFonts w:ascii="Montserrat Medium" w:hAnsi="Montserrat Medium"/>
          <w:bCs/>
          <w:iCs/>
          <w:noProof/>
          <w:sz w:val="22"/>
          <w:szCs w:val="22"/>
        </w:rPr>
        <w:t xml:space="preserve"> </w:t>
      </w:r>
      <w:r w:rsidR="00EC1442" w:rsidRPr="00A64CED">
        <w:rPr>
          <w:rFonts w:ascii="Montserrat Medium" w:hAnsi="Montserrat Medium"/>
          <w:bCs/>
          <w:iCs/>
          <w:noProof/>
          <w:sz w:val="22"/>
          <w:szCs w:val="22"/>
        </w:rPr>
        <w:t>prevederilor legale în vigoare.</w:t>
      </w:r>
    </w:p>
    <w:p w:rsidR="0051346D" w:rsidRPr="00A64CED" w:rsidRDefault="0051346D" w:rsidP="00D36303">
      <w:pPr>
        <w:pStyle w:val="Style66"/>
        <w:tabs>
          <w:tab w:val="left" w:pos="662"/>
        </w:tabs>
        <w:spacing w:line="240" w:lineRule="auto"/>
        <w:ind w:left="14" w:right="7"/>
        <w:jc w:val="both"/>
        <w:rPr>
          <w:rFonts w:ascii="Montserrat Medium" w:hAnsi="Montserrat Medium"/>
          <w:bCs/>
          <w:iCs/>
          <w:noProof/>
          <w:sz w:val="22"/>
          <w:szCs w:val="22"/>
        </w:rPr>
      </w:pPr>
    </w:p>
    <w:p w:rsidR="000372EB" w:rsidRPr="00A64CED" w:rsidRDefault="00A762D4" w:rsidP="00A762D4">
      <w:pPr>
        <w:pStyle w:val="Style66"/>
        <w:tabs>
          <w:tab w:val="left" w:pos="662"/>
        </w:tabs>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 xml:space="preserve">CAPITOLUL </w:t>
      </w:r>
      <w:r w:rsidRPr="00A64CED">
        <w:rPr>
          <w:rFonts w:ascii="Montserrat Medium" w:eastAsiaTheme="minorHAnsi" w:hAnsi="Montserrat Medium"/>
          <w:b/>
          <w:sz w:val="22"/>
          <w:szCs w:val="22"/>
        </w:rPr>
        <w:t>X</w:t>
      </w:r>
      <w:r w:rsidRPr="00A64CED">
        <w:rPr>
          <w:rFonts w:ascii="Montserrat Medium" w:hAnsi="Montserrat Medium"/>
          <w:b/>
          <w:bCs/>
          <w:iCs/>
          <w:noProof/>
          <w:sz w:val="22"/>
          <w:szCs w:val="22"/>
        </w:rPr>
        <w:t xml:space="preserve">: REDEVENŢA </w:t>
      </w:r>
    </w:p>
    <w:p w:rsidR="00A762D4" w:rsidRPr="00A64CED" w:rsidRDefault="00A762D4" w:rsidP="00A762D4">
      <w:pPr>
        <w:pStyle w:val="Style66"/>
        <w:tabs>
          <w:tab w:val="left" w:pos="662"/>
        </w:tabs>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Art. 73.</w:t>
      </w:r>
    </w:p>
    <w:p w:rsidR="0072388A" w:rsidRPr="00A64CED" w:rsidRDefault="00A762D4">
      <w:pPr>
        <w:jc w:val="both"/>
        <w:rPr>
          <w:rFonts w:ascii="Montserrat Medium" w:hAnsi="Montserrat Medium"/>
          <w:sz w:val="22"/>
          <w:szCs w:val="22"/>
          <w:lang w:val="it-IT"/>
          <w:rPrChange w:id="1874" w:author="Mirela Tatar-Sinca" w:date="2019-10-03T14:58:00Z">
            <w:rPr>
              <w:rFonts w:ascii="Montserrat Medium" w:hAnsi="Montserrat Medium"/>
              <w:bCs/>
              <w:iCs/>
              <w:noProof/>
              <w:sz w:val="22"/>
              <w:szCs w:val="22"/>
            </w:rPr>
          </w:rPrChange>
        </w:rPr>
        <w:pPrChange w:id="1875" w:author="zsolt.haidu" w:date="2019-09-20T08:58:00Z">
          <w:pPr>
            <w:pStyle w:val="Style66"/>
            <w:tabs>
              <w:tab w:val="left" w:pos="662"/>
            </w:tabs>
            <w:ind w:left="14" w:right="7"/>
            <w:jc w:val="both"/>
          </w:pPr>
        </w:pPrChange>
      </w:pPr>
      <w:r w:rsidRPr="00157B9C">
        <w:rPr>
          <w:rFonts w:ascii="Montserrat Medium" w:hAnsi="Montserrat Medium"/>
          <w:bCs/>
          <w:iCs/>
          <w:sz w:val="22"/>
          <w:szCs w:val="22"/>
        </w:rPr>
        <w:tab/>
        <w:t>Nivelul redeven</w:t>
      </w:r>
      <w:r w:rsidRPr="00A64CED">
        <w:rPr>
          <w:rFonts w:ascii="Montserrat Medium" w:hAnsi="Montserrat Medium"/>
          <w:bCs/>
          <w:iCs/>
          <w:sz w:val="22"/>
          <w:szCs w:val="22"/>
          <w:lang w:val="en-GB"/>
          <w:rPrChange w:id="1876" w:author="Mirela Tatar-Sinca" w:date="2019-10-03T14:58:00Z">
            <w:rPr>
              <w:rFonts w:ascii="Montserrat Medium" w:hAnsi="Montserrat Medium"/>
              <w:bCs/>
              <w:iCs/>
              <w:sz w:val="22"/>
              <w:szCs w:val="22"/>
              <w:lang w:val="en-GB"/>
            </w:rPr>
          </w:rPrChange>
        </w:rPr>
        <w:t>ţei va fi de 5%, ca procent</w:t>
      </w:r>
      <w:del w:id="1877" w:author="zsolt.haidu" w:date="2019-09-20T13:24:00Z">
        <w:r w:rsidR="00F4690C" w:rsidRPr="00A64CED" w:rsidDel="00E53935">
          <w:rPr>
            <w:rFonts w:ascii="Montserrat Medium" w:hAnsi="Montserrat Medium"/>
            <w:bCs/>
            <w:iCs/>
            <w:sz w:val="22"/>
            <w:szCs w:val="22"/>
            <w:lang w:val="en-GB"/>
            <w:rPrChange w:id="1878" w:author="Mirela Tatar-Sinca" w:date="2019-10-03T14:58:00Z">
              <w:rPr>
                <w:rFonts w:ascii="Montserrat Medium" w:hAnsi="Montserrat Medium"/>
                <w:bCs/>
                <w:iCs/>
                <w:sz w:val="22"/>
                <w:szCs w:val="22"/>
                <w:lang w:val="en-GB"/>
              </w:rPr>
            </w:rPrChange>
          </w:rPr>
          <w:delText xml:space="preserve"> </w:delText>
        </w:r>
      </w:del>
      <w:r w:rsidRPr="00A64CED">
        <w:rPr>
          <w:rFonts w:ascii="Montserrat Medium" w:hAnsi="Montserrat Medium"/>
          <w:bCs/>
          <w:iCs/>
          <w:sz w:val="22"/>
          <w:szCs w:val="22"/>
          <w:lang w:val="en-GB"/>
          <w:rPrChange w:id="1879" w:author="Mirela Tatar-Sinca" w:date="2019-10-03T14:58:00Z">
            <w:rPr>
              <w:rFonts w:ascii="Montserrat Medium" w:hAnsi="Montserrat Medium"/>
              <w:bCs/>
              <w:iCs/>
              <w:sz w:val="22"/>
              <w:szCs w:val="22"/>
              <w:lang w:val="en-GB"/>
            </w:rPr>
          </w:rPrChange>
        </w:rPr>
        <w:t xml:space="preserve"> din </w:t>
      </w:r>
      <w:del w:id="1880" w:author="zsolt.haidu" w:date="2019-09-20T13:24:00Z">
        <w:r w:rsidR="00273BFB" w:rsidRPr="00A64CED">
          <w:rPr>
            <w:rFonts w:ascii="Montserrat Medium" w:hAnsi="Montserrat Medium" w:cs="Calibri"/>
            <w:bCs/>
            <w:iCs/>
            <w:sz w:val="22"/>
            <w:szCs w:val="22"/>
            <w:lang w:val="en-GB"/>
            <w:rPrChange w:id="1881" w:author="Mirela Tatar-Sinca" w:date="2019-10-03T14:58:00Z">
              <w:rPr>
                <w:rFonts w:ascii="Montserrat" w:hAnsi="Montserrat"/>
                <w:color w:val="FF0000"/>
              </w:rPr>
            </w:rPrChange>
          </w:rPr>
          <w:delText>veniturile totale obţinute</w:delText>
        </w:r>
      </w:del>
      <w:ins w:id="1882" w:author="zsolt.haidu" w:date="2019-09-20T13:24:00Z">
        <w:r w:rsidR="00273BFB" w:rsidRPr="00A64CED">
          <w:rPr>
            <w:rFonts w:ascii="Montserrat Medium" w:hAnsi="Montserrat Medium" w:cs="Calibri"/>
            <w:bCs/>
            <w:iCs/>
            <w:sz w:val="22"/>
            <w:szCs w:val="22"/>
            <w:lang w:val="en-GB"/>
            <w:rPrChange w:id="1883" w:author="Mirela Tatar-Sinca" w:date="2019-10-03T14:58:00Z">
              <w:rPr>
                <w:rFonts w:ascii="Montserrat Medium" w:hAnsi="Montserrat Medium"/>
                <w:bCs/>
                <w:iCs/>
                <w:color w:val="FF0000"/>
                <w:sz w:val="22"/>
                <w:szCs w:val="22"/>
                <w:lang w:val="en-GB"/>
              </w:rPr>
            </w:rPrChange>
          </w:rPr>
          <w:t>cifra de afaceri</w:t>
        </w:r>
      </w:ins>
      <w:r w:rsidR="00F4690C" w:rsidRPr="00157B9C">
        <w:rPr>
          <w:rFonts w:ascii="Montserrat Medium" w:hAnsi="Montserrat Medium"/>
          <w:bCs/>
          <w:iCs/>
          <w:sz w:val="22"/>
          <w:szCs w:val="22"/>
        </w:rPr>
        <w:t xml:space="preserve"> </w:t>
      </w:r>
      <w:del w:id="1884" w:author="zsolt.haidu" w:date="2019-09-20T08:55:00Z">
        <w:r w:rsidRPr="00A64CED" w:rsidDel="00161F2C">
          <w:rPr>
            <w:rFonts w:ascii="Montserrat Medium" w:hAnsi="Montserrat Medium"/>
            <w:bCs/>
            <w:iCs/>
            <w:sz w:val="22"/>
            <w:szCs w:val="22"/>
            <w:rPrChange w:id="1885" w:author="Mirela Tatar-Sinca" w:date="2019-10-03T14:58:00Z">
              <w:rPr>
                <w:rFonts w:ascii="Montserrat Medium" w:hAnsi="Montserrat Medium"/>
                <w:bCs/>
                <w:iCs/>
                <w:sz w:val="22"/>
                <w:szCs w:val="22"/>
              </w:rPr>
            </w:rPrChange>
          </w:rPr>
          <w:delText xml:space="preserve">cifra de afaceri </w:delText>
        </w:r>
      </w:del>
      <w:r w:rsidRPr="00A64CED">
        <w:rPr>
          <w:rFonts w:ascii="Montserrat Medium" w:hAnsi="Montserrat Medium"/>
          <w:bCs/>
          <w:iCs/>
          <w:sz w:val="22"/>
          <w:szCs w:val="22"/>
          <w:rPrChange w:id="1886" w:author="Mirela Tatar-Sinca" w:date="2019-10-03T14:58:00Z">
            <w:rPr>
              <w:rFonts w:ascii="Montserrat Medium" w:hAnsi="Montserrat Medium"/>
              <w:bCs/>
              <w:iCs/>
              <w:sz w:val="22"/>
              <w:szCs w:val="22"/>
            </w:rPr>
          </w:rPrChange>
        </w:rPr>
        <w:t>realizată din activitatea serviciilor prestate de Operator pe  raza  administrativ  teritorială  a municipiului Satu Mare</w:t>
      </w:r>
      <w:del w:id="1887" w:author="zsolt.haidu" w:date="2019-09-20T13:24:00Z">
        <w:r w:rsidR="00857DB3" w:rsidRPr="00A64CED" w:rsidDel="00E53935">
          <w:rPr>
            <w:rFonts w:ascii="Montserrat Medium" w:hAnsi="Montserrat Medium"/>
            <w:bCs/>
            <w:iCs/>
            <w:sz w:val="22"/>
            <w:szCs w:val="22"/>
            <w:rPrChange w:id="1888" w:author="Mirela Tatar-Sinca" w:date="2019-10-03T14:58:00Z">
              <w:rPr>
                <w:rFonts w:ascii="Montserrat Medium" w:hAnsi="Montserrat Medium"/>
                <w:bCs/>
                <w:iCs/>
                <w:sz w:val="22"/>
                <w:szCs w:val="22"/>
              </w:rPr>
            </w:rPrChange>
          </w:rPr>
          <w:delText>.</w:delText>
        </w:r>
      </w:del>
    </w:p>
    <w:p w:rsidR="00A762D4" w:rsidRPr="00A64CED" w:rsidRDefault="00A762D4" w:rsidP="00A762D4">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Redevenţa va fi plătită de către Operator semestrial şi va constitui un element de venit la bugetul local.</w:t>
      </w:r>
    </w:p>
    <w:p w:rsidR="00A762D4" w:rsidRPr="00A64CED" w:rsidRDefault="00A762D4" w:rsidP="00A762D4">
      <w:pPr>
        <w:pStyle w:val="Style66"/>
        <w:tabs>
          <w:tab w:val="left" w:pos="662"/>
        </w:tabs>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Neplata redevenţei sau plata întârziere va duce la calcul unei penalităţi de 0,1% pe zi din suma datorată.</w:t>
      </w:r>
    </w:p>
    <w:p w:rsidR="00F4690C" w:rsidRPr="00A64CED" w:rsidRDefault="00F4690C" w:rsidP="00F4690C">
      <w:pPr>
        <w:jc w:val="both"/>
        <w:rPr>
          <w:rFonts w:ascii="Montserrat" w:hAnsi="Montserrat"/>
        </w:rPr>
      </w:pPr>
    </w:p>
    <w:p w:rsidR="00621E76" w:rsidRPr="00A64CED" w:rsidDel="00A63E0A" w:rsidRDefault="00621E76" w:rsidP="00A762D4">
      <w:pPr>
        <w:jc w:val="both"/>
        <w:rPr>
          <w:del w:id="1889" w:author="zsolt.haidu" w:date="2019-09-20T13:21:00Z"/>
          <w:rFonts w:ascii="Montserrat Medium" w:eastAsiaTheme="minorHAnsi" w:hAnsi="Montserrat Medium"/>
          <w:b/>
          <w:sz w:val="22"/>
          <w:szCs w:val="22"/>
        </w:rPr>
      </w:pPr>
    </w:p>
    <w:p w:rsidR="00A90031" w:rsidRPr="00A64CED" w:rsidDel="00A63E0A" w:rsidRDefault="00A90031" w:rsidP="00A762D4">
      <w:pPr>
        <w:jc w:val="both"/>
        <w:rPr>
          <w:del w:id="1890" w:author="zsolt.haidu" w:date="2019-09-20T13:21:00Z"/>
          <w:rFonts w:ascii="Montserrat Medium" w:eastAsiaTheme="minorHAnsi" w:hAnsi="Montserrat Medium"/>
          <w:b/>
          <w:sz w:val="22"/>
          <w:szCs w:val="22"/>
        </w:rPr>
      </w:pPr>
    </w:p>
    <w:p w:rsidR="00A90031" w:rsidRPr="00A64CED" w:rsidDel="00A63E0A" w:rsidRDefault="00A90031" w:rsidP="00A762D4">
      <w:pPr>
        <w:jc w:val="both"/>
        <w:rPr>
          <w:del w:id="1891" w:author="zsolt.haidu" w:date="2019-09-20T13:21:00Z"/>
          <w:rFonts w:ascii="Montserrat Medium" w:eastAsiaTheme="minorHAnsi" w:hAnsi="Montserrat Medium"/>
          <w:b/>
          <w:sz w:val="22"/>
          <w:szCs w:val="22"/>
        </w:rPr>
      </w:pPr>
    </w:p>
    <w:p w:rsidR="00A762D4" w:rsidRPr="00A64CED" w:rsidRDefault="00A762D4" w:rsidP="00A762D4">
      <w:pPr>
        <w:jc w:val="both"/>
        <w:rPr>
          <w:rFonts w:ascii="Montserrat Medium" w:eastAsiaTheme="minorHAnsi" w:hAnsi="Montserrat Medium"/>
          <w:b/>
          <w:sz w:val="22"/>
          <w:szCs w:val="22"/>
        </w:rPr>
      </w:pPr>
      <w:r w:rsidRPr="00A64CED">
        <w:rPr>
          <w:rFonts w:ascii="Montserrat Medium" w:eastAsiaTheme="minorHAnsi" w:hAnsi="Montserrat Medium"/>
          <w:b/>
          <w:sz w:val="22"/>
          <w:szCs w:val="22"/>
        </w:rPr>
        <w:t>CAPITOLUL X</w:t>
      </w:r>
      <w:r w:rsidR="0064281F" w:rsidRPr="00A64CED">
        <w:rPr>
          <w:rFonts w:ascii="Montserrat Medium" w:eastAsiaTheme="minorHAnsi" w:hAnsi="Montserrat Medium"/>
          <w:b/>
          <w:sz w:val="22"/>
          <w:szCs w:val="22"/>
        </w:rPr>
        <w:t>I</w:t>
      </w:r>
      <w:r w:rsidRPr="00A64CED">
        <w:rPr>
          <w:rFonts w:ascii="Montserrat Medium" w:eastAsiaTheme="minorHAnsi" w:hAnsi="Montserrat Medium"/>
          <w:b/>
          <w:sz w:val="22"/>
          <w:szCs w:val="22"/>
        </w:rPr>
        <w:t xml:space="preserve">: </w:t>
      </w:r>
      <w:r w:rsidRPr="00A64CED">
        <w:rPr>
          <w:rStyle w:val="FontStyle78"/>
          <w:rFonts w:ascii="Montserrat Medium" w:hAnsi="Montserrat Medium"/>
          <w:color w:val="auto"/>
          <w:rPrChange w:id="1892" w:author="Mirela Tatar-Sinca" w:date="2019-10-03T14:58:00Z">
            <w:rPr>
              <w:rStyle w:val="FontStyle78"/>
              <w:rFonts w:ascii="Montserrat Medium" w:hAnsi="Montserrat Medium"/>
            </w:rPr>
          </w:rPrChange>
        </w:rPr>
        <w:t>ALOCAREA RISCURILOR</w:t>
      </w:r>
    </w:p>
    <w:p w:rsidR="00621E76" w:rsidRPr="00A64CED" w:rsidRDefault="00621E76" w:rsidP="00A762D4">
      <w:pPr>
        <w:pStyle w:val="Style26"/>
        <w:widowControl/>
        <w:spacing w:line="240" w:lineRule="auto"/>
        <w:ind w:left="7" w:firstLine="0"/>
        <w:rPr>
          <w:rStyle w:val="FontStyle78"/>
          <w:rFonts w:ascii="Montserrat Medium" w:hAnsi="Montserrat Medium"/>
          <w:color w:val="auto"/>
          <w:sz w:val="22"/>
          <w:szCs w:val="22"/>
          <w:rPrChange w:id="1893" w:author="Mirela Tatar-Sinca" w:date="2019-10-03T14:58:00Z">
            <w:rPr>
              <w:rStyle w:val="FontStyle78"/>
              <w:rFonts w:ascii="Montserrat Medium" w:hAnsi="Montserrat Medium"/>
              <w:noProof/>
              <w:sz w:val="22"/>
              <w:szCs w:val="22"/>
            </w:rPr>
          </w:rPrChange>
        </w:rPr>
      </w:pPr>
    </w:p>
    <w:p w:rsidR="00A762D4" w:rsidRPr="00A64CED" w:rsidRDefault="00A762D4" w:rsidP="00A762D4">
      <w:pPr>
        <w:pStyle w:val="Style26"/>
        <w:widowControl/>
        <w:spacing w:line="240" w:lineRule="auto"/>
        <w:ind w:left="7" w:firstLine="0"/>
        <w:rPr>
          <w:rStyle w:val="FontStyle78"/>
          <w:rFonts w:ascii="Montserrat Medium" w:hAnsi="Montserrat Medium"/>
          <w:color w:val="auto"/>
          <w:sz w:val="22"/>
          <w:szCs w:val="22"/>
          <w:rPrChange w:id="1894" w:author="Mirela Tatar-Sinca" w:date="2019-10-03T14:58:00Z">
            <w:rPr>
              <w:rStyle w:val="FontStyle78"/>
              <w:rFonts w:ascii="Montserrat Medium" w:hAnsi="Montserrat Medium"/>
              <w:noProof/>
              <w:sz w:val="22"/>
              <w:szCs w:val="22"/>
            </w:rPr>
          </w:rPrChange>
        </w:rPr>
      </w:pPr>
      <w:r w:rsidRPr="00A64CED">
        <w:rPr>
          <w:rStyle w:val="FontStyle78"/>
          <w:rFonts w:ascii="Montserrat Medium" w:hAnsi="Montserrat Medium"/>
          <w:color w:val="auto"/>
          <w:sz w:val="22"/>
          <w:szCs w:val="22"/>
          <w:rPrChange w:id="1895" w:author="Mirela Tatar-Sinca" w:date="2019-10-03T14:58:00Z">
            <w:rPr>
              <w:rStyle w:val="FontStyle78"/>
              <w:rFonts w:ascii="Montserrat Medium" w:hAnsi="Montserrat Medium"/>
              <w:sz w:val="22"/>
              <w:szCs w:val="22"/>
            </w:rPr>
          </w:rPrChange>
        </w:rPr>
        <w:t>Art.</w:t>
      </w:r>
      <w:r w:rsidR="000372EB" w:rsidRPr="00A64CED">
        <w:rPr>
          <w:rStyle w:val="FontStyle78"/>
          <w:rFonts w:ascii="Montserrat Medium" w:hAnsi="Montserrat Medium"/>
          <w:color w:val="auto"/>
          <w:sz w:val="22"/>
          <w:szCs w:val="22"/>
          <w:rPrChange w:id="1896" w:author="Mirela Tatar-Sinca" w:date="2019-10-03T14:58:00Z">
            <w:rPr>
              <w:rStyle w:val="FontStyle78"/>
              <w:rFonts w:ascii="Montserrat Medium" w:hAnsi="Montserrat Medium"/>
              <w:sz w:val="22"/>
              <w:szCs w:val="22"/>
            </w:rPr>
          </w:rPrChange>
        </w:rPr>
        <w:t xml:space="preserve"> </w:t>
      </w:r>
      <w:r w:rsidRPr="00A64CED">
        <w:rPr>
          <w:rStyle w:val="FontStyle78"/>
          <w:rFonts w:ascii="Montserrat Medium" w:hAnsi="Montserrat Medium"/>
          <w:color w:val="auto"/>
          <w:sz w:val="22"/>
          <w:szCs w:val="22"/>
          <w:rPrChange w:id="1897" w:author="Mirela Tatar-Sinca" w:date="2019-10-03T14:58:00Z">
            <w:rPr>
              <w:rStyle w:val="FontStyle78"/>
              <w:rFonts w:ascii="Montserrat Medium" w:hAnsi="Montserrat Medium"/>
              <w:sz w:val="22"/>
              <w:szCs w:val="22"/>
            </w:rPr>
          </w:rPrChange>
        </w:rPr>
        <w:t>74.</w:t>
      </w:r>
    </w:p>
    <w:p w:rsidR="00A762D4" w:rsidRPr="00A64CED" w:rsidRDefault="00A762D4" w:rsidP="00A762D4">
      <w:pPr>
        <w:pStyle w:val="Style26"/>
        <w:widowControl/>
        <w:spacing w:line="240" w:lineRule="auto"/>
        <w:ind w:left="7" w:firstLine="0"/>
        <w:rPr>
          <w:rStyle w:val="FontStyle78"/>
          <w:rFonts w:ascii="Montserrat Medium" w:hAnsi="Montserrat Medium"/>
          <w:color w:val="auto"/>
          <w:sz w:val="22"/>
          <w:szCs w:val="22"/>
          <w:rPrChange w:id="1898" w:author="Mirela Tatar-Sinca" w:date="2019-10-03T14:58:00Z">
            <w:rPr>
              <w:rStyle w:val="FontStyle78"/>
              <w:rFonts w:ascii="Montserrat Medium" w:hAnsi="Montserrat Medium"/>
              <w:sz w:val="22"/>
              <w:szCs w:val="22"/>
            </w:rPr>
          </w:rPrChange>
        </w:rPr>
      </w:pPr>
      <w:r w:rsidRPr="00A64CED">
        <w:rPr>
          <w:rStyle w:val="FontStyle78"/>
          <w:rFonts w:ascii="Montserrat Medium" w:hAnsi="Montserrat Medium"/>
          <w:color w:val="auto"/>
          <w:sz w:val="22"/>
          <w:szCs w:val="22"/>
          <w:rPrChange w:id="1899" w:author="Mirela Tatar-Sinca" w:date="2019-10-03T14:58:00Z">
            <w:rPr>
              <w:rStyle w:val="FontStyle78"/>
              <w:rFonts w:ascii="Montserrat Medium" w:hAnsi="Montserrat Medium"/>
              <w:sz w:val="22"/>
              <w:szCs w:val="22"/>
            </w:rPr>
          </w:rPrChange>
        </w:rPr>
        <w:t>Matricea riscurilor</w:t>
      </w:r>
    </w:p>
    <w:tbl>
      <w:tblPr>
        <w:tblStyle w:val="TableGrid"/>
        <w:tblW w:w="11370" w:type="dxa"/>
        <w:tblInd w:w="-969" w:type="dxa"/>
        <w:tblLayout w:type="fixed"/>
        <w:tblLook w:val="04A0" w:firstRow="1" w:lastRow="0" w:firstColumn="1" w:lastColumn="0" w:noHBand="0" w:noVBand="1"/>
      </w:tblPr>
      <w:tblGrid>
        <w:gridCol w:w="668"/>
        <w:gridCol w:w="3018"/>
        <w:gridCol w:w="4111"/>
        <w:gridCol w:w="1417"/>
        <w:gridCol w:w="1134"/>
        <w:gridCol w:w="1022"/>
      </w:tblGrid>
      <w:tr w:rsidR="00A64CED" w:rsidRPr="00A64CED" w:rsidDel="00A63E0A" w:rsidTr="00F53B78">
        <w:trPr>
          <w:del w:id="1900" w:author="zsolt.haidu" w:date="2019-09-20T13:21:00Z"/>
        </w:trPr>
        <w:tc>
          <w:tcPr>
            <w:tcW w:w="11370" w:type="dxa"/>
            <w:gridSpan w:val="6"/>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pStyle w:val="Style42"/>
              <w:widowControl/>
              <w:spacing w:line="240" w:lineRule="auto"/>
              <w:rPr>
                <w:del w:id="1901" w:author="zsolt.haidu" w:date="2019-09-20T13:21:00Z"/>
                <w:rStyle w:val="FontStyle93"/>
                <w:rFonts w:ascii="Montserrat Medium" w:hAnsi="Montserrat Medium"/>
                <w:color w:val="auto"/>
                <w:lang w:val="ro-RO" w:eastAsia="ro-RO"/>
                <w:rPrChange w:id="1902" w:author="Mirela Tatar-Sinca" w:date="2019-10-03T14:58:00Z">
                  <w:rPr>
                    <w:del w:id="1903" w:author="zsolt.haidu" w:date="2019-09-20T13:21:00Z"/>
                    <w:rStyle w:val="FontStyle93"/>
                    <w:rFonts w:ascii="Montserrat Medium" w:eastAsiaTheme="minorEastAsia" w:hAnsi="Montserrat Medium"/>
                    <w:lang w:val="ro-RO" w:eastAsia="ro-RO"/>
                  </w:rPr>
                </w:rPrChange>
              </w:rPr>
            </w:pPr>
            <w:del w:id="1904" w:author="zsolt.haidu" w:date="2019-09-20T11:56:00Z">
              <w:r w:rsidRPr="00A64CED" w:rsidDel="00442B18">
                <w:rPr>
                  <w:rStyle w:val="FontStyle93"/>
                  <w:rFonts w:ascii="Montserrat Medium" w:hAnsi="Montserrat Medium"/>
                  <w:color w:val="auto"/>
                  <w:rPrChange w:id="1905" w:author="Mirela Tatar-Sinca" w:date="2019-10-03T14:58:00Z">
                    <w:rPr>
                      <w:rStyle w:val="FontStyle93"/>
                      <w:rFonts w:ascii="Montserrat Medium" w:hAnsi="Montserrat Medium"/>
                    </w:rPr>
                  </w:rPrChange>
                </w:rPr>
                <w:delText>MATRICEA RISCULUI PENTRU CONCESIUNE</w:delText>
              </w:r>
            </w:del>
          </w:p>
        </w:tc>
      </w:tr>
      <w:tr w:rsidR="00A64CED" w:rsidRPr="00A64CED" w:rsidDel="00A63E0A" w:rsidTr="00F53B78">
        <w:trPr>
          <w:del w:id="1906"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pStyle w:val="Style42"/>
              <w:widowControl/>
              <w:spacing w:line="240" w:lineRule="auto"/>
              <w:ind w:left="122"/>
              <w:rPr>
                <w:del w:id="1907" w:author="zsolt.haidu" w:date="2019-09-20T13:21:00Z"/>
                <w:rStyle w:val="FontStyle93"/>
                <w:rFonts w:ascii="Montserrat Medium" w:hAnsi="Montserrat Medium"/>
                <w:color w:val="auto"/>
                <w:sz w:val="16"/>
                <w:szCs w:val="16"/>
                <w:lang w:val="ro-RO" w:eastAsia="ro-RO"/>
                <w:rPrChange w:id="1908" w:author="Mirela Tatar-Sinca" w:date="2019-10-03T14:58:00Z">
                  <w:rPr>
                    <w:del w:id="1909" w:author="zsolt.haidu" w:date="2019-09-20T13:21:00Z"/>
                    <w:rStyle w:val="FontStyle93"/>
                    <w:rFonts w:ascii="Montserrat Medium" w:hAnsi="Montserrat Medium"/>
                    <w:noProof/>
                    <w:sz w:val="16"/>
                    <w:szCs w:val="16"/>
                    <w:lang w:val="ro-RO" w:eastAsia="ro-RO"/>
                  </w:rPr>
                </w:rPrChange>
              </w:rPr>
            </w:pPr>
            <w:del w:id="1910" w:author="zsolt.haidu" w:date="2019-09-20T11:56:00Z">
              <w:r w:rsidRPr="00A64CED" w:rsidDel="00442B18">
                <w:rPr>
                  <w:rStyle w:val="FontStyle93"/>
                  <w:rFonts w:ascii="Montserrat Medium" w:hAnsi="Montserrat Medium"/>
                  <w:color w:val="auto"/>
                  <w:sz w:val="16"/>
                  <w:szCs w:val="16"/>
                  <w:rPrChange w:id="1911" w:author="Mirela Tatar-Sinca" w:date="2019-10-03T14:58:00Z">
                    <w:rPr>
                      <w:rStyle w:val="FontStyle93"/>
                      <w:rFonts w:ascii="Montserrat Medium" w:hAnsi="Montserrat Medium"/>
                      <w:sz w:val="16"/>
                      <w:szCs w:val="16"/>
                    </w:rPr>
                  </w:rPrChange>
                </w:rPr>
                <w:delText>Nr.</w:delText>
              </w:r>
              <w:r w:rsidRPr="00A64CED" w:rsidDel="00442B18">
                <w:rPr>
                  <w:rStyle w:val="FontStyle93"/>
                  <w:rFonts w:ascii="Montserrat Medium" w:hAnsi="Montserrat Medium"/>
                  <w:color w:val="auto"/>
                  <w:sz w:val="16"/>
                  <w:szCs w:val="16"/>
                  <w:rPrChange w:id="1912" w:author="Mirela Tatar-Sinca" w:date="2019-10-03T14:58:00Z">
                    <w:rPr>
                      <w:rStyle w:val="FontStyle93"/>
                      <w:rFonts w:ascii="Montserrat Medium" w:hAnsi="Montserrat Medium"/>
                      <w:sz w:val="16"/>
                      <w:szCs w:val="16"/>
                    </w:rPr>
                  </w:rPrChange>
                </w:rPr>
                <w:br/>
                <w:delText>crt.</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pStyle w:val="Style42"/>
              <w:widowControl/>
              <w:spacing w:line="240" w:lineRule="auto"/>
              <w:ind w:left="295"/>
              <w:rPr>
                <w:del w:id="1913" w:author="zsolt.haidu" w:date="2019-09-20T13:21:00Z"/>
                <w:rStyle w:val="FontStyle93"/>
                <w:rFonts w:ascii="Montserrat Medium" w:hAnsi="Montserrat Medium"/>
                <w:color w:val="auto"/>
                <w:sz w:val="20"/>
                <w:szCs w:val="20"/>
                <w:lang w:val="ro-RO" w:eastAsia="ro-RO"/>
                <w:rPrChange w:id="1914" w:author="Mirela Tatar-Sinca" w:date="2019-10-03T14:58:00Z">
                  <w:rPr>
                    <w:del w:id="1915" w:author="zsolt.haidu" w:date="2019-09-20T13:21:00Z"/>
                    <w:rStyle w:val="FontStyle93"/>
                    <w:rFonts w:ascii="Montserrat Medium" w:hAnsi="Montserrat Medium"/>
                    <w:noProof/>
                    <w:sz w:val="20"/>
                    <w:szCs w:val="20"/>
                    <w:lang w:val="ro-RO" w:eastAsia="ro-RO"/>
                  </w:rPr>
                </w:rPrChange>
              </w:rPr>
            </w:pPr>
            <w:del w:id="1916" w:author="zsolt.haidu" w:date="2019-09-20T11:56:00Z">
              <w:r w:rsidRPr="00A64CED" w:rsidDel="00442B18">
                <w:rPr>
                  <w:rStyle w:val="FontStyle93"/>
                  <w:rFonts w:ascii="Montserrat Medium" w:hAnsi="Montserrat Medium"/>
                  <w:color w:val="auto"/>
                  <w:sz w:val="20"/>
                  <w:szCs w:val="20"/>
                  <w:rPrChange w:id="1917" w:author="Mirela Tatar-Sinca" w:date="2019-10-03T14:58:00Z">
                    <w:rPr>
                      <w:rStyle w:val="FontStyle93"/>
                      <w:rFonts w:ascii="Montserrat Medium" w:hAnsi="Montserrat Medium"/>
                      <w:sz w:val="20"/>
                      <w:szCs w:val="20"/>
                    </w:rPr>
                  </w:rPrChange>
                </w:rPr>
                <w:delText>Denumirea riscului</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pStyle w:val="Style42"/>
              <w:widowControl/>
              <w:spacing w:line="240" w:lineRule="auto"/>
              <w:ind w:left="425"/>
              <w:rPr>
                <w:del w:id="1918" w:author="zsolt.haidu" w:date="2019-09-20T13:21:00Z"/>
                <w:rStyle w:val="FontStyle93"/>
                <w:rFonts w:ascii="Montserrat Medium" w:hAnsi="Montserrat Medium"/>
                <w:color w:val="auto"/>
                <w:sz w:val="20"/>
                <w:szCs w:val="20"/>
                <w:lang w:val="ro-RO" w:eastAsia="ro-RO"/>
                <w:rPrChange w:id="1919" w:author="Mirela Tatar-Sinca" w:date="2019-10-03T14:58:00Z">
                  <w:rPr>
                    <w:del w:id="1920" w:author="zsolt.haidu" w:date="2019-09-20T13:21:00Z"/>
                    <w:rStyle w:val="FontStyle93"/>
                    <w:rFonts w:ascii="Montserrat Medium" w:hAnsi="Montserrat Medium"/>
                    <w:noProof/>
                    <w:sz w:val="20"/>
                    <w:szCs w:val="20"/>
                    <w:lang w:val="ro-RO" w:eastAsia="ro-RO"/>
                  </w:rPr>
                </w:rPrChange>
              </w:rPr>
            </w:pPr>
            <w:del w:id="1921" w:author="zsolt.haidu" w:date="2019-09-20T11:56:00Z">
              <w:r w:rsidRPr="00A64CED" w:rsidDel="00442B18">
                <w:rPr>
                  <w:rStyle w:val="FontStyle93"/>
                  <w:rFonts w:ascii="Montserrat Medium" w:hAnsi="Montserrat Medium"/>
                  <w:color w:val="auto"/>
                  <w:sz w:val="20"/>
                  <w:szCs w:val="20"/>
                  <w:rPrChange w:id="1922" w:author="Mirela Tatar-Sinca" w:date="2019-10-03T14:58:00Z">
                    <w:rPr>
                      <w:rStyle w:val="FontStyle93"/>
                      <w:rFonts w:ascii="Montserrat Medium" w:hAnsi="Montserrat Medium"/>
                      <w:sz w:val="20"/>
                      <w:szCs w:val="20"/>
                    </w:rPr>
                  </w:rPrChange>
                </w:rPr>
                <w:delText>Descrierea riscului</w:delText>
              </w:r>
            </w:del>
          </w:p>
        </w:tc>
        <w:tc>
          <w:tcPr>
            <w:tcW w:w="3573" w:type="dxa"/>
            <w:gridSpan w:val="3"/>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pStyle w:val="Style42"/>
              <w:widowControl/>
              <w:spacing w:line="240" w:lineRule="auto"/>
              <w:ind w:left="295"/>
              <w:rPr>
                <w:del w:id="1923" w:author="zsolt.haidu" w:date="2019-09-20T13:21:00Z"/>
                <w:rStyle w:val="FontStyle93"/>
                <w:rFonts w:ascii="Montserrat Medium" w:hAnsi="Montserrat Medium"/>
                <w:color w:val="auto"/>
                <w:sz w:val="20"/>
                <w:szCs w:val="20"/>
                <w:lang w:val="ro-RO" w:eastAsia="ro-RO"/>
                <w:rPrChange w:id="1924" w:author="Mirela Tatar-Sinca" w:date="2019-10-03T14:58:00Z">
                  <w:rPr>
                    <w:del w:id="1925" w:author="zsolt.haidu" w:date="2019-09-20T13:21:00Z"/>
                    <w:rStyle w:val="FontStyle93"/>
                    <w:rFonts w:ascii="Montserrat Medium" w:hAnsi="Montserrat Medium"/>
                    <w:noProof/>
                    <w:sz w:val="20"/>
                    <w:szCs w:val="20"/>
                    <w:lang w:val="ro-RO" w:eastAsia="ro-RO"/>
                  </w:rPr>
                </w:rPrChange>
              </w:rPr>
            </w:pPr>
            <w:del w:id="1926" w:author="zsolt.haidu" w:date="2019-09-20T11:56:00Z">
              <w:r w:rsidRPr="00A64CED" w:rsidDel="00442B18">
                <w:rPr>
                  <w:rStyle w:val="FontStyle93"/>
                  <w:rFonts w:ascii="Montserrat Medium" w:hAnsi="Montserrat Medium"/>
                  <w:color w:val="auto"/>
                  <w:sz w:val="20"/>
                  <w:szCs w:val="20"/>
                  <w:rPrChange w:id="1927" w:author="Mirela Tatar-Sinca" w:date="2019-10-03T14:58:00Z">
                    <w:rPr>
                      <w:rStyle w:val="FontStyle93"/>
                      <w:rFonts w:ascii="Montserrat Medium" w:hAnsi="Montserrat Medium"/>
                      <w:sz w:val="20"/>
                      <w:szCs w:val="20"/>
                    </w:rPr>
                  </w:rPrChange>
                </w:rPr>
                <w:delText>Alocarea</w:delText>
              </w:r>
            </w:del>
          </w:p>
        </w:tc>
      </w:tr>
      <w:tr w:rsidR="00A64CED" w:rsidRPr="00A64CED" w:rsidDel="00A63E0A" w:rsidTr="00F53B78">
        <w:trPr>
          <w:del w:id="1928" w:author="zsolt.haidu" w:date="2019-09-20T13:21:00Z"/>
        </w:trPr>
        <w:tc>
          <w:tcPr>
            <w:tcW w:w="668" w:type="dxa"/>
            <w:tcBorders>
              <w:top w:val="single" w:sz="4" w:space="0" w:color="auto"/>
              <w:left w:val="single" w:sz="4" w:space="0" w:color="auto"/>
              <w:bottom w:val="single" w:sz="4" w:space="0" w:color="auto"/>
              <w:right w:val="single" w:sz="4" w:space="0" w:color="auto"/>
            </w:tcBorders>
          </w:tcPr>
          <w:p w:rsidR="00A762D4" w:rsidRPr="00A64CED" w:rsidDel="00442B18" w:rsidRDefault="00A762D4">
            <w:pPr>
              <w:jc w:val="center"/>
              <w:rPr>
                <w:del w:id="1929" w:author="zsolt.haidu" w:date="2019-09-20T11:56:00Z"/>
                <w:rStyle w:val="FontStyle93"/>
                <w:rFonts w:ascii="Montserrat Medium" w:hAnsi="Montserrat Medium"/>
                <w:color w:val="auto"/>
                <w:sz w:val="16"/>
                <w:szCs w:val="16"/>
                <w:lang w:val="en-US" w:eastAsia="en-US"/>
                <w:rPrChange w:id="1930" w:author="Mirela Tatar-Sinca" w:date="2019-10-03T14:58:00Z">
                  <w:rPr>
                    <w:del w:id="1931" w:author="zsolt.haidu" w:date="2019-09-20T11:56:00Z"/>
                    <w:rStyle w:val="FontStyle93"/>
                    <w:rFonts w:ascii="Montserrat Medium" w:hAnsi="Montserrat Medium"/>
                    <w:sz w:val="16"/>
                    <w:szCs w:val="16"/>
                    <w:lang w:val="en-US" w:eastAsia="en-US"/>
                  </w:rPr>
                </w:rPrChange>
              </w:rPr>
            </w:pPr>
          </w:p>
          <w:p w:rsidR="00A762D4" w:rsidRPr="00A64CED" w:rsidDel="00A63E0A" w:rsidRDefault="00A762D4">
            <w:pPr>
              <w:jc w:val="center"/>
              <w:rPr>
                <w:del w:id="1932" w:author="zsolt.haidu" w:date="2019-09-20T13:21:00Z"/>
                <w:rStyle w:val="FontStyle93"/>
                <w:rFonts w:ascii="Montserrat Medium" w:hAnsi="Montserrat Medium"/>
                <w:color w:val="auto"/>
                <w:sz w:val="16"/>
                <w:szCs w:val="16"/>
                <w:lang w:val="en-US" w:eastAsia="en-US"/>
                <w:rPrChange w:id="1933" w:author="Mirela Tatar-Sinca" w:date="2019-10-03T14:58:00Z">
                  <w:rPr>
                    <w:del w:id="1934" w:author="zsolt.haidu" w:date="2019-09-20T13:21:00Z"/>
                    <w:rStyle w:val="FontStyle93"/>
                    <w:rFonts w:ascii="Montserrat Medium" w:hAnsi="Montserrat Medium"/>
                    <w:sz w:val="16"/>
                    <w:szCs w:val="16"/>
                    <w:lang w:val="en-US" w:eastAsia="en-US"/>
                  </w:rPr>
                </w:rPrChange>
              </w:rPr>
            </w:pPr>
          </w:p>
        </w:tc>
        <w:tc>
          <w:tcPr>
            <w:tcW w:w="3018" w:type="dxa"/>
            <w:tcBorders>
              <w:top w:val="single" w:sz="4" w:space="0" w:color="auto"/>
              <w:left w:val="single" w:sz="4" w:space="0" w:color="auto"/>
              <w:bottom w:val="single" w:sz="4" w:space="0" w:color="auto"/>
              <w:right w:val="single" w:sz="4" w:space="0" w:color="auto"/>
            </w:tcBorders>
          </w:tcPr>
          <w:p w:rsidR="00A762D4" w:rsidRPr="00A64CED" w:rsidDel="00A63E0A" w:rsidRDefault="00A762D4">
            <w:pPr>
              <w:pStyle w:val="Style26"/>
              <w:widowControl/>
              <w:spacing w:before="106" w:line="240" w:lineRule="auto"/>
              <w:ind w:firstLine="0"/>
              <w:jc w:val="center"/>
              <w:rPr>
                <w:del w:id="1935" w:author="zsolt.haidu" w:date="2019-09-20T13:21:00Z"/>
                <w:rStyle w:val="FontStyle78"/>
                <w:rFonts w:ascii="Montserrat Medium" w:hAnsi="Montserrat Medium"/>
                <w:color w:val="auto"/>
                <w:sz w:val="16"/>
                <w:szCs w:val="16"/>
                <w:rPrChange w:id="1936" w:author="Mirela Tatar-Sinca" w:date="2019-10-03T14:58:00Z">
                  <w:rPr>
                    <w:del w:id="1937" w:author="zsolt.haidu" w:date="2019-09-20T13:21:00Z"/>
                    <w:rStyle w:val="FontStyle78"/>
                    <w:rFonts w:ascii="Montserrat Medium" w:hAnsi="Montserrat Medium"/>
                    <w:noProof/>
                    <w:sz w:val="16"/>
                    <w:szCs w:val="16"/>
                  </w:rPr>
                </w:rPrChange>
              </w:rPr>
            </w:pPr>
          </w:p>
        </w:tc>
        <w:tc>
          <w:tcPr>
            <w:tcW w:w="4111" w:type="dxa"/>
            <w:tcBorders>
              <w:top w:val="single" w:sz="4" w:space="0" w:color="auto"/>
              <w:left w:val="single" w:sz="4" w:space="0" w:color="auto"/>
              <w:bottom w:val="single" w:sz="4" w:space="0" w:color="auto"/>
              <w:right w:val="single" w:sz="4" w:space="0" w:color="auto"/>
            </w:tcBorders>
          </w:tcPr>
          <w:p w:rsidR="00A762D4" w:rsidRPr="00A64CED" w:rsidDel="00A63E0A" w:rsidRDefault="00A762D4">
            <w:pPr>
              <w:pStyle w:val="Style26"/>
              <w:widowControl/>
              <w:spacing w:before="106" w:line="240" w:lineRule="auto"/>
              <w:ind w:firstLine="0"/>
              <w:jc w:val="center"/>
              <w:rPr>
                <w:del w:id="1938" w:author="zsolt.haidu" w:date="2019-09-20T13:21:00Z"/>
                <w:rStyle w:val="FontStyle78"/>
                <w:rFonts w:ascii="Montserrat Medium" w:hAnsi="Montserrat Medium"/>
                <w:color w:val="auto"/>
                <w:sz w:val="16"/>
                <w:szCs w:val="16"/>
                <w:lang w:val="en-US" w:eastAsia="en-US"/>
                <w:rPrChange w:id="1939" w:author="Mirela Tatar-Sinca" w:date="2019-10-03T14:58:00Z">
                  <w:rPr>
                    <w:del w:id="1940" w:author="zsolt.haidu" w:date="2019-09-20T13:21:00Z"/>
                    <w:rStyle w:val="FontStyle78"/>
                    <w:rFonts w:ascii="Montserrat Medium" w:hAnsi="Montserrat Medium"/>
                    <w:noProof/>
                    <w:sz w:val="16"/>
                    <w:szCs w:val="16"/>
                    <w:lang w:val="en-US" w:eastAsia="en-US"/>
                  </w:rPr>
                </w:rPrChange>
              </w:rPr>
            </w:pPr>
          </w:p>
        </w:tc>
        <w:tc>
          <w:tcPr>
            <w:tcW w:w="1417"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jc w:val="center"/>
              <w:rPr>
                <w:del w:id="1941" w:author="zsolt.haidu" w:date="2019-09-20T13:21:00Z"/>
              </w:rPr>
            </w:pPr>
            <w:del w:id="1942" w:author="zsolt.haidu" w:date="2019-09-20T11:56:00Z">
              <w:r w:rsidRPr="00A64CED" w:rsidDel="00442B18">
                <w:rPr>
                  <w:rStyle w:val="FontStyle93"/>
                  <w:rFonts w:ascii="Montserrat Medium" w:hAnsi="Montserrat Medium"/>
                  <w:color w:val="auto"/>
                  <w:sz w:val="16"/>
                  <w:szCs w:val="16"/>
                  <w:lang w:val="sk-SK" w:eastAsia="sk-SK"/>
                  <w:rPrChange w:id="1943" w:author="Mirela Tatar-Sinca" w:date="2019-10-03T14:58:00Z">
                    <w:rPr>
                      <w:rStyle w:val="FontStyle93"/>
                      <w:rFonts w:ascii="Montserrat Medium" w:hAnsi="Montserrat Medium"/>
                      <w:sz w:val="16"/>
                      <w:szCs w:val="16"/>
                      <w:lang w:val="sk-SK" w:eastAsia="sk-SK"/>
                    </w:rPr>
                  </w:rPrChange>
                </w:rPr>
                <w:delText>Autoritatea Contractantă</w:delText>
              </w:r>
            </w:del>
          </w:p>
        </w:tc>
        <w:tc>
          <w:tcPr>
            <w:tcW w:w="1134"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jc w:val="center"/>
              <w:rPr>
                <w:del w:id="1944" w:author="zsolt.haidu" w:date="2019-09-20T13:21:00Z"/>
                <w:rFonts w:ascii="Montserrat Medium" w:hAnsi="Montserrat Medium"/>
                <w:sz w:val="16"/>
                <w:szCs w:val="16"/>
                <w:lang w:val="en-US" w:eastAsia="en-US"/>
              </w:rPr>
            </w:pPr>
            <w:del w:id="1945" w:author="zsolt.haidu" w:date="2019-09-20T11:56:00Z">
              <w:r w:rsidRPr="00A64CED" w:rsidDel="00442B18">
                <w:rPr>
                  <w:rStyle w:val="FontStyle93"/>
                  <w:rFonts w:ascii="Montserrat Medium" w:hAnsi="Montserrat Medium"/>
                  <w:color w:val="auto"/>
                  <w:sz w:val="16"/>
                  <w:szCs w:val="16"/>
                  <w:lang w:val="en-US" w:eastAsia="sk-SK"/>
                  <w:rPrChange w:id="1946" w:author="Mirela Tatar-Sinca" w:date="2019-10-03T14:58:00Z">
                    <w:rPr>
                      <w:rStyle w:val="FontStyle93"/>
                      <w:rFonts w:ascii="Montserrat Medium" w:hAnsi="Montserrat Medium"/>
                      <w:sz w:val="16"/>
                      <w:szCs w:val="16"/>
                      <w:lang w:val="en-US" w:eastAsia="sk-SK"/>
                    </w:rPr>
                  </w:rPrChange>
                </w:rPr>
                <w:delText>Împărţită</w:delText>
              </w:r>
            </w:del>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jc w:val="center"/>
              <w:rPr>
                <w:del w:id="1947" w:author="zsolt.haidu" w:date="2019-09-20T13:21:00Z"/>
                <w:rFonts w:ascii="Montserrat Medium" w:hAnsi="Montserrat Medium"/>
                <w:sz w:val="16"/>
                <w:szCs w:val="16"/>
                <w:lang w:val="en-US" w:eastAsia="en-US"/>
              </w:rPr>
            </w:pPr>
            <w:del w:id="1948" w:author="zsolt.haidu" w:date="2019-09-20T11:56:00Z">
              <w:r w:rsidRPr="00A64CED" w:rsidDel="00442B18">
                <w:rPr>
                  <w:rStyle w:val="FontStyle93"/>
                  <w:rFonts w:ascii="Montserrat Medium" w:hAnsi="Montserrat Medium"/>
                  <w:color w:val="auto"/>
                  <w:sz w:val="16"/>
                  <w:szCs w:val="16"/>
                  <w:lang w:val="en-US" w:eastAsia="sk-SK"/>
                  <w:rPrChange w:id="1949" w:author="Mirela Tatar-Sinca" w:date="2019-10-03T14:58:00Z">
                    <w:rPr>
                      <w:rStyle w:val="FontStyle93"/>
                      <w:rFonts w:ascii="Montserrat Medium" w:hAnsi="Montserrat Medium"/>
                      <w:sz w:val="16"/>
                      <w:szCs w:val="16"/>
                      <w:lang w:val="en-US" w:eastAsia="sk-SK"/>
                    </w:rPr>
                  </w:rPrChange>
                </w:rPr>
                <w:delText>Prestator</w:delText>
              </w:r>
            </w:del>
          </w:p>
        </w:tc>
      </w:tr>
      <w:tr w:rsidR="00A64CED" w:rsidRPr="00A64CED" w:rsidDel="00A63E0A" w:rsidTr="00F53B78">
        <w:trPr>
          <w:trHeight w:val="215"/>
          <w:del w:id="1950" w:author="zsolt.haidu" w:date="2019-09-20T13:21:00Z"/>
        </w:trPr>
        <w:tc>
          <w:tcPr>
            <w:tcW w:w="11370" w:type="dxa"/>
            <w:gridSpan w:val="6"/>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pPr>
              <w:pStyle w:val="Style26"/>
              <w:widowControl/>
              <w:spacing w:before="106" w:line="240" w:lineRule="auto"/>
              <w:ind w:firstLine="0"/>
              <w:jc w:val="center"/>
              <w:rPr>
                <w:del w:id="1951" w:author="zsolt.haidu" w:date="2019-09-20T13:21:00Z"/>
                <w:rStyle w:val="FontStyle78"/>
                <w:rFonts w:ascii="Montserrat Medium" w:hAnsi="Montserrat Medium"/>
                <w:color w:val="auto"/>
                <w:sz w:val="22"/>
                <w:szCs w:val="22"/>
                <w:rPrChange w:id="1952" w:author="Mirela Tatar-Sinca" w:date="2019-10-03T14:58:00Z">
                  <w:rPr>
                    <w:del w:id="1953" w:author="zsolt.haidu" w:date="2019-09-20T13:21:00Z"/>
                    <w:rStyle w:val="FontStyle78"/>
                    <w:rFonts w:ascii="Montserrat Medium" w:hAnsi="Montserrat Medium"/>
                    <w:noProof/>
                    <w:sz w:val="22"/>
                    <w:szCs w:val="22"/>
                  </w:rPr>
                </w:rPrChange>
              </w:rPr>
            </w:pPr>
            <w:del w:id="1954" w:author="zsolt.haidu" w:date="2019-09-20T11:56:00Z">
              <w:r w:rsidRPr="00A64CED" w:rsidDel="00442B18">
                <w:rPr>
                  <w:rStyle w:val="FontStyle93"/>
                  <w:rFonts w:ascii="Montserrat Medium" w:hAnsi="Montserrat Medium"/>
                  <w:color w:val="auto"/>
                  <w:lang w:val="en-US" w:eastAsia="en-US"/>
                  <w:rPrChange w:id="1955" w:author="Mirela Tatar-Sinca" w:date="2019-10-03T14:58:00Z">
                    <w:rPr>
                      <w:rStyle w:val="FontStyle93"/>
                      <w:rFonts w:ascii="Montserrat Medium" w:hAnsi="Montserrat Medium"/>
                      <w:lang w:val="en-US" w:eastAsia="en-US"/>
                    </w:rPr>
                  </w:rPrChange>
                </w:rPr>
                <w:delText>Riscul de operare</w:delText>
              </w:r>
            </w:del>
          </w:p>
        </w:tc>
      </w:tr>
      <w:tr w:rsidR="00A64CED" w:rsidRPr="00A64CED" w:rsidDel="00A63E0A" w:rsidTr="00F53B78">
        <w:trPr>
          <w:del w:id="1956"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1957" w:author="zsolt.haidu" w:date="2019-09-20T13:21:00Z"/>
                <w:rStyle w:val="FontStyle95"/>
                <w:rFonts w:ascii="Montserrat Medium" w:hAnsi="Montserrat Medium"/>
                <w:color w:val="auto"/>
                <w:rPrChange w:id="1958" w:author="Mirela Tatar-Sinca" w:date="2019-10-03T14:58:00Z">
                  <w:rPr>
                    <w:del w:id="1959" w:author="zsolt.haidu" w:date="2019-09-20T13:21:00Z"/>
                    <w:rStyle w:val="FontStyle95"/>
                    <w:rFonts w:ascii="Montserrat Medium" w:hAnsi="Montserrat Medium"/>
                    <w:noProof/>
                  </w:rPr>
                </w:rPrChange>
              </w:rPr>
            </w:pPr>
            <w:del w:id="1960" w:author="zsolt.haidu" w:date="2019-09-20T11:56:00Z">
              <w:r w:rsidRPr="00A64CED" w:rsidDel="00442B18">
                <w:rPr>
                  <w:rStyle w:val="FontStyle95"/>
                  <w:rFonts w:ascii="Montserrat Medium" w:hAnsi="Montserrat Medium"/>
                  <w:b/>
                  <w:color w:val="auto"/>
                  <w:lang w:val="en-US" w:eastAsia="en-US"/>
                  <w:rPrChange w:id="1961" w:author="Mirela Tatar-Sinca" w:date="2019-10-03T14:58:00Z">
                    <w:rPr>
                      <w:rStyle w:val="FontStyle95"/>
                      <w:rFonts w:ascii="Montserrat Medium" w:hAnsi="Montserrat Medium"/>
                      <w:b/>
                      <w:lang w:val="en-US" w:eastAsia="en-US"/>
                    </w:rPr>
                  </w:rPrChange>
                </w:rPr>
                <w:delText>1.</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389"/>
              <w:jc w:val="both"/>
              <w:rPr>
                <w:del w:id="1962" w:author="zsolt.haidu" w:date="2019-09-20T13:21:00Z"/>
                <w:rStyle w:val="FontStyle95"/>
                <w:rFonts w:ascii="Montserrat Medium" w:hAnsi="Montserrat Medium"/>
                <w:color w:val="auto"/>
                <w:lang w:val="ro-RO" w:eastAsia="ro-RO"/>
                <w:rPrChange w:id="1963" w:author="Mirela Tatar-Sinca" w:date="2019-10-03T14:58:00Z">
                  <w:rPr>
                    <w:del w:id="1964" w:author="zsolt.haidu" w:date="2019-09-20T13:21:00Z"/>
                    <w:rStyle w:val="FontStyle95"/>
                    <w:rFonts w:ascii="Montserrat Medium" w:hAnsi="Montserrat Medium"/>
                    <w:noProof/>
                    <w:lang w:val="ro-RO" w:eastAsia="ro-RO"/>
                  </w:rPr>
                </w:rPrChange>
              </w:rPr>
            </w:pPr>
            <w:del w:id="1965" w:author="zsolt.haidu" w:date="2019-09-20T11:56:00Z">
              <w:r w:rsidRPr="00A64CED" w:rsidDel="00442B18">
                <w:rPr>
                  <w:rStyle w:val="FontStyle95"/>
                  <w:rFonts w:ascii="Montserrat Medium" w:hAnsi="Montserrat Medium"/>
                  <w:color w:val="auto"/>
                  <w:rPrChange w:id="1966" w:author="Mirela Tatar-Sinca" w:date="2019-10-03T14:58:00Z">
                    <w:rPr>
                      <w:rStyle w:val="FontStyle95"/>
                      <w:rFonts w:ascii="Montserrat Medium" w:hAnsi="Montserrat Medium"/>
                    </w:rPr>
                  </w:rPrChange>
                </w:rPr>
                <w:delText>Cre</w:delText>
              </w:r>
              <w:r w:rsidR="00814934" w:rsidRPr="00A64CED" w:rsidDel="00442B18">
                <w:rPr>
                  <w:rStyle w:val="FontStyle95"/>
                  <w:rFonts w:ascii="Montserrat Medium" w:hAnsi="Montserrat Medium"/>
                  <w:color w:val="auto"/>
                  <w:rPrChange w:id="1967"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1968" w:author="Mirela Tatar-Sinca" w:date="2019-10-03T14:58:00Z">
                    <w:rPr>
                      <w:rStyle w:val="FontStyle95"/>
                      <w:rFonts w:ascii="Montserrat Medium" w:hAnsi="Montserrat Medium"/>
                    </w:rPr>
                  </w:rPrChange>
                </w:rPr>
                <w:delText>terea costului cu</w:delText>
              </w:r>
              <w:r w:rsidRPr="00A64CED" w:rsidDel="00442B18">
                <w:rPr>
                  <w:rStyle w:val="FontStyle95"/>
                  <w:rFonts w:ascii="Montserrat Medium" w:hAnsi="Montserrat Medium"/>
                  <w:color w:val="auto"/>
                  <w:rPrChange w:id="1969" w:author="Mirela Tatar-Sinca" w:date="2019-10-03T14:58:00Z">
                    <w:rPr>
                      <w:rStyle w:val="FontStyle95"/>
                      <w:rFonts w:ascii="Montserrat Medium" w:hAnsi="Montserrat Medium"/>
                    </w:rPr>
                  </w:rPrChange>
                </w:rPr>
                <w:br/>
                <w:delText>for</w:delText>
              </w:r>
              <w:r w:rsidR="00814934" w:rsidRPr="00A64CED" w:rsidDel="00442B18">
                <w:rPr>
                  <w:rStyle w:val="FontStyle95"/>
                  <w:rFonts w:ascii="Montserrat Medium" w:hAnsi="Montserrat Medium"/>
                  <w:color w:val="auto"/>
                  <w:rPrChange w:id="1970"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1971" w:author="Mirela Tatar-Sinca" w:date="2019-10-03T14:58:00Z">
                    <w:rPr>
                      <w:rStyle w:val="FontStyle95"/>
                      <w:rFonts w:ascii="Montserrat Medium" w:hAnsi="Montserrat Medium"/>
                    </w:rPr>
                  </w:rPrChange>
                </w:rPr>
                <w:delText>a de muncă</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310" w:firstLine="7"/>
              <w:jc w:val="both"/>
              <w:rPr>
                <w:del w:id="1972" w:author="zsolt.haidu" w:date="2019-09-20T13:21:00Z"/>
                <w:rStyle w:val="FontStyle95"/>
                <w:rFonts w:ascii="Montserrat Medium" w:hAnsi="Montserrat Medium"/>
                <w:color w:val="auto"/>
                <w:lang w:val="ro-RO" w:eastAsia="ro-RO"/>
                <w:rPrChange w:id="1973" w:author="Mirela Tatar-Sinca" w:date="2019-10-03T14:58:00Z">
                  <w:rPr>
                    <w:del w:id="1974" w:author="zsolt.haidu" w:date="2019-09-20T13:21:00Z"/>
                    <w:rStyle w:val="FontStyle95"/>
                    <w:rFonts w:ascii="Montserrat Medium" w:hAnsi="Montserrat Medium"/>
                    <w:noProof/>
                    <w:lang w:val="ro-RO" w:eastAsia="ro-RO"/>
                  </w:rPr>
                </w:rPrChange>
              </w:rPr>
            </w:pPr>
            <w:del w:id="1975" w:author="zsolt.haidu" w:date="2019-09-20T11:56:00Z">
              <w:r w:rsidRPr="00A64CED" w:rsidDel="00442B18">
                <w:rPr>
                  <w:rStyle w:val="FontStyle95"/>
                  <w:rFonts w:ascii="Montserrat Medium" w:hAnsi="Montserrat Medium"/>
                  <w:color w:val="auto"/>
                  <w:rPrChange w:id="1976" w:author="Mirela Tatar-Sinca" w:date="2019-10-03T14:58:00Z">
                    <w:rPr>
                      <w:rStyle w:val="FontStyle95"/>
                      <w:rFonts w:ascii="Montserrat Medium" w:hAnsi="Montserrat Medium"/>
                    </w:rPr>
                  </w:rPrChange>
                </w:rPr>
                <w:delText>Cre</w:delText>
              </w:r>
              <w:r w:rsidR="00814934" w:rsidRPr="00A64CED" w:rsidDel="00442B18">
                <w:rPr>
                  <w:rStyle w:val="FontStyle95"/>
                  <w:rFonts w:ascii="Montserrat Medium" w:hAnsi="Montserrat Medium"/>
                  <w:color w:val="auto"/>
                  <w:rPrChange w:id="1977"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1978" w:author="Mirela Tatar-Sinca" w:date="2019-10-03T14:58:00Z">
                    <w:rPr>
                      <w:rStyle w:val="FontStyle95"/>
                      <w:rFonts w:ascii="Montserrat Medium" w:hAnsi="Montserrat Medium"/>
                    </w:rPr>
                  </w:rPrChange>
                </w:rPr>
                <w:delText>teri neprevăzute de costuri cu for</w:delText>
              </w:r>
              <w:r w:rsidR="00814934" w:rsidRPr="00A64CED" w:rsidDel="00442B18">
                <w:rPr>
                  <w:rStyle w:val="FontStyle95"/>
                  <w:rFonts w:ascii="Montserrat Medium" w:hAnsi="Montserrat Medium"/>
                  <w:color w:val="auto"/>
                  <w:rPrChange w:id="1979"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1980" w:author="Mirela Tatar-Sinca" w:date="2019-10-03T14:58:00Z">
                    <w:rPr>
                      <w:rStyle w:val="FontStyle95"/>
                      <w:rFonts w:ascii="Montserrat Medium" w:hAnsi="Montserrat Medium"/>
                    </w:rPr>
                  </w:rPrChange>
                </w:rPr>
                <w:delText>a de muncă</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1981" w:author="zsolt.haidu" w:date="2019-09-20T13:21:00Z"/>
                <w:rStyle w:val="FontStyle78"/>
                <w:rFonts w:ascii="Montserrat Medium" w:hAnsi="Montserrat Medium"/>
                <w:color w:val="auto"/>
                <w:sz w:val="22"/>
                <w:szCs w:val="22"/>
                <w:lang w:val="en-US" w:eastAsia="en-US"/>
                <w:rPrChange w:id="1982" w:author="Mirela Tatar-Sinca" w:date="2019-10-03T14:58:00Z">
                  <w:rPr>
                    <w:del w:id="1983"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1984" w:author="zsolt.haidu" w:date="2019-09-20T13:21:00Z"/>
                <w:rStyle w:val="FontStyle78"/>
                <w:rFonts w:ascii="Montserrat Medium" w:hAnsi="Montserrat Medium"/>
                <w:color w:val="auto"/>
                <w:sz w:val="22"/>
                <w:szCs w:val="22"/>
                <w:lang w:val="en-US" w:eastAsia="en-US"/>
                <w:rPrChange w:id="1985" w:author="Mirela Tatar-Sinca" w:date="2019-10-03T14:58:00Z">
                  <w:rPr>
                    <w:del w:id="1986"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1987" w:author="zsolt.haidu" w:date="2019-09-20T13:21:00Z"/>
                <w:rStyle w:val="FontStyle78"/>
                <w:rFonts w:ascii="Montserrat Medium" w:hAnsi="Montserrat Medium"/>
                <w:color w:val="auto"/>
                <w:sz w:val="22"/>
                <w:szCs w:val="22"/>
                <w:lang w:val="en-US" w:eastAsia="en-US"/>
                <w:rPrChange w:id="1988" w:author="Mirela Tatar-Sinca" w:date="2019-10-03T14:58:00Z">
                  <w:rPr>
                    <w:del w:id="1989" w:author="zsolt.haidu" w:date="2019-09-20T13:21:00Z"/>
                    <w:rStyle w:val="FontStyle78"/>
                    <w:rFonts w:ascii="Montserrat Medium" w:hAnsi="Montserrat Medium"/>
                    <w:noProof/>
                    <w:sz w:val="22"/>
                    <w:szCs w:val="22"/>
                    <w:lang w:val="en-US" w:eastAsia="en-US"/>
                  </w:rPr>
                </w:rPrChange>
              </w:rPr>
            </w:pPr>
            <w:del w:id="1990" w:author="zsolt.haidu" w:date="2019-09-20T11:56:00Z">
              <w:r w:rsidRPr="00A64CED" w:rsidDel="00442B18">
                <w:rPr>
                  <w:rStyle w:val="FontStyle78"/>
                  <w:rFonts w:ascii="Montserrat Medium" w:hAnsi="Montserrat Medium"/>
                  <w:color w:val="auto"/>
                  <w:sz w:val="22"/>
                  <w:szCs w:val="22"/>
                  <w:lang w:val="en-US" w:eastAsia="en-US"/>
                  <w:rPrChange w:id="1991"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1992"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1993" w:author="zsolt.haidu" w:date="2019-09-20T13:21:00Z"/>
                <w:rStyle w:val="FontStyle78"/>
                <w:rFonts w:ascii="Montserrat Medium" w:hAnsi="Montserrat Medium"/>
                <w:color w:val="auto"/>
                <w:sz w:val="22"/>
                <w:szCs w:val="22"/>
                <w:lang w:val="en-US" w:eastAsia="en-US"/>
                <w:rPrChange w:id="1994" w:author="Mirela Tatar-Sinca" w:date="2019-10-03T14:58:00Z">
                  <w:rPr>
                    <w:del w:id="1995" w:author="zsolt.haidu" w:date="2019-09-20T13:21:00Z"/>
                    <w:rStyle w:val="FontStyle78"/>
                    <w:rFonts w:ascii="Montserrat Medium" w:hAnsi="Montserrat Medium"/>
                    <w:noProof/>
                    <w:sz w:val="22"/>
                    <w:szCs w:val="22"/>
                    <w:lang w:val="en-US" w:eastAsia="en-US"/>
                  </w:rPr>
                </w:rPrChange>
              </w:rPr>
            </w:pPr>
            <w:del w:id="1996" w:author="zsolt.haidu" w:date="2019-09-20T11:56:00Z">
              <w:r w:rsidRPr="00A64CED" w:rsidDel="00442B18">
                <w:rPr>
                  <w:rStyle w:val="FontStyle78"/>
                  <w:rFonts w:ascii="Montserrat Medium" w:hAnsi="Montserrat Medium"/>
                  <w:color w:val="auto"/>
                  <w:sz w:val="22"/>
                  <w:szCs w:val="22"/>
                  <w:lang w:val="en-US" w:eastAsia="en-US"/>
                  <w:rPrChange w:id="1997" w:author="Mirela Tatar-Sinca" w:date="2019-10-03T14:58:00Z">
                    <w:rPr>
                      <w:rStyle w:val="FontStyle78"/>
                      <w:rFonts w:ascii="Montserrat Medium" w:hAnsi="Montserrat Medium"/>
                      <w:sz w:val="22"/>
                      <w:szCs w:val="22"/>
                      <w:lang w:val="en-US" w:eastAsia="en-US"/>
                    </w:rPr>
                  </w:rPrChange>
                </w:rPr>
                <w:delText>2.</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655"/>
              <w:jc w:val="both"/>
              <w:rPr>
                <w:del w:id="1998" w:author="zsolt.haidu" w:date="2019-09-20T13:21:00Z"/>
                <w:rStyle w:val="FontStyle95"/>
                <w:rFonts w:ascii="Montserrat Medium" w:hAnsi="Montserrat Medium"/>
                <w:color w:val="auto"/>
                <w:lang w:val="ro-RO" w:eastAsia="ro-RO"/>
                <w:rPrChange w:id="1999" w:author="Mirela Tatar-Sinca" w:date="2019-10-03T14:58:00Z">
                  <w:rPr>
                    <w:del w:id="2000" w:author="zsolt.haidu" w:date="2019-09-20T13:21:00Z"/>
                    <w:rStyle w:val="FontStyle95"/>
                    <w:rFonts w:ascii="Montserrat Medium" w:hAnsi="Montserrat Medium"/>
                    <w:noProof/>
                    <w:lang w:val="ro-RO" w:eastAsia="ro-RO"/>
                  </w:rPr>
                </w:rPrChange>
              </w:rPr>
            </w:pPr>
            <w:del w:id="2001" w:author="zsolt.haidu" w:date="2019-09-20T11:56:00Z">
              <w:r w:rsidRPr="00A64CED" w:rsidDel="00442B18">
                <w:rPr>
                  <w:rStyle w:val="FontStyle95"/>
                  <w:rFonts w:ascii="Montserrat Medium" w:hAnsi="Montserrat Medium"/>
                  <w:color w:val="auto"/>
                  <w:rPrChange w:id="2002" w:author="Mirela Tatar-Sinca" w:date="2019-10-03T14:58:00Z">
                    <w:rPr>
                      <w:rStyle w:val="FontStyle95"/>
                      <w:rFonts w:ascii="Montserrat Medium" w:hAnsi="Montserrat Medium"/>
                    </w:rPr>
                  </w:rPrChange>
                </w:rPr>
                <w:delText>Risc de depă</w:delText>
              </w:r>
              <w:r w:rsidR="00E9031F" w:rsidRPr="00A64CED" w:rsidDel="00442B18">
                <w:rPr>
                  <w:rStyle w:val="FontStyle95"/>
                  <w:rFonts w:ascii="Montserrat Medium" w:hAnsi="Montserrat Medium"/>
                  <w:color w:val="auto"/>
                  <w:rPrChange w:id="2003"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004" w:author="Mirela Tatar-Sinca" w:date="2019-10-03T14:58:00Z">
                    <w:rPr>
                      <w:rStyle w:val="FontStyle95"/>
                      <w:rFonts w:ascii="Montserrat Medium" w:hAnsi="Montserrat Medium"/>
                    </w:rPr>
                  </w:rPrChange>
                </w:rPr>
                <w:delText>ire a</w:delText>
              </w:r>
              <w:r w:rsidRPr="00A64CED" w:rsidDel="00442B18">
                <w:rPr>
                  <w:rStyle w:val="FontStyle95"/>
                  <w:rFonts w:ascii="Montserrat Medium" w:hAnsi="Montserrat Medium"/>
                  <w:color w:val="auto"/>
                  <w:rPrChange w:id="2005" w:author="Mirela Tatar-Sinca" w:date="2019-10-03T14:58:00Z">
                    <w:rPr>
                      <w:rStyle w:val="FontStyle95"/>
                      <w:rFonts w:ascii="Montserrat Medium" w:hAnsi="Montserrat Medium"/>
                    </w:rPr>
                  </w:rPrChange>
                </w:rPr>
                <w:br/>
                <w:delText>costurilor</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533" w:firstLine="7"/>
              <w:jc w:val="both"/>
              <w:rPr>
                <w:del w:id="2006" w:author="zsolt.haidu" w:date="2019-09-20T13:21:00Z"/>
                <w:rStyle w:val="FontStyle95"/>
                <w:rFonts w:ascii="Montserrat Medium" w:hAnsi="Montserrat Medium"/>
                <w:color w:val="auto"/>
                <w:lang w:val="ro-RO" w:eastAsia="ro-RO"/>
                <w:rPrChange w:id="2007" w:author="Mirela Tatar-Sinca" w:date="2019-10-03T14:58:00Z">
                  <w:rPr>
                    <w:del w:id="2008" w:author="zsolt.haidu" w:date="2019-09-20T13:21:00Z"/>
                    <w:rStyle w:val="FontStyle95"/>
                    <w:rFonts w:ascii="Montserrat Medium" w:hAnsi="Montserrat Medium"/>
                    <w:noProof/>
                    <w:lang w:val="ro-RO" w:eastAsia="ro-RO"/>
                  </w:rPr>
                </w:rPrChange>
              </w:rPr>
            </w:pPr>
            <w:del w:id="2009" w:author="zsolt.haidu" w:date="2019-09-20T11:56:00Z">
              <w:r w:rsidRPr="00A64CED" w:rsidDel="00442B18">
                <w:rPr>
                  <w:rStyle w:val="FontStyle95"/>
                  <w:rFonts w:ascii="Montserrat Medium" w:hAnsi="Montserrat Medium"/>
                  <w:color w:val="auto"/>
                  <w:rPrChange w:id="2010" w:author="Mirela Tatar-Sinca" w:date="2019-10-03T14:58:00Z">
                    <w:rPr>
                      <w:rStyle w:val="FontStyle95"/>
                      <w:rFonts w:ascii="Montserrat Medium" w:hAnsi="Montserrat Medium"/>
                    </w:rPr>
                  </w:rPrChange>
                </w:rPr>
                <w:delText>Depă</w:delText>
              </w:r>
              <w:r w:rsidR="00E9031F" w:rsidRPr="00A64CED" w:rsidDel="00442B18">
                <w:rPr>
                  <w:rStyle w:val="FontStyle95"/>
                  <w:rFonts w:ascii="Montserrat Medium" w:hAnsi="Montserrat Medium"/>
                  <w:color w:val="auto"/>
                  <w:rPrChange w:id="2011"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012" w:author="Mirela Tatar-Sinca" w:date="2019-10-03T14:58:00Z">
                    <w:rPr>
                      <w:rStyle w:val="FontStyle95"/>
                      <w:rFonts w:ascii="Montserrat Medium" w:hAnsi="Montserrat Medium"/>
                    </w:rPr>
                  </w:rPrChange>
                </w:rPr>
                <w:delText>irea costurilor de operare prognozate</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013" w:author="zsolt.haidu" w:date="2019-09-20T13:21:00Z"/>
                <w:rStyle w:val="FontStyle78"/>
                <w:rFonts w:ascii="Montserrat Medium" w:hAnsi="Montserrat Medium"/>
                <w:color w:val="auto"/>
                <w:sz w:val="22"/>
                <w:szCs w:val="22"/>
                <w:lang w:val="en-US" w:eastAsia="en-US"/>
                <w:rPrChange w:id="2014" w:author="Mirela Tatar-Sinca" w:date="2019-10-03T14:58:00Z">
                  <w:rPr>
                    <w:del w:id="2015"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016" w:author="zsolt.haidu" w:date="2019-09-20T13:21:00Z"/>
                <w:rStyle w:val="FontStyle78"/>
                <w:rFonts w:ascii="Montserrat Medium" w:hAnsi="Montserrat Medium"/>
                <w:color w:val="auto"/>
                <w:sz w:val="22"/>
                <w:szCs w:val="22"/>
                <w:lang w:val="en-US" w:eastAsia="en-US"/>
                <w:rPrChange w:id="2017" w:author="Mirela Tatar-Sinca" w:date="2019-10-03T14:58:00Z">
                  <w:rPr>
                    <w:del w:id="2018"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019" w:author="zsolt.haidu" w:date="2019-09-20T13:21:00Z"/>
                <w:rStyle w:val="FontStyle78"/>
                <w:rFonts w:ascii="Montserrat Medium" w:hAnsi="Montserrat Medium"/>
                <w:color w:val="auto"/>
                <w:sz w:val="22"/>
                <w:szCs w:val="22"/>
                <w:lang w:val="en-US" w:eastAsia="en-US"/>
                <w:rPrChange w:id="2020" w:author="Mirela Tatar-Sinca" w:date="2019-10-03T14:58:00Z">
                  <w:rPr>
                    <w:del w:id="2021" w:author="zsolt.haidu" w:date="2019-09-20T13:21:00Z"/>
                    <w:rStyle w:val="FontStyle78"/>
                    <w:rFonts w:ascii="Montserrat Medium" w:hAnsi="Montserrat Medium"/>
                    <w:noProof/>
                    <w:sz w:val="22"/>
                    <w:szCs w:val="22"/>
                    <w:lang w:val="en-US" w:eastAsia="en-US"/>
                  </w:rPr>
                </w:rPrChange>
              </w:rPr>
            </w:pPr>
            <w:del w:id="2022" w:author="zsolt.haidu" w:date="2019-09-20T11:56:00Z">
              <w:r w:rsidRPr="00A64CED" w:rsidDel="00442B18">
                <w:rPr>
                  <w:rStyle w:val="FontStyle78"/>
                  <w:rFonts w:ascii="Montserrat Medium" w:hAnsi="Montserrat Medium"/>
                  <w:color w:val="auto"/>
                  <w:sz w:val="22"/>
                  <w:szCs w:val="22"/>
                  <w:lang w:val="en-US" w:eastAsia="en-US"/>
                  <w:rPrChange w:id="2023"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024"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025" w:author="zsolt.haidu" w:date="2019-09-20T13:21:00Z"/>
                <w:rStyle w:val="FontStyle78"/>
                <w:rFonts w:ascii="Montserrat Medium" w:hAnsi="Montserrat Medium"/>
                <w:color w:val="auto"/>
                <w:sz w:val="22"/>
                <w:szCs w:val="22"/>
                <w:lang w:val="en-US" w:eastAsia="en-US"/>
                <w:rPrChange w:id="2026" w:author="Mirela Tatar-Sinca" w:date="2019-10-03T14:58:00Z">
                  <w:rPr>
                    <w:del w:id="2027" w:author="zsolt.haidu" w:date="2019-09-20T13:21:00Z"/>
                    <w:rStyle w:val="FontStyle78"/>
                    <w:rFonts w:ascii="Montserrat Medium" w:hAnsi="Montserrat Medium"/>
                    <w:noProof/>
                    <w:sz w:val="22"/>
                    <w:szCs w:val="22"/>
                    <w:lang w:val="en-US" w:eastAsia="en-US"/>
                  </w:rPr>
                </w:rPrChange>
              </w:rPr>
            </w:pPr>
            <w:del w:id="2028" w:author="zsolt.haidu" w:date="2019-09-20T11:56:00Z">
              <w:r w:rsidRPr="00A64CED" w:rsidDel="00442B18">
                <w:rPr>
                  <w:rStyle w:val="FontStyle78"/>
                  <w:rFonts w:ascii="Montserrat Medium" w:hAnsi="Montserrat Medium"/>
                  <w:color w:val="auto"/>
                  <w:sz w:val="22"/>
                  <w:szCs w:val="22"/>
                  <w:lang w:val="en-US" w:eastAsia="en-US"/>
                  <w:rPrChange w:id="2029" w:author="Mirela Tatar-Sinca" w:date="2019-10-03T14:58:00Z">
                    <w:rPr>
                      <w:rStyle w:val="FontStyle78"/>
                      <w:rFonts w:ascii="Montserrat Medium" w:hAnsi="Montserrat Medium"/>
                      <w:sz w:val="22"/>
                      <w:szCs w:val="22"/>
                      <w:lang w:val="en-US" w:eastAsia="en-US"/>
                    </w:rPr>
                  </w:rPrChange>
                </w:rPr>
                <w:delText>3.</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jc w:val="both"/>
              <w:rPr>
                <w:del w:id="2030" w:author="zsolt.haidu" w:date="2019-09-20T13:21:00Z"/>
                <w:rStyle w:val="FontStyle95"/>
                <w:rFonts w:ascii="Montserrat Medium" w:hAnsi="Montserrat Medium"/>
                <w:color w:val="auto"/>
                <w:lang w:val="ro-RO" w:eastAsia="ro-RO"/>
                <w:rPrChange w:id="2031" w:author="Mirela Tatar-Sinca" w:date="2019-10-03T14:58:00Z">
                  <w:rPr>
                    <w:del w:id="2032" w:author="zsolt.haidu" w:date="2019-09-20T13:21:00Z"/>
                    <w:rStyle w:val="FontStyle95"/>
                    <w:rFonts w:ascii="Montserrat Medium" w:hAnsi="Montserrat Medium"/>
                    <w:noProof/>
                    <w:lang w:val="ro-RO" w:eastAsia="ro-RO"/>
                  </w:rPr>
                </w:rPrChange>
              </w:rPr>
            </w:pPr>
            <w:del w:id="2033" w:author="zsolt.haidu" w:date="2019-09-20T11:56:00Z">
              <w:r w:rsidRPr="00A64CED" w:rsidDel="00442B18">
                <w:rPr>
                  <w:rStyle w:val="FontStyle95"/>
                  <w:rFonts w:ascii="Montserrat Medium" w:hAnsi="Montserrat Medium"/>
                  <w:color w:val="auto"/>
                  <w:rPrChange w:id="2034" w:author="Mirela Tatar-Sinca" w:date="2019-10-03T14:58:00Z">
                    <w:rPr>
                      <w:rStyle w:val="FontStyle95"/>
                      <w:rFonts w:ascii="Montserrat Medium" w:hAnsi="Montserrat Medium"/>
                    </w:rPr>
                  </w:rPrChange>
                </w:rPr>
                <w:delText>Risc de disponibilitate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firstLine="7"/>
              <w:jc w:val="both"/>
              <w:rPr>
                <w:del w:id="2035" w:author="zsolt.haidu" w:date="2019-09-20T13:21:00Z"/>
                <w:rStyle w:val="FontStyle95"/>
                <w:rFonts w:ascii="Montserrat Medium" w:hAnsi="Montserrat Medium"/>
                <w:color w:val="auto"/>
                <w:lang w:val="ro-RO" w:eastAsia="ro-RO"/>
                <w:rPrChange w:id="2036" w:author="Mirela Tatar-Sinca" w:date="2019-10-03T14:58:00Z">
                  <w:rPr>
                    <w:del w:id="2037" w:author="zsolt.haidu" w:date="2019-09-20T13:21:00Z"/>
                    <w:rStyle w:val="FontStyle95"/>
                    <w:rFonts w:ascii="Montserrat Medium" w:hAnsi="Montserrat Medium"/>
                    <w:noProof/>
                    <w:lang w:val="ro-RO" w:eastAsia="ro-RO"/>
                  </w:rPr>
                </w:rPrChange>
              </w:rPr>
            </w:pPr>
            <w:del w:id="2038" w:author="zsolt.haidu" w:date="2019-09-20T11:56:00Z">
              <w:r w:rsidRPr="00A64CED" w:rsidDel="00442B18">
                <w:rPr>
                  <w:rStyle w:val="FontStyle95"/>
                  <w:rFonts w:ascii="Montserrat Medium" w:hAnsi="Montserrat Medium"/>
                  <w:color w:val="auto"/>
                  <w:rPrChange w:id="2039" w:author="Mirela Tatar-Sinca" w:date="2019-10-03T14:58:00Z">
                    <w:rPr>
                      <w:rStyle w:val="FontStyle95"/>
                      <w:rFonts w:ascii="Montserrat Medium" w:hAnsi="Montserrat Medium"/>
                    </w:rPr>
                  </w:rPrChange>
                </w:rPr>
                <w:delText>Serviciile care fac obiectul contractului nu îndeplinesc specifica</w:delText>
              </w:r>
              <w:r w:rsidR="00E9031F" w:rsidRPr="00A64CED" w:rsidDel="00442B18">
                <w:rPr>
                  <w:rStyle w:val="FontStyle95"/>
                  <w:rFonts w:ascii="Montserrat Medium" w:hAnsi="Montserrat Medium"/>
                  <w:color w:val="auto"/>
                  <w:rPrChange w:id="2040"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041" w:author="Mirela Tatar-Sinca" w:date="2019-10-03T14:58:00Z">
                    <w:rPr>
                      <w:rStyle w:val="FontStyle95"/>
                      <w:rFonts w:ascii="Montserrat Medium" w:hAnsi="Montserrat Medium"/>
                    </w:rPr>
                  </w:rPrChange>
                </w:rPr>
                <w:delText>iile tehnice de calitate prevăzute în contract</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042" w:author="zsolt.haidu" w:date="2019-09-20T13:21:00Z"/>
                <w:rStyle w:val="FontStyle78"/>
                <w:rFonts w:ascii="Montserrat Medium" w:hAnsi="Montserrat Medium"/>
                <w:color w:val="auto"/>
                <w:sz w:val="22"/>
                <w:szCs w:val="22"/>
                <w:lang w:val="en-US" w:eastAsia="en-US"/>
                <w:rPrChange w:id="2043" w:author="Mirela Tatar-Sinca" w:date="2019-10-03T14:58:00Z">
                  <w:rPr>
                    <w:del w:id="2044"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045" w:author="zsolt.haidu" w:date="2019-09-20T13:21:00Z"/>
                <w:rStyle w:val="FontStyle78"/>
                <w:rFonts w:ascii="Montserrat Medium" w:hAnsi="Montserrat Medium"/>
                <w:color w:val="auto"/>
                <w:sz w:val="22"/>
                <w:szCs w:val="22"/>
                <w:lang w:val="en-US" w:eastAsia="en-US"/>
                <w:rPrChange w:id="2046" w:author="Mirela Tatar-Sinca" w:date="2019-10-03T14:58:00Z">
                  <w:rPr>
                    <w:del w:id="2047"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048" w:author="zsolt.haidu" w:date="2019-09-20T13:21:00Z"/>
                <w:rStyle w:val="FontStyle78"/>
                <w:rFonts w:ascii="Montserrat Medium" w:hAnsi="Montserrat Medium"/>
                <w:color w:val="auto"/>
                <w:sz w:val="22"/>
                <w:szCs w:val="22"/>
                <w:lang w:val="en-US" w:eastAsia="en-US"/>
                <w:rPrChange w:id="2049" w:author="Mirela Tatar-Sinca" w:date="2019-10-03T14:58:00Z">
                  <w:rPr>
                    <w:del w:id="2050" w:author="zsolt.haidu" w:date="2019-09-20T13:21:00Z"/>
                    <w:rStyle w:val="FontStyle78"/>
                    <w:rFonts w:ascii="Montserrat Medium" w:hAnsi="Montserrat Medium"/>
                    <w:noProof/>
                    <w:sz w:val="22"/>
                    <w:szCs w:val="22"/>
                    <w:lang w:val="en-US" w:eastAsia="en-US"/>
                  </w:rPr>
                </w:rPrChange>
              </w:rPr>
            </w:pPr>
            <w:del w:id="2051" w:author="zsolt.haidu" w:date="2019-09-20T11:56:00Z">
              <w:r w:rsidRPr="00A64CED" w:rsidDel="00442B18">
                <w:rPr>
                  <w:rStyle w:val="FontStyle78"/>
                  <w:rFonts w:ascii="Montserrat Medium" w:hAnsi="Montserrat Medium"/>
                  <w:color w:val="auto"/>
                  <w:sz w:val="22"/>
                  <w:szCs w:val="22"/>
                  <w:lang w:val="en-US" w:eastAsia="en-US"/>
                  <w:rPrChange w:id="2052"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053" w:author="zsolt.haidu" w:date="2019-09-20T13:21:00Z"/>
        </w:trPr>
        <w:tc>
          <w:tcPr>
            <w:tcW w:w="11370" w:type="dxa"/>
            <w:gridSpan w:val="6"/>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76408C">
            <w:pPr>
              <w:pStyle w:val="Style26"/>
              <w:widowControl/>
              <w:spacing w:before="106" w:line="240" w:lineRule="auto"/>
              <w:ind w:firstLine="0"/>
              <w:jc w:val="center"/>
              <w:rPr>
                <w:del w:id="2054" w:author="zsolt.haidu" w:date="2019-09-20T13:21:00Z"/>
                <w:rStyle w:val="FontStyle78"/>
                <w:rFonts w:ascii="Montserrat Medium" w:hAnsi="Montserrat Medium"/>
                <w:color w:val="auto"/>
                <w:sz w:val="22"/>
                <w:szCs w:val="22"/>
                <w:lang w:val="en-US" w:eastAsia="en-US"/>
                <w:rPrChange w:id="2055" w:author="Mirela Tatar-Sinca" w:date="2019-10-03T14:58:00Z">
                  <w:rPr>
                    <w:del w:id="2056" w:author="zsolt.haidu" w:date="2019-09-20T13:21:00Z"/>
                    <w:rStyle w:val="FontStyle78"/>
                    <w:rFonts w:ascii="Montserrat Medium" w:hAnsi="Montserrat Medium"/>
                    <w:noProof/>
                    <w:sz w:val="22"/>
                    <w:szCs w:val="22"/>
                    <w:lang w:val="en-US" w:eastAsia="en-US"/>
                  </w:rPr>
                </w:rPrChange>
              </w:rPr>
            </w:pPr>
            <w:del w:id="2057" w:author="zsolt.haidu" w:date="2019-09-20T11:56:00Z">
              <w:r w:rsidRPr="00A64CED" w:rsidDel="00442B18">
                <w:rPr>
                  <w:rStyle w:val="FontStyle78"/>
                  <w:rFonts w:ascii="Montserrat Medium" w:hAnsi="Montserrat Medium"/>
                  <w:color w:val="auto"/>
                  <w:sz w:val="22"/>
                  <w:szCs w:val="22"/>
                  <w:lang w:val="en-US" w:eastAsia="en-US"/>
                  <w:rPrChange w:id="2058" w:author="Mirela Tatar-Sinca" w:date="2019-10-03T14:58:00Z">
                    <w:rPr>
                      <w:rStyle w:val="FontStyle78"/>
                      <w:rFonts w:ascii="Montserrat Medium" w:hAnsi="Montserrat Medium"/>
                      <w:sz w:val="22"/>
                      <w:szCs w:val="22"/>
                      <w:lang w:val="en-US" w:eastAsia="en-US"/>
                    </w:rPr>
                  </w:rPrChange>
                </w:rPr>
                <w:delText xml:space="preserve">Riscul legat de cerere </w:delText>
              </w:r>
              <w:r w:rsidR="006856D5" w:rsidRPr="00A64CED" w:rsidDel="00442B18">
                <w:rPr>
                  <w:rStyle w:val="FontStyle78"/>
                  <w:rFonts w:ascii="Montserrat Medium" w:hAnsi="Montserrat Medium"/>
                  <w:color w:val="auto"/>
                  <w:sz w:val="22"/>
                  <w:szCs w:val="22"/>
                  <w:lang w:val="en-US" w:eastAsia="en-US"/>
                  <w:rPrChange w:id="2059" w:author="Mirela Tatar-Sinca" w:date="2019-10-03T14:58:00Z">
                    <w:rPr>
                      <w:rStyle w:val="FontStyle78"/>
                      <w:rFonts w:ascii="Montserrat Medium" w:hAnsi="Montserrat Medium"/>
                      <w:sz w:val="22"/>
                      <w:szCs w:val="22"/>
                      <w:lang w:val="en-US" w:eastAsia="en-US"/>
                    </w:rPr>
                  </w:rPrChange>
                </w:rPr>
                <w:delText>ș</w:delText>
              </w:r>
              <w:r w:rsidRPr="00A64CED" w:rsidDel="00442B18">
                <w:rPr>
                  <w:rStyle w:val="FontStyle78"/>
                  <w:rFonts w:ascii="Montserrat Medium" w:hAnsi="Montserrat Medium"/>
                  <w:color w:val="auto"/>
                  <w:sz w:val="22"/>
                  <w:szCs w:val="22"/>
                  <w:lang w:val="en-US" w:eastAsia="en-US"/>
                  <w:rPrChange w:id="2060" w:author="Mirela Tatar-Sinca" w:date="2019-10-03T14:58:00Z">
                    <w:rPr>
                      <w:rStyle w:val="FontStyle78"/>
                      <w:rFonts w:ascii="Montserrat Medium" w:hAnsi="Montserrat Medium"/>
                      <w:sz w:val="22"/>
                      <w:szCs w:val="22"/>
                      <w:lang w:val="en-US" w:eastAsia="en-US"/>
                    </w:rPr>
                  </w:rPrChange>
                </w:rPr>
                <w:delText>i venituri</w:delText>
              </w:r>
            </w:del>
          </w:p>
        </w:tc>
      </w:tr>
      <w:tr w:rsidR="00A64CED" w:rsidRPr="00A64CED" w:rsidDel="00A63E0A" w:rsidTr="00F53B78">
        <w:trPr>
          <w:del w:id="2061"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062" w:author="zsolt.haidu" w:date="2019-09-20T13:21:00Z"/>
                <w:rStyle w:val="FontStyle78"/>
                <w:rFonts w:ascii="Montserrat Medium" w:hAnsi="Montserrat Medium"/>
                <w:color w:val="auto"/>
                <w:sz w:val="22"/>
                <w:szCs w:val="22"/>
                <w:lang w:val="en-US" w:eastAsia="en-US"/>
                <w:rPrChange w:id="2063" w:author="Mirela Tatar-Sinca" w:date="2019-10-03T14:58:00Z">
                  <w:rPr>
                    <w:del w:id="2064" w:author="zsolt.haidu" w:date="2019-09-20T13:21:00Z"/>
                    <w:rStyle w:val="FontStyle78"/>
                    <w:rFonts w:ascii="Montserrat Medium" w:hAnsi="Montserrat Medium"/>
                    <w:noProof/>
                    <w:sz w:val="22"/>
                    <w:szCs w:val="22"/>
                    <w:lang w:val="en-US" w:eastAsia="en-US"/>
                  </w:rPr>
                </w:rPrChange>
              </w:rPr>
            </w:pPr>
            <w:del w:id="2065" w:author="zsolt.haidu" w:date="2019-09-20T11:56:00Z">
              <w:r w:rsidRPr="00A64CED" w:rsidDel="00442B18">
                <w:rPr>
                  <w:rStyle w:val="FontStyle78"/>
                  <w:rFonts w:ascii="Montserrat Medium" w:hAnsi="Montserrat Medium"/>
                  <w:color w:val="auto"/>
                  <w:sz w:val="22"/>
                  <w:szCs w:val="22"/>
                  <w:lang w:val="en-US" w:eastAsia="en-US"/>
                  <w:rPrChange w:id="2066" w:author="Mirela Tatar-Sinca" w:date="2019-10-03T14:58:00Z">
                    <w:rPr>
                      <w:rStyle w:val="FontStyle78"/>
                      <w:rFonts w:ascii="Montserrat Medium" w:hAnsi="Montserrat Medium"/>
                      <w:sz w:val="22"/>
                      <w:szCs w:val="22"/>
                      <w:lang w:val="en-US" w:eastAsia="en-US"/>
                    </w:rPr>
                  </w:rPrChange>
                </w:rPr>
                <w:delText>4.</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230" w:hanging="7"/>
              <w:jc w:val="both"/>
              <w:rPr>
                <w:del w:id="2067" w:author="zsolt.haidu" w:date="2019-09-20T13:21:00Z"/>
                <w:rStyle w:val="FontStyle95"/>
                <w:rFonts w:ascii="Montserrat Medium" w:hAnsi="Montserrat Medium"/>
                <w:color w:val="auto"/>
                <w:lang w:val="ro-RO" w:eastAsia="ro-RO"/>
                <w:rPrChange w:id="2068" w:author="Mirela Tatar-Sinca" w:date="2019-10-03T14:58:00Z">
                  <w:rPr>
                    <w:del w:id="2069" w:author="zsolt.haidu" w:date="2019-09-20T13:21:00Z"/>
                    <w:rStyle w:val="FontStyle95"/>
                    <w:rFonts w:ascii="Montserrat Medium" w:hAnsi="Montserrat Medium"/>
                    <w:noProof/>
                    <w:lang w:val="ro-RO" w:eastAsia="ro-RO"/>
                  </w:rPr>
                </w:rPrChange>
              </w:rPr>
            </w:pPr>
            <w:del w:id="2070" w:author="zsolt.haidu" w:date="2019-09-20T11:56:00Z">
              <w:r w:rsidRPr="00A64CED" w:rsidDel="00442B18">
                <w:rPr>
                  <w:rStyle w:val="FontStyle95"/>
                  <w:rFonts w:ascii="Montserrat Medium" w:hAnsi="Montserrat Medium"/>
                  <w:color w:val="auto"/>
                  <w:rPrChange w:id="2071" w:author="Mirela Tatar-Sinca" w:date="2019-10-03T14:58:00Z">
                    <w:rPr>
                      <w:rStyle w:val="FontStyle95"/>
                      <w:rFonts w:ascii="Montserrat Medium" w:hAnsi="Montserrat Medium"/>
                    </w:rPr>
                  </w:rPrChange>
                </w:rPr>
                <w:delText>Înrăută</w:delText>
              </w:r>
              <w:r w:rsidR="00E9031F" w:rsidRPr="00A64CED" w:rsidDel="00442B18">
                <w:rPr>
                  <w:rStyle w:val="FontStyle95"/>
                  <w:rFonts w:ascii="Montserrat Medium" w:hAnsi="Montserrat Medium"/>
                  <w:color w:val="auto"/>
                  <w:rPrChange w:id="2072"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073" w:author="Mirela Tatar-Sinca" w:date="2019-10-03T14:58:00Z">
                    <w:rPr>
                      <w:rStyle w:val="FontStyle95"/>
                      <w:rFonts w:ascii="Montserrat Medium" w:hAnsi="Montserrat Medium"/>
                    </w:rPr>
                  </w:rPrChange>
                </w:rPr>
                <w:delText>irea condi</w:delText>
              </w:r>
              <w:r w:rsidR="00E9031F" w:rsidRPr="00A64CED" w:rsidDel="00442B18">
                <w:rPr>
                  <w:rStyle w:val="FontStyle95"/>
                  <w:rFonts w:ascii="Montserrat Medium" w:hAnsi="Montserrat Medium"/>
                  <w:color w:val="auto"/>
                  <w:rPrChange w:id="2074"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075" w:author="Mirela Tatar-Sinca" w:date="2019-10-03T14:58:00Z">
                    <w:rPr>
                      <w:rStyle w:val="FontStyle95"/>
                      <w:rFonts w:ascii="Montserrat Medium" w:hAnsi="Montserrat Medium"/>
                    </w:rPr>
                  </w:rPrChange>
                </w:rPr>
                <w:delText>iilor</w:delText>
              </w:r>
              <w:r w:rsidRPr="00A64CED" w:rsidDel="00442B18">
                <w:rPr>
                  <w:rStyle w:val="FontStyle95"/>
                  <w:rFonts w:ascii="Montserrat Medium" w:hAnsi="Montserrat Medium"/>
                  <w:color w:val="auto"/>
                  <w:rPrChange w:id="2076" w:author="Mirela Tatar-Sinca" w:date="2019-10-03T14:58:00Z">
                    <w:rPr>
                      <w:rStyle w:val="FontStyle95"/>
                      <w:rFonts w:ascii="Montserrat Medium" w:hAnsi="Montserrat Medium"/>
                    </w:rPr>
                  </w:rPrChange>
                </w:rPr>
                <w:br/>
                <w:delText>economice locale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hanging="7"/>
              <w:jc w:val="both"/>
              <w:rPr>
                <w:del w:id="2077" w:author="zsolt.haidu" w:date="2019-09-20T13:21:00Z"/>
                <w:rStyle w:val="FontStyle95"/>
                <w:rFonts w:ascii="Montserrat Medium" w:hAnsi="Montserrat Medium"/>
                <w:color w:val="auto"/>
                <w:lang w:val="ro-RO" w:eastAsia="ro-RO"/>
                <w:rPrChange w:id="2078" w:author="Mirela Tatar-Sinca" w:date="2019-10-03T14:58:00Z">
                  <w:rPr>
                    <w:del w:id="2079" w:author="zsolt.haidu" w:date="2019-09-20T13:21:00Z"/>
                    <w:rStyle w:val="FontStyle95"/>
                    <w:rFonts w:ascii="Montserrat Medium" w:hAnsi="Montserrat Medium"/>
                    <w:noProof/>
                    <w:lang w:val="ro-RO" w:eastAsia="ro-RO"/>
                  </w:rPr>
                </w:rPrChange>
              </w:rPr>
            </w:pPr>
            <w:del w:id="2080" w:author="zsolt.haidu" w:date="2019-09-20T11:56:00Z">
              <w:r w:rsidRPr="00A64CED" w:rsidDel="00442B18">
                <w:rPr>
                  <w:rStyle w:val="FontStyle95"/>
                  <w:rFonts w:ascii="Montserrat Medium" w:hAnsi="Montserrat Medium"/>
                  <w:color w:val="auto"/>
                  <w:rPrChange w:id="2081" w:author="Mirela Tatar-Sinca" w:date="2019-10-03T14:58:00Z">
                    <w:rPr>
                      <w:rStyle w:val="FontStyle95"/>
                      <w:rFonts w:ascii="Montserrat Medium" w:hAnsi="Montserrat Medium"/>
                    </w:rPr>
                  </w:rPrChange>
                </w:rPr>
                <w:delText>Crize economice neprevăzute, la nivel economic în economia locală</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082" w:author="zsolt.haidu" w:date="2019-09-20T13:21:00Z"/>
                <w:rStyle w:val="FontStyle78"/>
                <w:rFonts w:ascii="Montserrat Medium" w:hAnsi="Montserrat Medium"/>
                <w:color w:val="auto"/>
                <w:sz w:val="22"/>
                <w:szCs w:val="22"/>
                <w:lang w:val="en-US" w:eastAsia="en-US"/>
                <w:rPrChange w:id="2083" w:author="Mirela Tatar-Sinca" w:date="2019-10-03T14:58:00Z">
                  <w:rPr>
                    <w:del w:id="2084"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085" w:author="zsolt.haidu" w:date="2019-09-20T13:21:00Z"/>
                <w:rStyle w:val="FontStyle78"/>
                <w:rFonts w:ascii="Montserrat Medium" w:hAnsi="Montserrat Medium"/>
                <w:color w:val="auto"/>
                <w:sz w:val="22"/>
                <w:szCs w:val="22"/>
                <w:lang w:val="en-US" w:eastAsia="en-US"/>
                <w:rPrChange w:id="2086" w:author="Mirela Tatar-Sinca" w:date="2019-10-03T14:58:00Z">
                  <w:rPr>
                    <w:del w:id="2087"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088" w:author="zsolt.haidu" w:date="2019-09-20T13:21:00Z"/>
                <w:rStyle w:val="FontStyle78"/>
                <w:rFonts w:ascii="Montserrat Medium" w:hAnsi="Montserrat Medium"/>
                <w:color w:val="auto"/>
                <w:sz w:val="22"/>
                <w:szCs w:val="22"/>
                <w:lang w:val="en-US" w:eastAsia="en-US"/>
                <w:rPrChange w:id="2089" w:author="Mirela Tatar-Sinca" w:date="2019-10-03T14:58:00Z">
                  <w:rPr>
                    <w:del w:id="2090" w:author="zsolt.haidu" w:date="2019-09-20T13:21:00Z"/>
                    <w:rStyle w:val="FontStyle78"/>
                    <w:rFonts w:ascii="Montserrat Medium" w:hAnsi="Montserrat Medium"/>
                    <w:noProof/>
                    <w:sz w:val="22"/>
                    <w:szCs w:val="22"/>
                    <w:lang w:val="en-US" w:eastAsia="en-US"/>
                  </w:rPr>
                </w:rPrChange>
              </w:rPr>
            </w:pPr>
            <w:del w:id="2091" w:author="zsolt.haidu" w:date="2019-09-20T11:56:00Z">
              <w:r w:rsidRPr="00A64CED" w:rsidDel="00442B18">
                <w:rPr>
                  <w:rStyle w:val="FontStyle78"/>
                  <w:rFonts w:ascii="Montserrat Medium" w:hAnsi="Montserrat Medium"/>
                  <w:color w:val="auto"/>
                  <w:sz w:val="22"/>
                  <w:szCs w:val="22"/>
                  <w:lang w:val="en-US" w:eastAsia="en-US"/>
                  <w:rPrChange w:id="2092"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093"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094" w:author="zsolt.haidu" w:date="2019-09-20T13:21:00Z"/>
                <w:rStyle w:val="FontStyle78"/>
                <w:rFonts w:ascii="Montserrat Medium" w:hAnsi="Montserrat Medium"/>
                <w:color w:val="auto"/>
                <w:sz w:val="22"/>
                <w:szCs w:val="22"/>
                <w:lang w:val="en-US" w:eastAsia="en-US"/>
                <w:rPrChange w:id="2095" w:author="Mirela Tatar-Sinca" w:date="2019-10-03T14:58:00Z">
                  <w:rPr>
                    <w:del w:id="2096" w:author="zsolt.haidu" w:date="2019-09-20T13:21:00Z"/>
                    <w:rStyle w:val="FontStyle78"/>
                    <w:rFonts w:ascii="Montserrat Medium" w:hAnsi="Montserrat Medium"/>
                    <w:noProof/>
                    <w:sz w:val="22"/>
                    <w:szCs w:val="22"/>
                    <w:lang w:val="en-US" w:eastAsia="en-US"/>
                  </w:rPr>
                </w:rPrChange>
              </w:rPr>
            </w:pPr>
            <w:del w:id="2097" w:author="zsolt.haidu" w:date="2019-09-20T11:56:00Z">
              <w:r w:rsidRPr="00A64CED" w:rsidDel="00442B18">
                <w:rPr>
                  <w:rStyle w:val="FontStyle78"/>
                  <w:rFonts w:ascii="Montserrat Medium" w:hAnsi="Montserrat Medium"/>
                  <w:color w:val="auto"/>
                  <w:sz w:val="22"/>
                  <w:szCs w:val="22"/>
                  <w:lang w:val="en-US" w:eastAsia="en-US"/>
                  <w:rPrChange w:id="2098" w:author="Mirela Tatar-Sinca" w:date="2019-10-03T14:58:00Z">
                    <w:rPr>
                      <w:rStyle w:val="FontStyle78"/>
                      <w:rFonts w:ascii="Montserrat Medium" w:hAnsi="Montserrat Medium"/>
                      <w:sz w:val="22"/>
                      <w:szCs w:val="22"/>
                      <w:lang w:val="en-US" w:eastAsia="en-US"/>
                    </w:rPr>
                  </w:rPrChange>
                </w:rPr>
                <w:delText>5.</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442B18" w:rsidRDefault="00A762D4" w:rsidP="009E09FA">
            <w:pPr>
              <w:pStyle w:val="Style38"/>
              <w:widowControl/>
              <w:spacing w:line="240" w:lineRule="auto"/>
              <w:ind w:firstLine="0"/>
              <w:jc w:val="both"/>
              <w:rPr>
                <w:del w:id="2099" w:author="zsolt.haidu" w:date="2019-09-20T11:56:00Z"/>
                <w:rStyle w:val="FontStyle95"/>
                <w:rFonts w:ascii="Montserrat Medium" w:hAnsi="Montserrat Medium"/>
                <w:color w:val="auto"/>
                <w:lang w:val="ro-RO" w:eastAsia="ro-RO"/>
                <w:rPrChange w:id="2100" w:author="Mirela Tatar-Sinca" w:date="2019-10-03T14:58:00Z">
                  <w:rPr>
                    <w:del w:id="2101" w:author="zsolt.haidu" w:date="2019-09-20T11:56:00Z"/>
                    <w:rStyle w:val="FontStyle95"/>
                    <w:rFonts w:ascii="Montserrat Medium" w:hAnsi="Montserrat Medium"/>
                    <w:noProof/>
                    <w:lang w:val="ro-RO" w:eastAsia="ro-RO"/>
                  </w:rPr>
                </w:rPrChange>
              </w:rPr>
            </w:pPr>
            <w:del w:id="2102" w:author="zsolt.haidu" w:date="2019-09-20T11:56:00Z">
              <w:r w:rsidRPr="00A64CED" w:rsidDel="00442B18">
                <w:rPr>
                  <w:rStyle w:val="FontStyle95"/>
                  <w:rFonts w:ascii="Montserrat Medium" w:hAnsi="Montserrat Medium"/>
                  <w:color w:val="auto"/>
                  <w:rPrChange w:id="2103" w:author="Mirela Tatar-Sinca" w:date="2019-10-03T14:58:00Z">
                    <w:rPr>
                      <w:rStyle w:val="FontStyle95"/>
                      <w:rFonts w:ascii="Montserrat Medium" w:hAnsi="Montserrat Medium"/>
                    </w:rPr>
                  </w:rPrChange>
                </w:rPr>
                <w:delText>Înrăută</w:delText>
              </w:r>
              <w:r w:rsidR="00E9031F" w:rsidRPr="00A64CED" w:rsidDel="00442B18">
                <w:rPr>
                  <w:rStyle w:val="FontStyle95"/>
                  <w:rFonts w:ascii="Montserrat Medium" w:hAnsi="Montserrat Medium"/>
                  <w:color w:val="auto"/>
                  <w:rPrChange w:id="2104"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105" w:author="Mirela Tatar-Sinca" w:date="2019-10-03T14:58:00Z">
                    <w:rPr>
                      <w:rStyle w:val="FontStyle95"/>
                      <w:rFonts w:ascii="Montserrat Medium" w:hAnsi="Montserrat Medium"/>
                    </w:rPr>
                  </w:rPrChange>
                </w:rPr>
                <w:delText>irea condi</w:delText>
              </w:r>
              <w:r w:rsidR="00E9031F" w:rsidRPr="00A64CED" w:rsidDel="00442B18">
                <w:rPr>
                  <w:rStyle w:val="FontStyle95"/>
                  <w:rFonts w:ascii="Montserrat Medium" w:hAnsi="Montserrat Medium"/>
                  <w:color w:val="auto"/>
                  <w:rPrChange w:id="2106"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107" w:author="Mirela Tatar-Sinca" w:date="2019-10-03T14:58:00Z">
                    <w:rPr>
                      <w:rStyle w:val="FontStyle95"/>
                      <w:rFonts w:ascii="Montserrat Medium" w:hAnsi="Montserrat Medium"/>
                    </w:rPr>
                  </w:rPrChange>
                </w:rPr>
                <w:delText>iilor</w:delText>
              </w:r>
            </w:del>
          </w:p>
          <w:p w:rsidR="00A762D4" w:rsidRPr="00A64CED" w:rsidDel="00A63E0A" w:rsidRDefault="00A762D4" w:rsidP="009E09FA">
            <w:pPr>
              <w:pStyle w:val="Style38"/>
              <w:widowControl/>
              <w:spacing w:line="240" w:lineRule="auto"/>
              <w:ind w:firstLine="0"/>
              <w:jc w:val="both"/>
              <w:rPr>
                <w:del w:id="2108" w:author="zsolt.haidu" w:date="2019-09-20T13:21:00Z"/>
                <w:rStyle w:val="FontStyle95"/>
                <w:rFonts w:ascii="Montserrat Medium" w:hAnsi="Montserrat Medium"/>
                <w:color w:val="auto"/>
                <w:lang w:val="ro-RO" w:eastAsia="ro-RO"/>
                <w:rPrChange w:id="2109" w:author="Mirela Tatar-Sinca" w:date="2019-10-03T14:58:00Z">
                  <w:rPr>
                    <w:del w:id="2110" w:author="zsolt.haidu" w:date="2019-09-20T13:21:00Z"/>
                    <w:rStyle w:val="FontStyle95"/>
                    <w:rFonts w:ascii="Montserrat Medium" w:hAnsi="Montserrat Medium"/>
                    <w:noProof/>
                    <w:lang w:val="ro-RO" w:eastAsia="ro-RO"/>
                  </w:rPr>
                </w:rPrChange>
              </w:rPr>
            </w:pPr>
            <w:del w:id="2111" w:author="zsolt.haidu" w:date="2019-09-20T11:56:00Z">
              <w:r w:rsidRPr="00A64CED" w:rsidDel="00442B18">
                <w:rPr>
                  <w:rStyle w:val="FontStyle95"/>
                  <w:rFonts w:ascii="Montserrat Medium" w:hAnsi="Montserrat Medium"/>
                  <w:color w:val="auto"/>
                  <w:rPrChange w:id="2112" w:author="Mirela Tatar-Sinca" w:date="2019-10-03T14:58:00Z">
                    <w:rPr>
                      <w:rStyle w:val="FontStyle95"/>
                      <w:rFonts w:ascii="Montserrat Medium" w:hAnsi="Montserrat Medium"/>
                    </w:rPr>
                  </w:rPrChange>
                </w:rPr>
                <w:delText>economice generale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hanging="7"/>
              <w:jc w:val="both"/>
              <w:rPr>
                <w:del w:id="2113" w:author="zsolt.haidu" w:date="2019-09-20T13:21:00Z"/>
                <w:rStyle w:val="FontStyle95"/>
                <w:rFonts w:ascii="Montserrat Medium" w:hAnsi="Montserrat Medium"/>
                <w:color w:val="auto"/>
                <w:lang w:val="ro-RO" w:eastAsia="ro-RO"/>
                <w:rPrChange w:id="2114" w:author="Mirela Tatar-Sinca" w:date="2019-10-03T14:58:00Z">
                  <w:rPr>
                    <w:del w:id="2115" w:author="zsolt.haidu" w:date="2019-09-20T13:21:00Z"/>
                    <w:rStyle w:val="FontStyle95"/>
                    <w:rFonts w:ascii="Montserrat Medium" w:hAnsi="Montserrat Medium"/>
                    <w:noProof/>
                    <w:lang w:val="ro-RO" w:eastAsia="ro-RO"/>
                  </w:rPr>
                </w:rPrChange>
              </w:rPr>
            </w:pPr>
            <w:del w:id="2116" w:author="zsolt.haidu" w:date="2019-09-20T11:56:00Z">
              <w:r w:rsidRPr="00A64CED" w:rsidDel="00442B18">
                <w:rPr>
                  <w:rStyle w:val="FontStyle95"/>
                  <w:rFonts w:ascii="Montserrat Medium" w:hAnsi="Montserrat Medium"/>
                  <w:color w:val="auto"/>
                  <w:rPrChange w:id="2117" w:author="Mirela Tatar-Sinca" w:date="2019-10-03T14:58:00Z">
                    <w:rPr>
                      <w:rStyle w:val="FontStyle95"/>
                      <w:rFonts w:ascii="Montserrat Medium" w:hAnsi="Montserrat Medium"/>
                    </w:rPr>
                  </w:rPrChange>
                </w:rPr>
                <w:delText>Crize economice neprevăzute, la nivel economic interna</w:delText>
              </w:r>
              <w:r w:rsidR="00E9031F" w:rsidRPr="00A64CED" w:rsidDel="00442B18">
                <w:rPr>
                  <w:rStyle w:val="FontStyle95"/>
                  <w:rFonts w:ascii="Montserrat Medium" w:hAnsi="Montserrat Medium"/>
                  <w:color w:val="auto"/>
                  <w:rPrChange w:id="2118"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119" w:author="Mirela Tatar-Sinca" w:date="2019-10-03T14:58:00Z">
                    <w:rPr>
                      <w:rStyle w:val="FontStyle95"/>
                      <w:rFonts w:ascii="Montserrat Medium" w:hAnsi="Montserrat Medium"/>
                    </w:rPr>
                  </w:rPrChange>
                </w:rPr>
                <w:delText>ional</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120" w:author="zsolt.haidu" w:date="2019-09-20T13:21:00Z"/>
                <w:rStyle w:val="FontStyle78"/>
                <w:rFonts w:ascii="Montserrat Medium" w:hAnsi="Montserrat Medium"/>
                <w:color w:val="auto"/>
                <w:sz w:val="22"/>
                <w:szCs w:val="22"/>
                <w:lang w:val="en-US" w:eastAsia="en-US"/>
                <w:rPrChange w:id="2121" w:author="Mirela Tatar-Sinca" w:date="2019-10-03T14:58:00Z">
                  <w:rPr>
                    <w:del w:id="2122"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123" w:author="zsolt.haidu" w:date="2019-09-20T13:21:00Z"/>
                <w:rStyle w:val="FontStyle78"/>
                <w:rFonts w:ascii="Montserrat Medium" w:hAnsi="Montserrat Medium"/>
                <w:color w:val="auto"/>
                <w:sz w:val="22"/>
                <w:szCs w:val="22"/>
                <w:lang w:val="en-US" w:eastAsia="en-US"/>
                <w:rPrChange w:id="2124" w:author="Mirela Tatar-Sinca" w:date="2019-10-03T14:58:00Z">
                  <w:rPr>
                    <w:del w:id="2125"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126" w:author="zsolt.haidu" w:date="2019-09-20T13:21:00Z"/>
                <w:rStyle w:val="FontStyle78"/>
                <w:rFonts w:ascii="Montserrat Medium" w:hAnsi="Montserrat Medium"/>
                <w:color w:val="auto"/>
                <w:sz w:val="22"/>
                <w:szCs w:val="22"/>
                <w:lang w:val="en-US" w:eastAsia="en-US"/>
                <w:rPrChange w:id="2127" w:author="Mirela Tatar-Sinca" w:date="2019-10-03T14:58:00Z">
                  <w:rPr>
                    <w:del w:id="2128" w:author="zsolt.haidu" w:date="2019-09-20T13:21:00Z"/>
                    <w:rStyle w:val="FontStyle78"/>
                    <w:rFonts w:ascii="Montserrat Medium" w:hAnsi="Montserrat Medium"/>
                    <w:noProof/>
                    <w:sz w:val="22"/>
                    <w:szCs w:val="22"/>
                    <w:lang w:val="en-US" w:eastAsia="en-US"/>
                  </w:rPr>
                </w:rPrChange>
              </w:rPr>
            </w:pPr>
            <w:del w:id="2129" w:author="zsolt.haidu" w:date="2019-09-20T11:56:00Z">
              <w:r w:rsidRPr="00A64CED" w:rsidDel="00442B18">
                <w:rPr>
                  <w:rStyle w:val="FontStyle78"/>
                  <w:rFonts w:ascii="Montserrat Medium" w:hAnsi="Montserrat Medium"/>
                  <w:color w:val="auto"/>
                  <w:sz w:val="22"/>
                  <w:szCs w:val="22"/>
                  <w:lang w:val="en-US" w:eastAsia="en-US"/>
                  <w:rPrChange w:id="2130"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131"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132" w:author="zsolt.haidu" w:date="2019-09-20T13:21:00Z"/>
                <w:rStyle w:val="FontStyle78"/>
                <w:rFonts w:ascii="Montserrat Medium" w:hAnsi="Montserrat Medium"/>
                <w:color w:val="auto"/>
                <w:sz w:val="22"/>
                <w:szCs w:val="22"/>
                <w:lang w:val="en-US" w:eastAsia="en-US"/>
                <w:rPrChange w:id="2133" w:author="Mirela Tatar-Sinca" w:date="2019-10-03T14:58:00Z">
                  <w:rPr>
                    <w:del w:id="2134" w:author="zsolt.haidu" w:date="2019-09-20T13:21:00Z"/>
                    <w:rStyle w:val="FontStyle78"/>
                    <w:rFonts w:ascii="Montserrat Medium" w:hAnsi="Montserrat Medium"/>
                    <w:noProof/>
                    <w:sz w:val="22"/>
                    <w:szCs w:val="22"/>
                    <w:lang w:val="en-US" w:eastAsia="en-US"/>
                  </w:rPr>
                </w:rPrChange>
              </w:rPr>
            </w:pPr>
            <w:del w:id="2135" w:author="zsolt.haidu" w:date="2019-09-20T11:56:00Z">
              <w:r w:rsidRPr="00A64CED" w:rsidDel="00442B18">
                <w:rPr>
                  <w:rStyle w:val="FontStyle78"/>
                  <w:rFonts w:ascii="Montserrat Medium" w:hAnsi="Montserrat Medium"/>
                  <w:color w:val="auto"/>
                  <w:sz w:val="22"/>
                  <w:szCs w:val="22"/>
                  <w:lang w:val="en-US" w:eastAsia="en-US"/>
                  <w:rPrChange w:id="2136" w:author="Mirela Tatar-Sinca" w:date="2019-10-03T14:58:00Z">
                    <w:rPr>
                      <w:rStyle w:val="FontStyle78"/>
                      <w:rFonts w:ascii="Montserrat Medium" w:hAnsi="Montserrat Medium"/>
                      <w:sz w:val="22"/>
                      <w:szCs w:val="22"/>
                      <w:lang w:val="en-US" w:eastAsia="en-US"/>
                    </w:rPr>
                  </w:rPrChange>
                </w:rPr>
                <w:delText>6.</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29" w:right="317" w:firstLine="22"/>
              <w:jc w:val="both"/>
              <w:rPr>
                <w:del w:id="2137" w:author="zsolt.haidu" w:date="2019-09-20T13:21:00Z"/>
                <w:rStyle w:val="FontStyle95"/>
                <w:rFonts w:ascii="Montserrat Medium" w:hAnsi="Montserrat Medium"/>
                <w:color w:val="auto"/>
                <w:lang w:val="ro-RO" w:eastAsia="ro-RO"/>
                <w:rPrChange w:id="2138" w:author="Mirela Tatar-Sinca" w:date="2019-10-03T14:58:00Z">
                  <w:rPr>
                    <w:del w:id="2139" w:author="zsolt.haidu" w:date="2019-09-20T13:21:00Z"/>
                    <w:rStyle w:val="FontStyle95"/>
                    <w:rFonts w:ascii="Montserrat Medium" w:hAnsi="Montserrat Medium"/>
                    <w:noProof/>
                    <w:lang w:val="ro-RO" w:eastAsia="ro-RO"/>
                  </w:rPr>
                </w:rPrChange>
              </w:rPr>
            </w:pPr>
            <w:del w:id="2140" w:author="zsolt.haidu" w:date="2019-09-20T11:56:00Z">
              <w:r w:rsidRPr="00A64CED" w:rsidDel="00442B18">
                <w:rPr>
                  <w:rStyle w:val="FontStyle95"/>
                  <w:rFonts w:ascii="Montserrat Medium" w:hAnsi="Montserrat Medium"/>
                  <w:color w:val="auto"/>
                  <w:rPrChange w:id="2141" w:author="Mirela Tatar-Sinca" w:date="2019-10-03T14:58:00Z">
                    <w:rPr>
                      <w:rStyle w:val="FontStyle95"/>
                      <w:rFonts w:ascii="Montserrat Medium" w:hAnsi="Montserrat Medium"/>
                    </w:rPr>
                  </w:rPrChange>
                </w:rPr>
                <w:delText>Schimbări majore ale infla</w:delText>
              </w:r>
              <w:r w:rsidR="006856D5" w:rsidRPr="00A64CED" w:rsidDel="00442B18">
                <w:rPr>
                  <w:rStyle w:val="FontStyle95"/>
                  <w:rFonts w:ascii="Montserrat Medium" w:hAnsi="Montserrat Medium"/>
                  <w:color w:val="auto"/>
                  <w:rPrChange w:id="2142"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143" w:author="Mirela Tatar-Sinca" w:date="2019-10-03T14:58:00Z">
                    <w:rPr>
                      <w:rStyle w:val="FontStyle95"/>
                      <w:rFonts w:ascii="Montserrat Medium" w:hAnsi="Montserrat Medium"/>
                    </w:rPr>
                  </w:rPrChange>
                </w:rPr>
                <w:delText>iei</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hanging="7"/>
              <w:jc w:val="both"/>
              <w:rPr>
                <w:del w:id="2144" w:author="zsolt.haidu" w:date="2019-09-20T13:21:00Z"/>
                <w:rStyle w:val="FontStyle95"/>
                <w:rFonts w:ascii="Montserrat Medium" w:hAnsi="Montserrat Medium"/>
                <w:color w:val="auto"/>
                <w:lang w:val="ro-RO" w:eastAsia="ro-RO"/>
                <w:rPrChange w:id="2145" w:author="Mirela Tatar-Sinca" w:date="2019-10-03T14:58:00Z">
                  <w:rPr>
                    <w:del w:id="2146" w:author="zsolt.haidu" w:date="2019-09-20T13:21:00Z"/>
                    <w:rStyle w:val="FontStyle95"/>
                    <w:rFonts w:ascii="Montserrat Medium" w:hAnsi="Montserrat Medium"/>
                    <w:noProof/>
                    <w:lang w:val="ro-RO" w:eastAsia="ro-RO"/>
                  </w:rPr>
                </w:rPrChange>
              </w:rPr>
            </w:pPr>
            <w:del w:id="2147" w:author="zsolt.haidu" w:date="2019-09-20T11:56:00Z">
              <w:r w:rsidRPr="00A64CED" w:rsidDel="00442B18">
                <w:rPr>
                  <w:rStyle w:val="FontStyle95"/>
                  <w:rFonts w:ascii="Montserrat Medium" w:hAnsi="Montserrat Medium"/>
                  <w:color w:val="auto"/>
                  <w:rPrChange w:id="2148" w:author="Mirela Tatar-Sinca" w:date="2019-10-03T14:58:00Z">
                    <w:rPr>
                      <w:rStyle w:val="FontStyle95"/>
                      <w:rFonts w:ascii="Montserrat Medium" w:hAnsi="Montserrat Medium"/>
                    </w:rPr>
                  </w:rPrChange>
                </w:rPr>
                <w:delText>Rata actuală a infla</w:delText>
              </w:r>
              <w:r w:rsidR="00E9031F" w:rsidRPr="00A64CED" w:rsidDel="00442B18">
                <w:rPr>
                  <w:rStyle w:val="FontStyle95"/>
                  <w:rFonts w:ascii="Montserrat Medium" w:hAnsi="Montserrat Medium"/>
                  <w:color w:val="auto"/>
                  <w:rPrChange w:id="2149"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150" w:author="Mirela Tatar-Sinca" w:date="2019-10-03T14:58:00Z">
                    <w:rPr>
                      <w:rStyle w:val="FontStyle95"/>
                      <w:rFonts w:ascii="Montserrat Medium" w:hAnsi="Montserrat Medium"/>
                    </w:rPr>
                  </w:rPrChange>
                </w:rPr>
                <w:delText>iei va depă</w:delText>
              </w:r>
              <w:r w:rsidR="00E9031F" w:rsidRPr="00A64CED" w:rsidDel="00442B18">
                <w:rPr>
                  <w:rStyle w:val="FontStyle95"/>
                  <w:rFonts w:ascii="Montserrat Medium" w:hAnsi="Montserrat Medium"/>
                  <w:color w:val="auto"/>
                  <w:rPrChange w:id="2151"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152" w:author="Mirela Tatar-Sinca" w:date="2019-10-03T14:58:00Z">
                    <w:rPr>
                      <w:rStyle w:val="FontStyle95"/>
                      <w:rFonts w:ascii="Montserrat Medium" w:hAnsi="Montserrat Medium"/>
                    </w:rPr>
                  </w:rPrChange>
                </w:rPr>
                <w:delText>i rata previzionată a infla</w:delText>
              </w:r>
              <w:r w:rsidR="006856D5" w:rsidRPr="00A64CED" w:rsidDel="00442B18">
                <w:rPr>
                  <w:rStyle w:val="FontStyle95"/>
                  <w:rFonts w:ascii="Montserrat Medium" w:hAnsi="Montserrat Medium"/>
                  <w:color w:val="auto"/>
                  <w:rPrChange w:id="2153"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154" w:author="Mirela Tatar-Sinca" w:date="2019-10-03T14:58:00Z">
                    <w:rPr>
                      <w:rStyle w:val="FontStyle95"/>
                      <w:rFonts w:ascii="Montserrat Medium" w:hAnsi="Montserrat Medium"/>
                    </w:rPr>
                  </w:rPrChange>
                </w:rPr>
                <w:delText>iei</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155" w:author="zsolt.haidu" w:date="2019-09-20T13:21:00Z"/>
                <w:rStyle w:val="FontStyle78"/>
                <w:rFonts w:ascii="Montserrat Medium" w:hAnsi="Montserrat Medium"/>
                <w:color w:val="auto"/>
                <w:sz w:val="22"/>
                <w:szCs w:val="22"/>
                <w:lang w:val="en-US" w:eastAsia="en-US"/>
                <w:rPrChange w:id="2156" w:author="Mirela Tatar-Sinca" w:date="2019-10-03T14:58:00Z">
                  <w:rPr>
                    <w:del w:id="2157"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158" w:author="zsolt.haidu" w:date="2019-09-20T13:21:00Z"/>
                <w:rStyle w:val="FontStyle78"/>
                <w:rFonts w:ascii="Montserrat Medium" w:hAnsi="Montserrat Medium"/>
                <w:color w:val="auto"/>
                <w:sz w:val="22"/>
                <w:szCs w:val="22"/>
                <w:lang w:val="en-US" w:eastAsia="en-US"/>
                <w:rPrChange w:id="2159" w:author="Mirela Tatar-Sinca" w:date="2019-10-03T14:58:00Z">
                  <w:rPr>
                    <w:del w:id="2160"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tcPr>
          <w:p w:rsidR="00A762D4" w:rsidRPr="00A64CED" w:rsidDel="00A63E0A" w:rsidRDefault="00FD3344" w:rsidP="00FD3344">
            <w:pPr>
              <w:pStyle w:val="Style26"/>
              <w:widowControl/>
              <w:spacing w:before="106" w:line="240" w:lineRule="auto"/>
              <w:ind w:firstLine="0"/>
              <w:jc w:val="center"/>
              <w:rPr>
                <w:del w:id="2161" w:author="zsolt.haidu" w:date="2019-09-20T13:21:00Z"/>
                <w:rStyle w:val="FontStyle78"/>
                <w:rFonts w:ascii="Montserrat Medium" w:hAnsi="Montserrat Medium"/>
                <w:color w:val="auto"/>
                <w:sz w:val="22"/>
                <w:szCs w:val="22"/>
                <w:lang w:val="en-US" w:eastAsia="en-US"/>
                <w:rPrChange w:id="2162" w:author="Mirela Tatar-Sinca" w:date="2019-10-03T14:58:00Z">
                  <w:rPr>
                    <w:del w:id="2163" w:author="zsolt.haidu" w:date="2019-09-20T13:21:00Z"/>
                    <w:rStyle w:val="FontStyle78"/>
                    <w:rFonts w:ascii="Montserrat Medium" w:hAnsi="Montserrat Medium"/>
                    <w:noProof/>
                    <w:sz w:val="22"/>
                    <w:szCs w:val="22"/>
                    <w:lang w:val="en-US" w:eastAsia="en-US"/>
                  </w:rPr>
                </w:rPrChange>
              </w:rPr>
            </w:pPr>
            <w:del w:id="2164" w:author="zsolt.haidu" w:date="2019-09-20T11:56:00Z">
              <w:r w:rsidRPr="00A64CED" w:rsidDel="00442B18">
                <w:rPr>
                  <w:rStyle w:val="FontStyle78"/>
                  <w:rFonts w:ascii="Montserrat Medium" w:hAnsi="Montserrat Medium"/>
                  <w:color w:val="auto"/>
                  <w:sz w:val="22"/>
                  <w:szCs w:val="22"/>
                  <w:lang w:val="en-US" w:eastAsia="en-US"/>
                  <w:rPrChange w:id="2165"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166" w:author="zsolt.haidu" w:date="2019-09-20T13:21:00Z"/>
        </w:trPr>
        <w:tc>
          <w:tcPr>
            <w:tcW w:w="11370" w:type="dxa"/>
            <w:gridSpan w:val="6"/>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76408C">
            <w:pPr>
              <w:pStyle w:val="Style26"/>
              <w:widowControl/>
              <w:spacing w:before="106" w:line="240" w:lineRule="auto"/>
              <w:ind w:firstLine="0"/>
              <w:jc w:val="center"/>
              <w:rPr>
                <w:del w:id="2167" w:author="zsolt.haidu" w:date="2019-09-20T13:21:00Z"/>
                <w:rStyle w:val="FontStyle78"/>
                <w:rFonts w:ascii="Montserrat Medium" w:hAnsi="Montserrat Medium"/>
                <w:color w:val="auto"/>
                <w:sz w:val="22"/>
                <w:szCs w:val="22"/>
                <w:lang w:val="en-US" w:eastAsia="en-US"/>
                <w:rPrChange w:id="2168" w:author="Mirela Tatar-Sinca" w:date="2019-10-03T14:58:00Z">
                  <w:rPr>
                    <w:del w:id="2169" w:author="zsolt.haidu" w:date="2019-09-20T13:21:00Z"/>
                    <w:rStyle w:val="FontStyle78"/>
                    <w:rFonts w:ascii="Montserrat Medium" w:hAnsi="Montserrat Medium"/>
                    <w:noProof/>
                    <w:sz w:val="22"/>
                    <w:szCs w:val="22"/>
                    <w:lang w:val="en-US" w:eastAsia="en-US"/>
                  </w:rPr>
                </w:rPrChange>
              </w:rPr>
            </w:pPr>
            <w:del w:id="2170" w:author="zsolt.haidu" w:date="2019-09-20T11:56:00Z">
              <w:r w:rsidRPr="00A64CED" w:rsidDel="00442B18">
                <w:rPr>
                  <w:rStyle w:val="FontStyle78"/>
                  <w:rFonts w:ascii="Montserrat Medium" w:hAnsi="Montserrat Medium"/>
                  <w:color w:val="auto"/>
                  <w:sz w:val="22"/>
                  <w:szCs w:val="22"/>
                  <w:lang w:val="en-US" w:eastAsia="en-US"/>
                  <w:rPrChange w:id="2171" w:author="Mirela Tatar-Sinca" w:date="2019-10-03T14:58:00Z">
                    <w:rPr>
                      <w:rStyle w:val="FontStyle78"/>
                      <w:rFonts w:ascii="Montserrat Medium" w:hAnsi="Montserrat Medium"/>
                      <w:sz w:val="22"/>
                      <w:szCs w:val="22"/>
                      <w:lang w:val="en-US" w:eastAsia="en-US"/>
                    </w:rPr>
                  </w:rPrChange>
                </w:rPr>
                <w:delText xml:space="preserve">Riscuri legislative </w:delText>
              </w:r>
              <w:r w:rsidR="006856D5" w:rsidRPr="00A64CED" w:rsidDel="00442B18">
                <w:rPr>
                  <w:rStyle w:val="FontStyle78"/>
                  <w:rFonts w:ascii="Montserrat Medium" w:hAnsi="Montserrat Medium"/>
                  <w:color w:val="auto"/>
                  <w:sz w:val="22"/>
                  <w:szCs w:val="22"/>
                  <w:lang w:val="en-US" w:eastAsia="en-US"/>
                  <w:rPrChange w:id="2172" w:author="Mirela Tatar-Sinca" w:date="2019-10-03T14:58:00Z">
                    <w:rPr>
                      <w:rStyle w:val="FontStyle78"/>
                      <w:rFonts w:ascii="Montserrat Medium" w:hAnsi="Montserrat Medium"/>
                      <w:sz w:val="22"/>
                      <w:szCs w:val="22"/>
                      <w:lang w:val="en-US" w:eastAsia="en-US"/>
                    </w:rPr>
                  </w:rPrChange>
                </w:rPr>
                <w:delText>ș</w:delText>
              </w:r>
              <w:r w:rsidRPr="00A64CED" w:rsidDel="00442B18">
                <w:rPr>
                  <w:rStyle w:val="FontStyle78"/>
                  <w:rFonts w:ascii="Montserrat Medium" w:hAnsi="Montserrat Medium"/>
                  <w:color w:val="auto"/>
                  <w:sz w:val="22"/>
                  <w:szCs w:val="22"/>
                  <w:lang w:val="en-US" w:eastAsia="en-US"/>
                  <w:rPrChange w:id="2173" w:author="Mirela Tatar-Sinca" w:date="2019-10-03T14:58:00Z">
                    <w:rPr>
                      <w:rStyle w:val="FontStyle78"/>
                      <w:rFonts w:ascii="Montserrat Medium" w:hAnsi="Montserrat Medium"/>
                      <w:sz w:val="22"/>
                      <w:szCs w:val="22"/>
                      <w:lang w:val="en-US" w:eastAsia="en-US"/>
                    </w:rPr>
                  </w:rPrChange>
                </w:rPr>
                <w:delText>i politice</w:delText>
              </w:r>
            </w:del>
          </w:p>
        </w:tc>
      </w:tr>
      <w:tr w:rsidR="00A64CED" w:rsidRPr="00A64CED" w:rsidDel="00A63E0A" w:rsidTr="00F53B78">
        <w:trPr>
          <w:del w:id="2174"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175" w:author="zsolt.haidu" w:date="2019-09-20T13:21:00Z"/>
                <w:rStyle w:val="FontStyle78"/>
                <w:rFonts w:ascii="Montserrat Medium" w:hAnsi="Montserrat Medium"/>
                <w:color w:val="auto"/>
                <w:sz w:val="22"/>
                <w:szCs w:val="22"/>
                <w:lang w:val="en-US" w:eastAsia="en-US"/>
                <w:rPrChange w:id="2176" w:author="Mirela Tatar-Sinca" w:date="2019-10-03T14:58:00Z">
                  <w:rPr>
                    <w:del w:id="2177" w:author="zsolt.haidu" w:date="2019-09-20T13:21:00Z"/>
                    <w:rStyle w:val="FontStyle78"/>
                    <w:rFonts w:ascii="Montserrat Medium" w:hAnsi="Montserrat Medium"/>
                    <w:noProof/>
                    <w:sz w:val="22"/>
                    <w:szCs w:val="22"/>
                    <w:lang w:val="en-US" w:eastAsia="en-US"/>
                  </w:rPr>
                </w:rPrChange>
              </w:rPr>
            </w:pPr>
            <w:del w:id="2178" w:author="zsolt.haidu" w:date="2019-09-20T11:56:00Z">
              <w:r w:rsidRPr="00A64CED" w:rsidDel="00442B18">
                <w:rPr>
                  <w:rStyle w:val="FontStyle78"/>
                  <w:rFonts w:ascii="Montserrat Medium" w:hAnsi="Montserrat Medium"/>
                  <w:color w:val="auto"/>
                  <w:sz w:val="22"/>
                  <w:szCs w:val="22"/>
                  <w:lang w:val="en-US" w:eastAsia="en-US"/>
                  <w:rPrChange w:id="2179" w:author="Mirela Tatar-Sinca" w:date="2019-10-03T14:58:00Z">
                    <w:rPr>
                      <w:rStyle w:val="FontStyle78"/>
                      <w:rFonts w:ascii="Montserrat Medium" w:hAnsi="Montserrat Medium"/>
                      <w:sz w:val="22"/>
                      <w:szCs w:val="22"/>
                      <w:lang w:val="en-US" w:eastAsia="en-US"/>
                    </w:rPr>
                  </w:rPrChange>
                </w:rPr>
                <w:delText>7.</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22" w:right="338" w:firstLine="22"/>
              <w:jc w:val="both"/>
              <w:rPr>
                <w:del w:id="2180" w:author="zsolt.haidu" w:date="2019-09-20T13:21:00Z"/>
                <w:rStyle w:val="FontStyle95"/>
                <w:rFonts w:ascii="Montserrat Medium" w:hAnsi="Montserrat Medium"/>
                <w:color w:val="auto"/>
                <w:lang w:val="ro-RO" w:eastAsia="ro-RO"/>
                <w:rPrChange w:id="2181" w:author="Mirela Tatar-Sinca" w:date="2019-10-03T14:58:00Z">
                  <w:rPr>
                    <w:del w:id="2182" w:author="zsolt.haidu" w:date="2019-09-20T13:21:00Z"/>
                    <w:rStyle w:val="FontStyle95"/>
                    <w:rFonts w:ascii="Montserrat Medium" w:hAnsi="Montserrat Medium"/>
                    <w:noProof/>
                    <w:lang w:val="ro-RO" w:eastAsia="ro-RO"/>
                  </w:rPr>
                </w:rPrChange>
              </w:rPr>
            </w:pPr>
            <w:del w:id="2183" w:author="zsolt.haidu" w:date="2019-09-20T11:56:00Z">
              <w:r w:rsidRPr="00A64CED" w:rsidDel="00442B18">
                <w:rPr>
                  <w:rStyle w:val="FontStyle95"/>
                  <w:rFonts w:ascii="Montserrat Medium" w:hAnsi="Montserrat Medium"/>
                  <w:color w:val="auto"/>
                  <w:rPrChange w:id="2184" w:author="Mirela Tatar-Sinca" w:date="2019-10-03T14:58:00Z">
                    <w:rPr>
                      <w:rStyle w:val="FontStyle95"/>
                      <w:rFonts w:ascii="Montserrat Medium" w:hAnsi="Montserrat Medium"/>
                    </w:rPr>
                  </w:rPrChange>
                </w:rPr>
                <w:delText>Schimbări legislative</w:delText>
              </w:r>
              <w:r w:rsidRPr="00A64CED" w:rsidDel="00442B18">
                <w:rPr>
                  <w:rStyle w:val="FontStyle95"/>
                  <w:rFonts w:ascii="Montserrat Medium" w:hAnsi="Montserrat Medium"/>
                  <w:color w:val="auto"/>
                  <w:rPrChange w:id="2185" w:author="Mirela Tatar-Sinca" w:date="2019-10-03T14:58:00Z">
                    <w:rPr>
                      <w:rStyle w:val="FontStyle95"/>
                      <w:rFonts w:ascii="Montserrat Medium" w:hAnsi="Montserrat Medium"/>
                    </w:rPr>
                  </w:rPrChange>
                </w:rPr>
                <w:br/>
                <w:delText>generale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14" w:firstLine="22"/>
              <w:jc w:val="both"/>
              <w:rPr>
                <w:del w:id="2186" w:author="zsolt.haidu" w:date="2019-09-20T13:21:00Z"/>
                <w:rStyle w:val="FontStyle95"/>
                <w:rFonts w:ascii="Montserrat Medium" w:hAnsi="Montserrat Medium"/>
                <w:color w:val="auto"/>
                <w:lang w:val="ro-RO" w:eastAsia="ro-RO"/>
                <w:rPrChange w:id="2187" w:author="Mirela Tatar-Sinca" w:date="2019-10-03T14:58:00Z">
                  <w:rPr>
                    <w:del w:id="2188" w:author="zsolt.haidu" w:date="2019-09-20T13:21:00Z"/>
                    <w:rStyle w:val="FontStyle95"/>
                    <w:rFonts w:ascii="Montserrat Medium" w:hAnsi="Montserrat Medium"/>
                    <w:noProof/>
                    <w:lang w:val="ro-RO" w:eastAsia="ro-RO"/>
                  </w:rPr>
                </w:rPrChange>
              </w:rPr>
            </w:pPr>
            <w:del w:id="2189" w:author="zsolt.haidu" w:date="2019-09-20T11:56:00Z">
              <w:r w:rsidRPr="00A64CED" w:rsidDel="00442B18">
                <w:rPr>
                  <w:rStyle w:val="FontStyle95"/>
                  <w:rFonts w:ascii="Montserrat Medium" w:hAnsi="Montserrat Medium"/>
                  <w:color w:val="auto"/>
                  <w:rPrChange w:id="2190" w:author="Mirela Tatar-Sinca" w:date="2019-10-03T14:58:00Z">
                    <w:rPr>
                      <w:rStyle w:val="FontStyle95"/>
                      <w:rFonts w:ascii="Montserrat Medium" w:hAnsi="Montserrat Medium"/>
                    </w:rPr>
                  </w:rPrChange>
                </w:rPr>
                <w:delText>Modificări legislative care nu vizează direct acest serviciu dar care conduc la cre</w:delText>
              </w:r>
              <w:r w:rsidR="006856D5" w:rsidRPr="00A64CED" w:rsidDel="00442B18">
                <w:rPr>
                  <w:rStyle w:val="FontStyle95"/>
                  <w:rFonts w:ascii="Montserrat Medium" w:hAnsi="Montserrat Medium"/>
                  <w:color w:val="auto"/>
                  <w:rPrChange w:id="2191"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192" w:author="Mirela Tatar-Sinca" w:date="2019-10-03T14:58:00Z">
                    <w:rPr>
                      <w:rStyle w:val="FontStyle95"/>
                      <w:rFonts w:ascii="Montserrat Medium" w:hAnsi="Montserrat Medium"/>
                    </w:rPr>
                  </w:rPrChange>
                </w:rPr>
                <w:delText>teri de</w:delText>
              </w:r>
              <w:r w:rsidRPr="00A64CED" w:rsidDel="00442B18">
                <w:rPr>
                  <w:rStyle w:val="FontStyle95"/>
                  <w:rFonts w:ascii="Montserrat Medium" w:hAnsi="Montserrat Medium"/>
                  <w:color w:val="auto"/>
                  <w:rPrChange w:id="2193" w:author="Mirela Tatar-Sinca" w:date="2019-10-03T14:58:00Z">
                    <w:rPr>
                      <w:rStyle w:val="FontStyle95"/>
                      <w:rFonts w:ascii="Montserrat Medium" w:hAnsi="Montserrat Medium"/>
                    </w:rPr>
                  </w:rPrChange>
                </w:rPr>
                <w:br/>
                <w:delText>pre</w:delText>
              </w:r>
              <w:r w:rsidR="006856D5" w:rsidRPr="00A64CED" w:rsidDel="00442B18">
                <w:rPr>
                  <w:rStyle w:val="FontStyle95"/>
                  <w:rFonts w:ascii="Montserrat Medium" w:hAnsi="Montserrat Medium"/>
                  <w:color w:val="auto"/>
                  <w:rPrChange w:id="2194"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195" w:author="Mirela Tatar-Sinca" w:date="2019-10-03T14:58:00Z">
                    <w:rPr>
                      <w:rStyle w:val="FontStyle95"/>
                      <w:rFonts w:ascii="Montserrat Medium" w:hAnsi="Montserrat Medium"/>
                    </w:rPr>
                  </w:rPrChange>
                </w:rPr>
                <w:delText>uri</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196" w:author="zsolt.haidu" w:date="2019-09-20T13:21:00Z"/>
                <w:rStyle w:val="FontStyle78"/>
                <w:rFonts w:ascii="Montserrat Medium" w:hAnsi="Montserrat Medium"/>
                <w:color w:val="auto"/>
                <w:sz w:val="22"/>
                <w:szCs w:val="22"/>
                <w:lang w:val="en-US" w:eastAsia="en-US"/>
                <w:rPrChange w:id="2197" w:author="Mirela Tatar-Sinca" w:date="2019-10-03T14:58:00Z">
                  <w:rPr>
                    <w:del w:id="2198"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199" w:author="zsolt.haidu" w:date="2019-09-20T13:21:00Z"/>
                <w:rStyle w:val="FontStyle78"/>
                <w:rFonts w:ascii="Montserrat Medium" w:hAnsi="Montserrat Medium"/>
                <w:color w:val="auto"/>
                <w:sz w:val="22"/>
                <w:szCs w:val="22"/>
                <w:lang w:val="en-US" w:eastAsia="en-US"/>
                <w:rPrChange w:id="2200" w:author="Mirela Tatar-Sinca" w:date="2019-10-03T14:58:00Z">
                  <w:rPr>
                    <w:del w:id="2201" w:author="zsolt.haidu" w:date="2019-09-20T13:21:00Z"/>
                    <w:rStyle w:val="FontStyle78"/>
                    <w:rFonts w:ascii="Montserrat Medium" w:hAnsi="Montserrat Medium"/>
                    <w:noProof/>
                    <w:sz w:val="22"/>
                    <w:szCs w:val="22"/>
                    <w:lang w:val="en-US" w:eastAsia="en-US"/>
                  </w:rPr>
                </w:rPrChange>
              </w:rPr>
            </w:pPr>
            <w:del w:id="2202" w:author="zsolt.haidu" w:date="2019-09-20T11:56:00Z">
              <w:r w:rsidRPr="00A64CED" w:rsidDel="00442B18">
                <w:rPr>
                  <w:rStyle w:val="FontStyle78"/>
                  <w:rFonts w:ascii="Montserrat Medium" w:hAnsi="Montserrat Medium"/>
                  <w:color w:val="auto"/>
                  <w:sz w:val="22"/>
                  <w:szCs w:val="22"/>
                  <w:lang w:val="en-US" w:eastAsia="en-US"/>
                  <w:rPrChange w:id="2203" w:author="Mirela Tatar-Sinca" w:date="2019-10-03T14:58:00Z">
                    <w:rPr>
                      <w:rStyle w:val="FontStyle78"/>
                      <w:rFonts w:ascii="Montserrat Medium" w:hAnsi="Montserrat Medium"/>
                      <w:sz w:val="22"/>
                      <w:szCs w:val="22"/>
                      <w:lang w:val="en-US" w:eastAsia="en-US"/>
                    </w:rPr>
                  </w:rPrChange>
                </w:rPr>
                <w:delText>X</w:delText>
              </w:r>
            </w:del>
          </w:p>
        </w:tc>
        <w:tc>
          <w:tcPr>
            <w:tcW w:w="1022"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204" w:author="zsolt.haidu" w:date="2019-09-20T13:21:00Z"/>
                <w:rStyle w:val="FontStyle78"/>
                <w:rFonts w:ascii="Montserrat Medium" w:hAnsi="Montserrat Medium"/>
                <w:color w:val="auto"/>
                <w:sz w:val="22"/>
                <w:szCs w:val="22"/>
                <w:lang w:val="en-US" w:eastAsia="en-US"/>
                <w:rPrChange w:id="2205" w:author="Mirela Tatar-Sinca" w:date="2019-10-03T14:58:00Z">
                  <w:rPr>
                    <w:del w:id="2206" w:author="zsolt.haidu" w:date="2019-09-20T13:21:00Z"/>
                    <w:rStyle w:val="FontStyle78"/>
                    <w:rFonts w:ascii="Montserrat Medium" w:hAnsi="Montserrat Medium"/>
                    <w:noProof/>
                    <w:sz w:val="22"/>
                    <w:szCs w:val="22"/>
                    <w:lang w:val="en-US" w:eastAsia="en-US"/>
                  </w:rPr>
                </w:rPrChange>
              </w:rPr>
            </w:pPr>
          </w:p>
        </w:tc>
      </w:tr>
      <w:tr w:rsidR="00A64CED" w:rsidRPr="00A64CED" w:rsidDel="00A63E0A" w:rsidTr="00F53B78">
        <w:trPr>
          <w:del w:id="2207"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208" w:author="zsolt.haidu" w:date="2019-09-20T13:21:00Z"/>
                <w:rStyle w:val="FontStyle78"/>
                <w:rFonts w:ascii="Montserrat Medium" w:hAnsi="Montserrat Medium"/>
                <w:color w:val="auto"/>
                <w:sz w:val="22"/>
                <w:szCs w:val="22"/>
                <w:lang w:val="en-US" w:eastAsia="en-US"/>
                <w:rPrChange w:id="2209" w:author="Mirela Tatar-Sinca" w:date="2019-10-03T14:58:00Z">
                  <w:rPr>
                    <w:del w:id="2210" w:author="zsolt.haidu" w:date="2019-09-20T13:21:00Z"/>
                    <w:rStyle w:val="FontStyle78"/>
                    <w:rFonts w:ascii="Montserrat Medium" w:hAnsi="Montserrat Medium"/>
                    <w:noProof/>
                    <w:sz w:val="22"/>
                    <w:szCs w:val="22"/>
                    <w:lang w:val="en-US" w:eastAsia="en-US"/>
                  </w:rPr>
                </w:rPrChange>
              </w:rPr>
            </w:pPr>
            <w:del w:id="2211" w:author="zsolt.haidu" w:date="2019-09-20T11:56:00Z">
              <w:r w:rsidRPr="00A64CED" w:rsidDel="00442B18">
                <w:rPr>
                  <w:rStyle w:val="FontStyle78"/>
                  <w:rFonts w:ascii="Montserrat Medium" w:hAnsi="Montserrat Medium"/>
                  <w:color w:val="auto"/>
                  <w:sz w:val="22"/>
                  <w:szCs w:val="22"/>
                  <w:lang w:val="en-US" w:eastAsia="en-US"/>
                  <w:rPrChange w:id="2212" w:author="Mirela Tatar-Sinca" w:date="2019-10-03T14:58:00Z">
                    <w:rPr>
                      <w:rStyle w:val="FontStyle78"/>
                      <w:rFonts w:ascii="Montserrat Medium" w:hAnsi="Montserrat Medium"/>
                      <w:sz w:val="22"/>
                      <w:szCs w:val="22"/>
                      <w:lang w:val="en-US" w:eastAsia="en-US"/>
                    </w:rPr>
                  </w:rPrChange>
                </w:rPr>
                <w:delText>8.</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14" w:right="346" w:firstLine="14"/>
              <w:jc w:val="both"/>
              <w:rPr>
                <w:del w:id="2213" w:author="zsolt.haidu" w:date="2019-09-20T13:21:00Z"/>
                <w:rStyle w:val="FontStyle95"/>
                <w:rFonts w:ascii="Montserrat Medium" w:hAnsi="Montserrat Medium"/>
                <w:color w:val="auto"/>
                <w:lang w:val="ro-RO" w:eastAsia="ro-RO"/>
                <w:rPrChange w:id="2214" w:author="Mirela Tatar-Sinca" w:date="2019-10-03T14:58:00Z">
                  <w:rPr>
                    <w:del w:id="2215" w:author="zsolt.haidu" w:date="2019-09-20T13:21:00Z"/>
                    <w:rStyle w:val="FontStyle95"/>
                    <w:rFonts w:ascii="Montserrat Medium" w:hAnsi="Montserrat Medium"/>
                    <w:noProof/>
                    <w:lang w:val="ro-RO" w:eastAsia="ro-RO"/>
                  </w:rPr>
                </w:rPrChange>
              </w:rPr>
            </w:pPr>
            <w:del w:id="2216" w:author="zsolt.haidu" w:date="2019-09-20T11:56:00Z">
              <w:r w:rsidRPr="00A64CED" w:rsidDel="00442B18">
                <w:rPr>
                  <w:rStyle w:val="FontStyle95"/>
                  <w:rFonts w:ascii="Montserrat Medium" w:hAnsi="Montserrat Medium"/>
                  <w:color w:val="auto"/>
                  <w:rPrChange w:id="2217" w:author="Mirela Tatar-Sinca" w:date="2019-10-03T14:58:00Z">
                    <w:rPr>
                      <w:rStyle w:val="FontStyle95"/>
                      <w:rFonts w:ascii="Montserrat Medium" w:hAnsi="Montserrat Medium"/>
                    </w:rPr>
                  </w:rPrChange>
                </w:rPr>
                <w:delText>Schimbări legislative</w:delText>
              </w:r>
              <w:r w:rsidRPr="00A64CED" w:rsidDel="00442B18">
                <w:rPr>
                  <w:rStyle w:val="FontStyle95"/>
                  <w:rFonts w:ascii="Montserrat Medium" w:hAnsi="Montserrat Medium"/>
                  <w:color w:val="auto"/>
                  <w:rPrChange w:id="2218" w:author="Mirela Tatar-Sinca" w:date="2019-10-03T14:58:00Z">
                    <w:rPr>
                      <w:rStyle w:val="FontStyle95"/>
                      <w:rFonts w:ascii="Montserrat Medium" w:hAnsi="Montserrat Medium"/>
                    </w:rPr>
                  </w:rPrChange>
                </w:rPr>
                <w:br/>
                <w:delText>specifice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7" w:right="58" w:firstLine="14"/>
              <w:jc w:val="both"/>
              <w:rPr>
                <w:del w:id="2219" w:author="zsolt.haidu" w:date="2019-09-20T13:21:00Z"/>
                <w:rStyle w:val="FontStyle95"/>
                <w:rFonts w:ascii="Montserrat Medium" w:hAnsi="Montserrat Medium"/>
                <w:color w:val="auto"/>
                <w:lang w:val="ro-RO" w:eastAsia="ro-RO"/>
                <w:rPrChange w:id="2220" w:author="Mirela Tatar-Sinca" w:date="2019-10-03T14:58:00Z">
                  <w:rPr>
                    <w:del w:id="2221" w:author="zsolt.haidu" w:date="2019-09-20T13:21:00Z"/>
                    <w:rStyle w:val="FontStyle95"/>
                    <w:rFonts w:ascii="Montserrat Medium" w:hAnsi="Montserrat Medium"/>
                    <w:noProof/>
                    <w:lang w:val="ro-RO" w:eastAsia="ro-RO"/>
                  </w:rPr>
                </w:rPrChange>
              </w:rPr>
            </w:pPr>
            <w:del w:id="2222" w:author="zsolt.haidu" w:date="2019-09-20T11:56:00Z">
              <w:r w:rsidRPr="00A64CED" w:rsidDel="00442B18">
                <w:rPr>
                  <w:rStyle w:val="FontStyle95"/>
                  <w:rFonts w:ascii="Montserrat Medium" w:hAnsi="Montserrat Medium"/>
                  <w:color w:val="auto"/>
                  <w:rPrChange w:id="2223" w:author="Mirela Tatar-Sinca" w:date="2019-10-03T14:58:00Z">
                    <w:rPr>
                      <w:rStyle w:val="FontStyle95"/>
                      <w:rFonts w:ascii="Montserrat Medium" w:hAnsi="Montserrat Medium"/>
                    </w:rPr>
                  </w:rPrChange>
                </w:rPr>
                <w:delText>Modificări legislative care</w:delText>
              </w:r>
              <w:r w:rsidRPr="00A64CED" w:rsidDel="00442B18">
                <w:rPr>
                  <w:rStyle w:val="FontStyle95"/>
                  <w:rFonts w:ascii="Montserrat Medium" w:hAnsi="Montserrat Medium"/>
                  <w:color w:val="auto"/>
                  <w:rPrChange w:id="2224" w:author="Mirela Tatar-Sinca" w:date="2019-10-03T14:58:00Z">
                    <w:rPr>
                      <w:rStyle w:val="FontStyle95"/>
                      <w:rFonts w:ascii="Montserrat Medium" w:hAnsi="Montserrat Medium"/>
                    </w:rPr>
                  </w:rPrChange>
                </w:rPr>
                <w:br/>
                <w:delText>vizează direct acest serviciu</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225" w:author="zsolt.haidu" w:date="2019-09-20T13:21:00Z"/>
                <w:rStyle w:val="FontStyle78"/>
                <w:rFonts w:ascii="Montserrat Medium" w:hAnsi="Montserrat Medium"/>
                <w:color w:val="auto"/>
                <w:sz w:val="22"/>
                <w:szCs w:val="22"/>
                <w:lang w:val="en-US" w:eastAsia="en-US"/>
                <w:rPrChange w:id="2226" w:author="Mirela Tatar-Sinca" w:date="2019-10-03T14:58:00Z">
                  <w:rPr>
                    <w:del w:id="2227"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228" w:author="zsolt.haidu" w:date="2019-09-20T13:21:00Z"/>
                <w:rStyle w:val="FontStyle78"/>
                <w:rFonts w:ascii="Montserrat Medium" w:hAnsi="Montserrat Medium"/>
                <w:color w:val="auto"/>
                <w:sz w:val="22"/>
                <w:szCs w:val="22"/>
                <w:lang w:val="en-US" w:eastAsia="en-US"/>
                <w:rPrChange w:id="2229" w:author="Mirela Tatar-Sinca" w:date="2019-10-03T14:58:00Z">
                  <w:rPr>
                    <w:del w:id="2230" w:author="zsolt.haidu" w:date="2019-09-20T13:21:00Z"/>
                    <w:rStyle w:val="FontStyle78"/>
                    <w:rFonts w:ascii="Montserrat Medium" w:hAnsi="Montserrat Medium"/>
                    <w:noProof/>
                    <w:sz w:val="22"/>
                    <w:szCs w:val="22"/>
                    <w:lang w:val="en-US" w:eastAsia="en-US"/>
                  </w:rPr>
                </w:rPrChange>
              </w:rPr>
            </w:pPr>
            <w:del w:id="2231" w:author="zsolt.haidu" w:date="2019-09-20T11:56:00Z">
              <w:r w:rsidRPr="00A64CED" w:rsidDel="00442B18">
                <w:rPr>
                  <w:rStyle w:val="FontStyle78"/>
                  <w:rFonts w:ascii="Montserrat Medium" w:hAnsi="Montserrat Medium"/>
                  <w:color w:val="auto"/>
                  <w:sz w:val="22"/>
                  <w:szCs w:val="22"/>
                  <w:lang w:val="en-US" w:eastAsia="en-US"/>
                  <w:rPrChange w:id="2232" w:author="Mirela Tatar-Sinca" w:date="2019-10-03T14:58:00Z">
                    <w:rPr>
                      <w:rStyle w:val="FontStyle78"/>
                      <w:rFonts w:ascii="Montserrat Medium" w:hAnsi="Montserrat Medium"/>
                      <w:sz w:val="22"/>
                      <w:szCs w:val="22"/>
                      <w:lang w:val="en-US" w:eastAsia="en-US"/>
                    </w:rPr>
                  </w:rPrChange>
                </w:rPr>
                <w:delText>X</w:delText>
              </w:r>
            </w:del>
          </w:p>
        </w:tc>
        <w:tc>
          <w:tcPr>
            <w:tcW w:w="1022"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233" w:author="zsolt.haidu" w:date="2019-09-20T13:21:00Z"/>
                <w:rStyle w:val="FontStyle78"/>
                <w:rFonts w:ascii="Montserrat Medium" w:hAnsi="Montserrat Medium"/>
                <w:color w:val="auto"/>
                <w:sz w:val="22"/>
                <w:szCs w:val="22"/>
                <w:lang w:val="en-US" w:eastAsia="en-US"/>
                <w:rPrChange w:id="2234" w:author="Mirela Tatar-Sinca" w:date="2019-10-03T14:58:00Z">
                  <w:rPr>
                    <w:del w:id="2235" w:author="zsolt.haidu" w:date="2019-09-20T13:21:00Z"/>
                    <w:rStyle w:val="FontStyle78"/>
                    <w:rFonts w:ascii="Montserrat Medium" w:hAnsi="Montserrat Medium"/>
                    <w:noProof/>
                    <w:sz w:val="22"/>
                    <w:szCs w:val="22"/>
                    <w:lang w:val="en-US" w:eastAsia="en-US"/>
                  </w:rPr>
                </w:rPrChange>
              </w:rPr>
            </w:pPr>
          </w:p>
        </w:tc>
      </w:tr>
      <w:tr w:rsidR="00A64CED" w:rsidRPr="00A64CED" w:rsidDel="00A63E0A" w:rsidTr="00F53B78">
        <w:trPr>
          <w:del w:id="2236" w:author="zsolt.haidu" w:date="2019-09-20T13:21:00Z"/>
        </w:trPr>
        <w:tc>
          <w:tcPr>
            <w:tcW w:w="11370" w:type="dxa"/>
            <w:gridSpan w:val="6"/>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76408C">
            <w:pPr>
              <w:pStyle w:val="Style26"/>
              <w:widowControl/>
              <w:spacing w:before="106" w:line="240" w:lineRule="auto"/>
              <w:ind w:firstLine="0"/>
              <w:jc w:val="center"/>
              <w:rPr>
                <w:del w:id="2237" w:author="zsolt.haidu" w:date="2019-09-20T13:21:00Z"/>
                <w:rStyle w:val="FontStyle78"/>
                <w:rFonts w:ascii="Montserrat Medium" w:hAnsi="Montserrat Medium"/>
                <w:color w:val="auto"/>
                <w:sz w:val="22"/>
                <w:szCs w:val="22"/>
                <w:lang w:val="en-US" w:eastAsia="en-US"/>
                <w:rPrChange w:id="2238" w:author="Mirela Tatar-Sinca" w:date="2019-10-03T14:58:00Z">
                  <w:rPr>
                    <w:del w:id="2239" w:author="zsolt.haidu" w:date="2019-09-20T13:21:00Z"/>
                    <w:rStyle w:val="FontStyle78"/>
                    <w:rFonts w:ascii="Montserrat Medium" w:hAnsi="Montserrat Medium"/>
                    <w:noProof/>
                    <w:sz w:val="22"/>
                    <w:szCs w:val="22"/>
                    <w:lang w:val="en-US" w:eastAsia="en-US"/>
                  </w:rPr>
                </w:rPrChange>
              </w:rPr>
            </w:pPr>
            <w:del w:id="2240" w:author="zsolt.haidu" w:date="2019-09-20T11:56:00Z">
              <w:r w:rsidRPr="00A64CED" w:rsidDel="00442B18">
                <w:rPr>
                  <w:rStyle w:val="FontStyle78"/>
                  <w:rFonts w:ascii="Montserrat Medium" w:hAnsi="Montserrat Medium"/>
                  <w:color w:val="auto"/>
                  <w:sz w:val="22"/>
                  <w:szCs w:val="22"/>
                  <w:lang w:val="en-US" w:eastAsia="en-US"/>
                  <w:rPrChange w:id="2241" w:author="Mirela Tatar-Sinca" w:date="2019-10-03T14:58:00Z">
                    <w:rPr>
                      <w:rStyle w:val="FontStyle78"/>
                      <w:rFonts w:ascii="Montserrat Medium" w:hAnsi="Montserrat Medium"/>
                      <w:sz w:val="22"/>
                      <w:szCs w:val="22"/>
                      <w:lang w:val="en-US" w:eastAsia="en-US"/>
                    </w:rPr>
                  </w:rPrChange>
                </w:rPr>
                <w:delText>Riscuri financiare</w:delText>
              </w:r>
            </w:del>
          </w:p>
        </w:tc>
      </w:tr>
      <w:tr w:rsidR="00A64CED" w:rsidRPr="00A64CED" w:rsidDel="00A63E0A" w:rsidTr="00F53B78">
        <w:trPr>
          <w:del w:id="2242"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243" w:author="zsolt.haidu" w:date="2019-09-20T13:21:00Z"/>
                <w:rStyle w:val="FontStyle78"/>
                <w:rFonts w:ascii="Montserrat Medium" w:hAnsi="Montserrat Medium"/>
                <w:color w:val="auto"/>
                <w:sz w:val="22"/>
                <w:szCs w:val="22"/>
                <w:lang w:val="en-US" w:eastAsia="en-US"/>
                <w:rPrChange w:id="2244" w:author="Mirela Tatar-Sinca" w:date="2019-10-03T14:58:00Z">
                  <w:rPr>
                    <w:del w:id="2245" w:author="zsolt.haidu" w:date="2019-09-20T13:21:00Z"/>
                    <w:rStyle w:val="FontStyle78"/>
                    <w:rFonts w:ascii="Montserrat Medium" w:hAnsi="Montserrat Medium"/>
                    <w:noProof/>
                    <w:sz w:val="22"/>
                    <w:szCs w:val="22"/>
                    <w:lang w:val="en-US" w:eastAsia="en-US"/>
                  </w:rPr>
                </w:rPrChange>
              </w:rPr>
            </w:pPr>
            <w:del w:id="2246" w:author="zsolt.haidu" w:date="2019-09-20T11:56:00Z">
              <w:r w:rsidRPr="00A64CED" w:rsidDel="00442B18">
                <w:rPr>
                  <w:rStyle w:val="FontStyle78"/>
                  <w:rFonts w:ascii="Montserrat Medium" w:hAnsi="Montserrat Medium"/>
                  <w:color w:val="auto"/>
                  <w:sz w:val="22"/>
                  <w:szCs w:val="22"/>
                  <w:lang w:val="en-US" w:eastAsia="en-US"/>
                  <w:rPrChange w:id="2247" w:author="Mirela Tatar-Sinca" w:date="2019-10-03T14:58:00Z">
                    <w:rPr>
                      <w:rStyle w:val="FontStyle78"/>
                      <w:rFonts w:ascii="Montserrat Medium" w:hAnsi="Montserrat Medium"/>
                      <w:sz w:val="22"/>
                      <w:szCs w:val="22"/>
                      <w:lang w:val="en-US" w:eastAsia="en-US"/>
                    </w:rPr>
                  </w:rPrChange>
                </w:rPr>
                <w:delText>9.</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7" w:right="684" w:firstLine="7"/>
              <w:jc w:val="both"/>
              <w:rPr>
                <w:del w:id="2248" w:author="zsolt.haidu" w:date="2019-09-20T13:21:00Z"/>
                <w:rStyle w:val="FontStyle95"/>
                <w:rFonts w:ascii="Montserrat Medium" w:hAnsi="Montserrat Medium"/>
                <w:color w:val="auto"/>
                <w:lang w:val="ro-RO" w:eastAsia="ro-RO"/>
                <w:rPrChange w:id="2249" w:author="Mirela Tatar-Sinca" w:date="2019-10-03T14:58:00Z">
                  <w:rPr>
                    <w:del w:id="2250" w:author="zsolt.haidu" w:date="2019-09-20T13:21:00Z"/>
                    <w:rStyle w:val="FontStyle95"/>
                    <w:rFonts w:ascii="Montserrat Medium" w:hAnsi="Montserrat Medium"/>
                    <w:noProof/>
                    <w:lang w:val="ro-RO" w:eastAsia="ro-RO"/>
                  </w:rPr>
                </w:rPrChange>
              </w:rPr>
            </w:pPr>
            <w:del w:id="2251" w:author="zsolt.haidu" w:date="2019-09-20T11:56:00Z">
              <w:r w:rsidRPr="00A64CED" w:rsidDel="00442B18">
                <w:rPr>
                  <w:rStyle w:val="FontStyle95"/>
                  <w:rFonts w:ascii="Montserrat Medium" w:hAnsi="Montserrat Medium"/>
                  <w:color w:val="auto"/>
                  <w:rPrChange w:id="2252" w:author="Mirela Tatar-Sinca" w:date="2019-10-03T14:58:00Z">
                    <w:rPr>
                      <w:rStyle w:val="FontStyle95"/>
                      <w:rFonts w:ascii="Montserrat Medium" w:hAnsi="Montserrat Medium"/>
                    </w:rPr>
                  </w:rPrChange>
                </w:rPr>
                <w:delText>Indisponibilitatea</w:delText>
              </w:r>
              <w:r w:rsidRPr="00A64CED" w:rsidDel="00442B18">
                <w:rPr>
                  <w:rStyle w:val="FontStyle95"/>
                  <w:rFonts w:ascii="Montserrat Medium" w:hAnsi="Montserrat Medium"/>
                  <w:color w:val="auto"/>
                  <w:rPrChange w:id="2253" w:author="Mirela Tatar-Sinca" w:date="2019-10-03T14:58:00Z">
                    <w:rPr>
                      <w:rStyle w:val="FontStyle95"/>
                      <w:rFonts w:ascii="Montserrat Medium" w:hAnsi="Montserrat Medium"/>
                    </w:rPr>
                  </w:rPrChange>
                </w:rPr>
                <w:br/>
                <w:delText>finan</w:delText>
              </w:r>
              <w:r w:rsidR="006856D5" w:rsidRPr="00A64CED" w:rsidDel="00442B18">
                <w:rPr>
                  <w:rStyle w:val="FontStyle95"/>
                  <w:rFonts w:ascii="Montserrat Medium" w:hAnsi="Montserrat Medium"/>
                  <w:color w:val="auto"/>
                  <w:rPrChange w:id="2254"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255" w:author="Mirela Tatar-Sinca" w:date="2019-10-03T14:58:00Z">
                    <w:rPr>
                      <w:rStyle w:val="FontStyle95"/>
                      <w:rFonts w:ascii="Montserrat Medium" w:hAnsi="Montserrat Medium"/>
                    </w:rPr>
                  </w:rPrChange>
                </w:rPr>
                <w:delText>ării</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130" w:firstLine="7"/>
              <w:jc w:val="both"/>
              <w:rPr>
                <w:del w:id="2256" w:author="zsolt.haidu" w:date="2019-09-20T13:21:00Z"/>
                <w:rStyle w:val="FontStyle95"/>
                <w:rFonts w:ascii="Montserrat Medium" w:hAnsi="Montserrat Medium"/>
                <w:color w:val="auto"/>
                <w:lang w:val="ro-RO" w:eastAsia="ro-RO"/>
                <w:rPrChange w:id="2257" w:author="Mirela Tatar-Sinca" w:date="2019-10-03T14:58:00Z">
                  <w:rPr>
                    <w:del w:id="2258" w:author="zsolt.haidu" w:date="2019-09-20T13:21:00Z"/>
                    <w:rStyle w:val="FontStyle95"/>
                    <w:rFonts w:ascii="Montserrat Medium" w:hAnsi="Montserrat Medium"/>
                    <w:noProof/>
                    <w:lang w:val="ro-RO" w:eastAsia="ro-RO"/>
                  </w:rPr>
                </w:rPrChange>
              </w:rPr>
            </w:pPr>
            <w:del w:id="2259" w:author="zsolt.haidu" w:date="2019-09-20T11:56:00Z">
              <w:r w:rsidRPr="00A64CED" w:rsidDel="00442B18">
                <w:rPr>
                  <w:rStyle w:val="FontStyle95"/>
                  <w:rFonts w:ascii="Montserrat Medium" w:hAnsi="Montserrat Medium"/>
                  <w:color w:val="auto"/>
                  <w:rPrChange w:id="2260" w:author="Mirela Tatar-Sinca" w:date="2019-10-03T14:58:00Z">
                    <w:rPr>
                      <w:rStyle w:val="FontStyle95"/>
                      <w:rFonts w:ascii="Montserrat Medium" w:hAnsi="Montserrat Medium"/>
                    </w:rPr>
                  </w:rPrChange>
                </w:rPr>
                <w:delText xml:space="preserve">Concesionarul nu este capabil să asigure resursele financiare </w:delText>
              </w:r>
              <w:r w:rsidR="006856D5" w:rsidRPr="00A64CED" w:rsidDel="00442B18">
                <w:rPr>
                  <w:rStyle w:val="FontStyle95"/>
                  <w:rFonts w:ascii="Montserrat Medium" w:hAnsi="Montserrat Medium"/>
                  <w:color w:val="auto"/>
                  <w:rPrChange w:id="2261"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262" w:author="Mirela Tatar-Sinca" w:date="2019-10-03T14:58:00Z">
                    <w:rPr>
                      <w:rStyle w:val="FontStyle95"/>
                      <w:rFonts w:ascii="Montserrat Medium" w:hAnsi="Montserrat Medium"/>
                    </w:rPr>
                  </w:rPrChange>
                </w:rPr>
                <w:delText xml:space="preserve">i de capital conform bugetului </w:delText>
              </w:r>
              <w:r w:rsidR="006856D5" w:rsidRPr="00A64CED" w:rsidDel="00442B18">
                <w:rPr>
                  <w:rStyle w:val="FontStyle95"/>
                  <w:rFonts w:ascii="Montserrat Medium" w:hAnsi="Montserrat Medium"/>
                  <w:color w:val="auto"/>
                  <w:rPrChange w:id="2263"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264" w:author="Mirela Tatar-Sinca" w:date="2019-10-03T14:58:00Z">
                    <w:rPr>
                      <w:rStyle w:val="FontStyle95"/>
                      <w:rFonts w:ascii="Montserrat Medium" w:hAnsi="Montserrat Medium"/>
                    </w:rPr>
                  </w:rPrChange>
                </w:rPr>
                <w:delText>i în timpul prevăzut</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265" w:author="zsolt.haidu" w:date="2019-09-20T13:21:00Z"/>
                <w:rStyle w:val="FontStyle78"/>
                <w:rFonts w:ascii="Montserrat Medium" w:hAnsi="Montserrat Medium"/>
                <w:color w:val="auto"/>
                <w:sz w:val="22"/>
                <w:szCs w:val="22"/>
                <w:lang w:val="en-US" w:eastAsia="en-US"/>
                <w:rPrChange w:id="2266" w:author="Mirela Tatar-Sinca" w:date="2019-10-03T14:58:00Z">
                  <w:rPr>
                    <w:del w:id="2267"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268" w:author="zsolt.haidu" w:date="2019-09-20T13:21:00Z"/>
                <w:rStyle w:val="FontStyle78"/>
                <w:rFonts w:ascii="Montserrat Medium" w:hAnsi="Montserrat Medium"/>
                <w:color w:val="auto"/>
                <w:sz w:val="22"/>
                <w:szCs w:val="22"/>
                <w:lang w:val="en-US" w:eastAsia="en-US"/>
                <w:rPrChange w:id="2269" w:author="Mirela Tatar-Sinca" w:date="2019-10-03T14:58:00Z">
                  <w:rPr>
                    <w:del w:id="2270"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271" w:author="zsolt.haidu" w:date="2019-09-20T13:21:00Z"/>
                <w:rStyle w:val="FontStyle78"/>
                <w:rFonts w:ascii="Montserrat Medium" w:hAnsi="Montserrat Medium"/>
                <w:color w:val="auto"/>
                <w:sz w:val="22"/>
                <w:szCs w:val="22"/>
                <w:lang w:val="en-US" w:eastAsia="en-US"/>
                <w:rPrChange w:id="2272" w:author="Mirela Tatar-Sinca" w:date="2019-10-03T14:58:00Z">
                  <w:rPr>
                    <w:del w:id="2273" w:author="zsolt.haidu" w:date="2019-09-20T13:21:00Z"/>
                    <w:rStyle w:val="FontStyle78"/>
                    <w:rFonts w:ascii="Montserrat Medium" w:hAnsi="Montserrat Medium"/>
                    <w:noProof/>
                    <w:sz w:val="22"/>
                    <w:szCs w:val="22"/>
                    <w:lang w:val="en-US" w:eastAsia="en-US"/>
                  </w:rPr>
                </w:rPrChange>
              </w:rPr>
            </w:pPr>
            <w:del w:id="2274" w:author="zsolt.haidu" w:date="2019-09-20T11:56:00Z">
              <w:r w:rsidRPr="00A64CED" w:rsidDel="00442B18">
                <w:rPr>
                  <w:rStyle w:val="FontStyle78"/>
                  <w:rFonts w:ascii="Montserrat Medium" w:hAnsi="Montserrat Medium"/>
                  <w:color w:val="auto"/>
                  <w:sz w:val="22"/>
                  <w:szCs w:val="22"/>
                  <w:lang w:val="en-US" w:eastAsia="en-US"/>
                  <w:rPrChange w:id="2275"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276"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277" w:author="zsolt.haidu" w:date="2019-09-20T13:21:00Z"/>
                <w:rStyle w:val="FontStyle78"/>
                <w:rFonts w:ascii="Montserrat Medium" w:hAnsi="Montserrat Medium"/>
                <w:color w:val="auto"/>
                <w:sz w:val="22"/>
                <w:szCs w:val="22"/>
                <w:lang w:val="en-US" w:eastAsia="en-US"/>
                <w:rPrChange w:id="2278" w:author="Mirela Tatar-Sinca" w:date="2019-10-03T14:58:00Z">
                  <w:rPr>
                    <w:del w:id="2279" w:author="zsolt.haidu" w:date="2019-09-20T13:21:00Z"/>
                    <w:rStyle w:val="FontStyle78"/>
                    <w:rFonts w:ascii="Montserrat Medium" w:hAnsi="Montserrat Medium"/>
                    <w:noProof/>
                    <w:sz w:val="22"/>
                    <w:szCs w:val="22"/>
                    <w:lang w:val="en-US" w:eastAsia="en-US"/>
                  </w:rPr>
                </w:rPrChange>
              </w:rPr>
            </w:pPr>
            <w:del w:id="2280" w:author="zsolt.haidu" w:date="2019-09-20T11:56:00Z">
              <w:r w:rsidRPr="00A64CED" w:rsidDel="00442B18">
                <w:rPr>
                  <w:rStyle w:val="FontStyle78"/>
                  <w:rFonts w:ascii="Montserrat Medium" w:hAnsi="Montserrat Medium"/>
                  <w:color w:val="auto"/>
                  <w:sz w:val="22"/>
                  <w:szCs w:val="22"/>
                  <w:lang w:val="en-US" w:eastAsia="en-US"/>
                  <w:rPrChange w:id="2281" w:author="Mirela Tatar-Sinca" w:date="2019-10-03T14:58:00Z">
                    <w:rPr>
                      <w:rStyle w:val="FontStyle78"/>
                      <w:rFonts w:ascii="Montserrat Medium" w:hAnsi="Montserrat Medium"/>
                      <w:sz w:val="22"/>
                      <w:szCs w:val="22"/>
                      <w:lang w:val="en-US" w:eastAsia="en-US"/>
                    </w:rPr>
                  </w:rPrChange>
                </w:rPr>
                <w:delText>10.</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900"/>
              <w:jc w:val="both"/>
              <w:rPr>
                <w:del w:id="2282" w:author="zsolt.haidu" w:date="2019-09-20T13:21:00Z"/>
                <w:rStyle w:val="FontStyle95"/>
                <w:rFonts w:ascii="Montserrat Medium" w:hAnsi="Montserrat Medium"/>
                <w:color w:val="auto"/>
                <w:lang w:val="ro-RO" w:eastAsia="ro-RO"/>
                <w:rPrChange w:id="2283" w:author="Mirela Tatar-Sinca" w:date="2019-10-03T14:58:00Z">
                  <w:rPr>
                    <w:del w:id="2284" w:author="zsolt.haidu" w:date="2019-09-20T13:21:00Z"/>
                    <w:rStyle w:val="FontStyle95"/>
                    <w:rFonts w:ascii="Montserrat Medium" w:hAnsi="Montserrat Medium"/>
                    <w:noProof/>
                    <w:lang w:val="ro-RO" w:eastAsia="ro-RO"/>
                  </w:rPr>
                </w:rPrChange>
              </w:rPr>
            </w:pPr>
            <w:del w:id="2285" w:author="zsolt.haidu" w:date="2019-09-20T11:56:00Z">
              <w:r w:rsidRPr="00A64CED" w:rsidDel="00442B18">
                <w:rPr>
                  <w:rStyle w:val="FontStyle95"/>
                  <w:rFonts w:ascii="Montserrat Medium" w:hAnsi="Montserrat Medium"/>
                  <w:color w:val="auto"/>
                  <w:rPrChange w:id="2286" w:author="Mirela Tatar-Sinca" w:date="2019-10-03T14:58:00Z">
                    <w:rPr>
                      <w:rStyle w:val="FontStyle95"/>
                      <w:rFonts w:ascii="Montserrat Medium" w:hAnsi="Montserrat Medium"/>
                    </w:rPr>
                  </w:rPrChange>
                </w:rPr>
                <w:delText>Insolvabilitatea</w:delText>
              </w:r>
              <w:r w:rsidRPr="00A64CED" w:rsidDel="00442B18">
                <w:rPr>
                  <w:rStyle w:val="FontStyle95"/>
                  <w:rFonts w:ascii="Montserrat Medium" w:hAnsi="Montserrat Medium"/>
                  <w:color w:val="auto"/>
                  <w:rPrChange w:id="2287" w:author="Mirela Tatar-Sinca" w:date="2019-10-03T14:58:00Z">
                    <w:rPr>
                      <w:rStyle w:val="FontStyle95"/>
                      <w:rFonts w:ascii="Montserrat Medium" w:hAnsi="Montserrat Medium"/>
                    </w:rPr>
                  </w:rPrChange>
                </w:rPr>
                <w:br/>
                <w:delText>Operatorului</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F5521" w:rsidP="00AF5521">
            <w:pPr>
              <w:pStyle w:val="Style58"/>
              <w:widowControl/>
              <w:spacing w:line="240" w:lineRule="auto"/>
              <w:ind w:right="670"/>
              <w:rPr>
                <w:del w:id="2288" w:author="zsolt.haidu" w:date="2019-09-20T13:21:00Z"/>
                <w:rStyle w:val="FontStyle95"/>
                <w:rFonts w:ascii="Montserrat Medium" w:hAnsi="Montserrat Medium"/>
                <w:color w:val="auto"/>
                <w:lang w:val="ro-RO" w:eastAsia="ro-RO"/>
                <w:rPrChange w:id="2289" w:author="Mirela Tatar-Sinca" w:date="2019-10-03T14:58:00Z">
                  <w:rPr>
                    <w:del w:id="2290" w:author="zsolt.haidu" w:date="2019-09-20T13:21:00Z"/>
                    <w:rStyle w:val="FontStyle95"/>
                    <w:rFonts w:ascii="Montserrat Medium" w:hAnsi="Montserrat Medium"/>
                    <w:noProof/>
                    <w:lang w:val="ro-RO" w:eastAsia="ro-RO"/>
                  </w:rPr>
                </w:rPrChange>
              </w:rPr>
            </w:pPr>
            <w:del w:id="2291" w:author="zsolt.haidu" w:date="2019-09-20T11:56:00Z">
              <w:r w:rsidRPr="00A64CED" w:rsidDel="00442B18">
                <w:rPr>
                  <w:rStyle w:val="FontStyle95"/>
                  <w:rFonts w:ascii="Montserrat Medium" w:hAnsi="Montserrat Medium"/>
                  <w:color w:val="auto"/>
                  <w:rPrChange w:id="2292" w:author="Mirela Tatar-Sinca" w:date="2019-10-03T14:58:00Z">
                    <w:rPr>
                      <w:rStyle w:val="FontStyle95"/>
                      <w:rFonts w:ascii="Montserrat Medium" w:hAnsi="Montserrat Medium"/>
                    </w:rPr>
                  </w:rPrChange>
                </w:rPr>
                <w:delText xml:space="preserve">Concesionarul devine </w:delText>
              </w:r>
              <w:r w:rsidR="00A762D4" w:rsidRPr="00A64CED" w:rsidDel="00442B18">
                <w:rPr>
                  <w:rStyle w:val="FontStyle95"/>
                  <w:rFonts w:ascii="Montserrat Medium" w:hAnsi="Montserrat Medium"/>
                  <w:color w:val="auto"/>
                  <w:rPrChange w:id="2293" w:author="Mirela Tatar-Sinca" w:date="2019-10-03T14:58:00Z">
                    <w:rPr>
                      <w:rStyle w:val="FontStyle95"/>
                      <w:rFonts w:ascii="Montserrat Medium" w:hAnsi="Montserrat Medium"/>
                    </w:rPr>
                  </w:rPrChange>
                </w:rPr>
                <w:delText>insolvabil</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294" w:author="zsolt.haidu" w:date="2019-09-20T13:21:00Z"/>
                <w:rStyle w:val="FontStyle78"/>
                <w:rFonts w:ascii="Montserrat Medium" w:hAnsi="Montserrat Medium"/>
                <w:color w:val="auto"/>
                <w:sz w:val="22"/>
                <w:szCs w:val="22"/>
                <w:lang w:val="en-US" w:eastAsia="en-US"/>
                <w:rPrChange w:id="2295" w:author="Mirela Tatar-Sinca" w:date="2019-10-03T14:58:00Z">
                  <w:rPr>
                    <w:del w:id="2296"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297" w:author="zsolt.haidu" w:date="2019-09-20T13:21:00Z"/>
                <w:rStyle w:val="FontStyle78"/>
                <w:rFonts w:ascii="Montserrat Medium" w:hAnsi="Montserrat Medium"/>
                <w:color w:val="auto"/>
                <w:sz w:val="22"/>
                <w:szCs w:val="22"/>
                <w:lang w:val="en-US" w:eastAsia="en-US"/>
                <w:rPrChange w:id="2298" w:author="Mirela Tatar-Sinca" w:date="2019-10-03T14:58:00Z">
                  <w:rPr>
                    <w:del w:id="2299"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300" w:author="zsolt.haidu" w:date="2019-09-20T13:21:00Z"/>
                <w:rStyle w:val="FontStyle78"/>
                <w:rFonts w:ascii="Montserrat Medium" w:hAnsi="Montserrat Medium"/>
                <w:color w:val="auto"/>
                <w:sz w:val="22"/>
                <w:szCs w:val="22"/>
                <w:lang w:val="en-US" w:eastAsia="en-US"/>
                <w:rPrChange w:id="2301" w:author="Mirela Tatar-Sinca" w:date="2019-10-03T14:58:00Z">
                  <w:rPr>
                    <w:del w:id="2302" w:author="zsolt.haidu" w:date="2019-09-20T13:21:00Z"/>
                    <w:rStyle w:val="FontStyle78"/>
                    <w:rFonts w:ascii="Montserrat Medium" w:hAnsi="Montserrat Medium"/>
                    <w:noProof/>
                    <w:sz w:val="22"/>
                    <w:szCs w:val="22"/>
                    <w:lang w:val="en-US" w:eastAsia="en-US"/>
                  </w:rPr>
                </w:rPrChange>
              </w:rPr>
            </w:pPr>
            <w:del w:id="2303" w:author="zsolt.haidu" w:date="2019-09-20T11:56:00Z">
              <w:r w:rsidRPr="00A64CED" w:rsidDel="00442B18">
                <w:rPr>
                  <w:rStyle w:val="FontStyle78"/>
                  <w:rFonts w:ascii="Montserrat Medium" w:hAnsi="Montserrat Medium"/>
                  <w:color w:val="auto"/>
                  <w:sz w:val="22"/>
                  <w:szCs w:val="22"/>
                  <w:lang w:val="en-US" w:eastAsia="en-US"/>
                  <w:rPrChange w:id="2304"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305"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306" w:author="zsolt.haidu" w:date="2019-09-20T13:21:00Z"/>
                <w:rStyle w:val="FontStyle78"/>
                <w:rFonts w:ascii="Montserrat Medium" w:hAnsi="Montserrat Medium"/>
                <w:color w:val="auto"/>
                <w:sz w:val="22"/>
                <w:szCs w:val="22"/>
                <w:lang w:val="en-US" w:eastAsia="en-US"/>
                <w:rPrChange w:id="2307" w:author="Mirela Tatar-Sinca" w:date="2019-10-03T14:58:00Z">
                  <w:rPr>
                    <w:del w:id="2308" w:author="zsolt.haidu" w:date="2019-09-20T13:21:00Z"/>
                    <w:rStyle w:val="FontStyle78"/>
                    <w:rFonts w:ascii="Montserrat Medium" w:hAnsi="Montserrat Medium"/>
                    <w:noProof/>
                    <w:sz w:val="22"/>
                    <w:szCs w:val="22"/>
                    <w:lang w:val="en-US" w:eastAsia="en-US"/>
                  </w:rPr>
                </w:rPrChange>
              </w:rPr>
            </w:pPr>
            <w:del w:id="2309" w:author="zsolt.haidu" w:date="2019-09-20T11:56:00Z">
              <w:r w:rsidRPr="00A64CED" w:rsidDel="00442B18">
                <w:rPr>
                  <w:rStyle w:val="FontStyle78"/>
                  <w:rFonts w:ascii="Montserrat Medium" w:hAnsi="Montserrat Medium"/>
                  <w:color w:val="auto"/>
                  <w:sz w:val="22"/>
                  <w:szCs w:val="22"/>
                  <w:lang w:val="en-US" w:eastAsia="en-US"/>
                  <w:rPrChange w:id="2310" w:author="Mirela Tatar-Sinca" w:date="2019-10-03T14:58:00Z">
                    <w:rPr>
                      <w:rStyle w:val="FontStyle78"/>
                      <w:rFonts w:ascii="Montserrat Medium" w:hAnsi="Montserrat Medium"/>
                      <w:sz w:val="22"/>
                      <w:szCs w:val="22"/>
                      <w:lang w:val="en-US" w:eastAsia="en-US"/>
                    </w:rPr>
                  </w:rPrChange>
                </w:rPr>
                <w:delText>11.</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38"/>
              <w:widowControl/>
              <w:spacing w:line="240" w:lineRule="auto"/>
              <w:ind w:left="7" w:firstLine="0"/>
              <w:jc w:val="both"/>
              <w:rPr>
                <w:del w:id="2311" w:author="zsolt.haidu" w:date="2019-09-20T13:21:00Z"/>
                <w:rStyle w:val="FontStyle95"/>
                <w:rFonts w:ascii="Montserrat Medium" w:hAnsi="Montserrat Medium"/>
                <w:color w:val="auto"/>
                <w:lang w:val="ro-RO" w:eastAsia="ro-RO"/>
                <w:rPrChange w:id="2312" w:author="Mirela Tatar-Sinca" w:date="2019-10-03T14:58:00Z">
                  <w:rPr>
                    <w:del w:id="2313" w:author="zsolt.haidu" w:date="2019-09-20T13:21:00Z"/>
                    <w:rStyle w:val="FontStyle95"/>
                    <w:rFonts w:ascii="Montserrat Medium" w:hAnsi="Montserrat Medium"/>
                    <w:noProof/>
                    <w:lang w:val="ro-RO" w:eastAsia="ro-RO"/>
                  </w:rPr>
                </w:rPrChange>
              </w:rPr>
            </w:pPr>
            <w:del w:id="2314" w:author="zsolt.haidu" w:date="2019-09-20T11:56:00Z">
              <w:r w:rsidRPr="00A64CED" w:rsidDel="00442B18">
                <w:rPr>
                  <w:rStyle w:val="FontStyle95"/>
                  <w:rFonts w:ascii="Montserrat Medium" w:hAnsi="Montserrat Medium"/>
                  <w:color w:val="auto"/>
                  <w:rPrChange w:id="2315" w:author="Mirela Tatar-Sinca" w:date="2019-10-03T14:58:00Z">
                    <w:rPr>
                      <w:rStyle w:val="FontStyle95"/>
                      <w:rFonts w:ascii="Montserrat Medium" w:hAnsi="Montserrat Medium"/>
                    </w:rPr>
                  </w:rPrChange>
                </w:rPr>
                <w:delText>Finan</w:delText>
              </w:r>
              <w:r w:rsidR="006856D5" w:rsidRPr="00A64CED" w:rsidDel="00442B18">
                <w:rPr>
                  <w:rStyle w:val="FontStyle95"/>
                  <w:rFonts w:ascii="Montserrat Medium" w:hAnsi="Montserrat Medium"/>
                  <w:color w:val="auto"/>
                  <w:rPrChange w:id="2316"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317" w:author="Mirela Tatar-Sinca" w:date="2019-10-03T14:58:00Z">
                    <w:rPr>
                      <w:rStyle w:val="FontStyle95"/>
                      <w:rFonts w:ascii="Montserrat Medium" w:hAnsi="Montserrat Medium"/>
                    </w:rPr>
                  </w:rPrChange>
                </w:rPr>
                <w:delText>are suplimentară</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137" w:firstLine="7"/>
              <w:jc w:val="both"/>
              <w:rPr>
                <w:del w:id="2318" w:author="zsolt.haidu" w:date="2019-09-20T13:21:00Z"/>
                <w:rStyle w:val="FontStyle95"/>
                <w:rFonts w:ascii="Montserrat Medium" w:hAnsi="Montserrat Medium"/>
                <w:color w:val="auto"/>
                <w:lang w:val="ro-RO" w:eastAsia="ro-RO"/>
                <w:rPrChange w:id="2319" w:author="Mirela Tatar-Sinca" w:date="2019-10-03T14:58:00Z">
                  <w:rPr>
                    <w:del w:id="2320" w:author="zsolt.haidu" w:date="2019-09-20T13:21:00Z"/>
                    <w:rStyle w:val="FontStyle95"/>
                    <w:rFonts w:ascii="Montserrat Medium" w:hAnsi="Montserrat Medium"/>
                    <w:noProof/>
                    <w:lang w:val="ro-RO" w:eastAsia="ro-RO"/>
                  </w:rPr>
                </w:rPrChange>
              </w:rPr>
            </w:pPr>
            <w:del w:id="2321" w:author="zsolt.haidu" w:date="2019-09-20T11:56:00Z">
              <w:r w:rsidRPr="00A64CED" w:rsidDel="00442B18">
                <w:rPr>
                  <w:rStyle w:val="FontStyle95"/>
                  <w:rFonts w:ascii="Montserrat Medium" w:hAnsi="Montserrat Medium"/>
                  <w:color w:val="auto"/>
                  <w:rPrChange w:id="2322" w:author="Mirela Tatar-Sinca" w:date="2019-10-03T14:58:00Z">
                    <w:rPr>
                      <w:rStyle w:val="FontStyle95"/>
                      <w:rFonts w:ascii="Montserrat Medium" w:hAnsi="Montserrat Medium"/>
                    </w:rPr>
                  </w:rPrChange>
                </w:rPr>
                <w:delText>Sunt necesare finan</w:delText>
              </w:r>
              <w:r w:rsidR="006856D5" w:rsidRPr="00A64CED" w:rsidDel="00442B18">
                <w:rPr>
                  <w:rStyle w:val="FontStyle95"/>
                  <w:rFonts w:ascii="Montserrat Medium" w:hAnsi="Montserrat Medium"/>
                  <w:color w:val="auto"/>
                  <w:rPrChange w:id="2323"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324" w:author="Mirela Tatar-Sinca" w:date="2019-10-03T14:58:00Z">
                    <w:rPr>
                      <w:rStyle w:val="FontStyle95"/>
                      <w:rFonts w:ascii="Montserrat Medium" w:hAnsi="Montserrat Medium"/>
                    </w:rPr>
                  </w:rPrChange>
                </w:rPr>
                <w:delText>ări suplimentare pentru costuri neprevăzute</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325" w:author="zsolt.haidu" w:date="2019-09-20T13:21:00Z"/>
                <w:rStyle w:val="FontStyle78"/>
                <w:rFonts w:ascii="Montserrat Medium" w:hAnsi="Montserrat Medium"/>
                <w:color w:val="auto"/>
                <w:sz w:val="22"/>
                <w:szCs w:val="22"/>
                <w:lang w:val="en-US" w:eastAsia="en-US"/>
                <w:rPrChange w:id="2326" w:author="Mirela Tatar-Sinca" w:date="2019-10-03T14:58:00Z">
                  <w:rPr>
                    <w:del w:id="2327"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328" w:author="zsolt.haidu" w:date="2019-09-20T13:21:00Z"/>
                <w:rStyle w:val="FontStyle78"/>
                <w:rFonts w:ascii="Montserrat Medium" w:hAnsi="Montserrat Medium"/>
                <w:color w:val="auto"/>
                <w:sz w:val="22"/>
                <w:szCs w:val="22"/>
                <w:lang w:val="en-US" w:eastAsia="en-US"/>
                <w:rPrChange w:id="2329" w:author="Mirela Tatar-Sinca" w:date="2019-10-03T14:58:00Z">
                  <w:rPr>
                    <w:del w:id="2330"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331" w:author="zsolt.haidu" w:date="2019-09-20T13:21:00Z"/>
                <w:rStyle w:val="FontStyle78"/>
                <w:rFonts w:ascii="Montserrat Medium" w:hAnsi="Montserrat Medium"/>
                <w:color w:val="auto"/>
                <w:sz w:val="22"/>
                <w:szCs w:val="22"/>
                <w:lang w:val="en-US" w:eastAsia="en-US"/>
                <w:rPrChange w:id="2332" w:author="Mirela Tatar-Sinca" w:date="2019-10-03T14:58:00Z">
                  <w:rPr>
                    <w:del w:id="2333" w:author="zsolt.haidu" w:date="2019-09-20T13:21:00Z"/>
                    <w:rStyle w:val="FontStyle78"/>
                    <w:rFonts w:ascii="Montserrat Medium" w:hAnsi="Montserrat Medium"/>
                    <w:noProof/>
                    <w:sz w:val="22"/>
                    <w:szCs w:val="22"/>
                    <w:lang w:val="en-US" w:eastAsia="en-US"/>
                  </w:rPr>
                </w:rPrChange>
              </w:rPr>
            </w:pPr>
            <w:del w:id="2334" w:author="zsolt.haidu" w:date="2019-09-20T11:56:00Z">
              <w:r w:rsidRPr="00A64CED" w:rsidDel="00442B18">
                <w:rPr>
                  <w:rStyle w:val="FontStyle78"/>
                  <w:rFonts w:ascii="Montserrat Medium" w:hAnsi="Montserrat Medium"/>
                  <w:color w:val="auto"/>
                  <w:sz w:val="22"/>
                  <w:szCs w:val="22"/>
                  <w:lang w:val="en-US" w:eastAsia="en-US"/>
                  <w:rPrChange w:id="2335"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336"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337" w:author="zsolt.haidu" w:date="2019-09-20T13:21:00Z"/>
                <w:rStyle w:val="FontStyle78"/>
                <w:rFonts w:ascii="Montserrat Medium" w:hAnsi="Montserrat Medium"/>
                <w:color w:val="auto"/>
                <w:sz w:val="22"/>
                <w:szCs w:val="22"/>
                <w:lang w:val="en-US" w:eastAsia="en-US"/>
                <w:rPrChange w:id="2338" w:author="Mirela Tatar-Sinca" w:date="2019-10-03T14:58:00Z">
                  <w:rPr>
                    <w:del w:id="2339" w:author="zsolt.haidu" w:date="2019-09-20T13:21:00Z"/>
                    <w:rStyle w:val="FontStyle78"/>
                    <w:rFonts w:ascii="Montserrat Medium" w:hAnsi="Montserrat Medium"/>
                    <w:noProof/>
                    <w:sz w:val="22"/>
                    <w:szCs w:val="22"/>
                    <w:lang w:val="en-US" w:eastAsia="en-US"/>
                  </w:rPr>
                </w:rPrChange>
              </w:rPr>
            </w:pPr>
            <w:del w:id="2340" w:author="zsolt.haidu" w:date="2019-09-20T11:56:00Z">
              <w:r w:rsidRPr="00A64CED" w:rsidDel="00442B18">
                <w:rPr>
                  <w:rStyle w:val="FontStyle78"/>
                  <w:rFonts w:ascii="Montserrat Medium" w:hAnsi="Montserrat Medium"/>
                  <w:color w:val="auto"/>
                  <w:sz w:val="22"/>
                  <w:szCs w:val="22"/>
                  <w:lang w:val="en-US" w:eastAsia="en-US"/>
                  <w:rPrChange w:id="2341" w:author="Mirela Tatar-Sinca" w:date="2019-10-03T14:58:00Z">
                    <w:rPr>
                      <w:rStyle w:val="FontStyle78"/>
                      <w:rFonts w:ascii="Montserrat Medium" w:hAnsi="Montserrat Medium"/>
                      <w:sz w:val="22"/>
                      <w:szCs w:val="22"/>
                      <w:lang w:val="en-US" w:eastAsia="en-US"/>
                    </w:rPr>
                  </w:rPrChange>
                </w:rPr>
                <w:delText>12.</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jc w:val="both"/>
              <w:rPr>
                <w:del w:id="2342" w:author="zsolt.haidu" w:date="2019-09-20T13:21:00Z"/>
                <w:rStyle w:val="FontStyle95"/>
                <w:rFonts w:ascii="Montserrat Medium" w:hAnsi="Montserrat Medium"/>
                <w:color w:val="auto"/>
                <w:lang w:val="ro-RO" w:eastAsia="ro-RO"/>
                <w:rPrChange w:id="2343" w:author="Mirela Tatar-Sinca" w:date="2019-10-03T14:58:00Z">
                  <w:rPr>
                    <w:del w:id="2344" w:author="zsolt.haidu" w:date="2019-09-20T13:21:00Z"/>
                    <w:rStyle w:val="FontStyle95"/>
                    <w:rFonts w:ascii="Montserrat Medium" w:hAnsi="Montserrat Medium"/>
                    <w:noProof/>
                    <w:lang w:val="ro-RO" w:eastAsia="ro-RO"/>
                  </w:rPr>
                </w:rPrChange>
              </w:rPr>
            </w:pPr>
            <w:del w:id="2345" w:author="zsolt.haidu" w:date="2019-09-20T11:56:00Z">
              <w:r w:rsidRPr="00A64CED" w:rsidDel="00442B18">
                <w:rPr>
                  <w:rStyle w:val="FontStyle95"/>
                  <w:rFonts w:ascii="Montserrat Medium" w:hAnsi="Montserrat Medium"/>
                  <w:color w:val="auto"/>
                  <w:rPrChange w:id="2346" w:author="Mirela Tatar-Sinca" w:date="2019-10-03T14:58:00Z">
                    <w:rPr>
                      <w:rStyle w:val="FontStyle95"/>
                      <w:rFonts w:ascii="Montserrat Medium" w:hAnsi="Montserrat Medium"/>
                    </w:rPr>
                  </w:rPrChange>
                </w:rPr>
                <w:delText>Modificări ale dobânzilor</w:delText>
              </w:r>
              <w:r w:rsidRPr="00A64CED" w:rsidDel="00442B18">
                <w:rPr>
                  <w:rStyle w:val="FontStyle95"/>
                  <w:rFonts w:ascii="Montserrat Medium" w:hAnsi="Montserrat Medium"/>
                  <w:color w:val="auto"/>
                  <w:rPrChange w:id="2347" w:author="Mirela Tatar-Sinca" w:date="2019-10-03T14:58:00Z">
                    <w:rPr>
                      <w:rStyle w:val="FontStyle95"/>
                      <w:rFonts w:ascii="Montserrat Medium" w:hAnsi="Montserrat Medium"/>
                    </w:rPr>
                  </w:rPrChange>
                </w:rPr>
                <w:br/>
                <w:delText>bancare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137"/>
              <w:jc w:val="both"/>
              <w:rPr>
                <w:del w:id="2348" w:author="zsolt.haidu" w:date="2019-09-20T13:21:00Z"/>
                <w:rStyle w:val="FontStyle95"/>
                <w:rFonts w:ascii="Montserrat Medium" w:hAnsi="Montserrat Medium"/>
                <w:color w:val="auto"/>
                <w:lang w:val="ro-RO" w:eastAsia="ro-RO"/>
                <w:rPrChange w:id="2349" w:author="Mirela Tatar-Sinca" w:date="2019-10-03T14:58:00Z">
                  <w:rPr>
                    <w:del w:id="2350" w:author="zsolt.haidu" w:date="2019-09-20T13:21:00Z"/>
                    <w:rStyle w:val="FontStyle95"/>
                    <w:rFonts w:ascii="Montserrat Medium" w:hAnsi="Montserrat Medium"/>
                    <w:noProof/>
                    <w:lang w:val="ro-RO" w:eastAsia="ro-RO"/>
                  </w:rPr>
                </w:rPrChange>
              </w:rPr>
            </w:pPr>
            <w:del w:id="2351" w:author="zsolt.haidu" w:date="2019-09-20T11:56:00Z">
              <w:r w:rsidRPr="00A64CED" w:rsidDel="00442B18">
                <w:rPr>
                  <w:rStyle w:val="FontStyle95"/>
                  <w:rFonts w:ascii="Montserrat Medium" w:hAnsi="Montserrat Medium"/>
                  <w:color w:val="auto"/>
                  <w:rPrChange w:id="2352" w:author="Mirela Tatar-Sinca" w:date="2019-10-03T14:58:00Z">
                    <w:rPr>
                      <w:rStyle w:val="FontStyle95"/>
                      <w:rFonts w:ascii="Montserrat Medium" w:hAnsi="Montserrat Medium"/>
                    </w:rPr>
                  </w:rPrChange>
                </w:rPr>
                <w:delText>Varia</w:delText>
              </w:r>
              <w:r w:rsidR="006856D5" w:rsidRPr="00A64CED" w:rsidDel="00442B18">
                <w:rPr>
                  <w:rStyle w:val="FontStyle95"/>
                  <w:rFonts w:ascii="Montserrat Medium" w:hAnsi="Montserrat Medium"/>
                  <w:color w:val="auto"/>
                  <w:rPrChange w:id="2353"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354" w:author="Mirela Tatar-Sinca" w:date="2019-10-03T14:58:00Z">
                    <w:rPr>
                      <w:rStyle w:val="FontStyle95"/>
                      <w:rFonts w:ascii="Montserrat Medium" w:hAnsi="Montserrat Medium"/>
                    </w:rPr>
                  </w:rPrChange>
                </w:rPr>
                <w:delText>ia dobânzilor poate schimba costurile finan</w:delText>
              </w:r>
              <w:r w:rsidR="006856D5" w:rsidRPr="00A64CED" w:rsidDel="00442B18">
                <w:rPr>
                  <w:rStyle w:val="FontStyle95"/>
                  <w:rFonts w:ascii="Montserrat Medium" w:hAnsi="Montserrat Medium"/>
                  <w:color w:val="auto"/>
                  <w:rPrChange w:id="2355"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356" w:author="Mirela Tatar-Sinca" w:date="2019-10-03T14:58:00Z">
                    <w:rPr>
                      <w:rStyle w:val="FontStyle95"/>
                      <w:rFonts w:ascii="Montserrat Medium" w:hAnsi="Montserrat Medium"/>
                    </w:rPr>
                  </w:rPrChange>
                </w:rPr>
                <w:delText>ării</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357" w:author="zsolt.haidu" w:date="2019-09-20T13:21:00Z"/>
                <w:rStyle w:val="FontStyle78"/>
                <w:rFonts w:ascii="Montserrat Medium" w:hAnsi="Montserrat Medium"/>
                <w:color w:val="auto"/>
                <w:sz w:val="22"/>
                <w:szCs w:val="22"/>
                <w:lang w:val="en-US" w:eastAsia="en-US"/>
                <w:rPrChange w:id="2358" w:author="Mirela Tatar-Sinca" w:date="2019-10-03T14:58:00Z">
                  <w:rPr>
                    <w:del w:id="2359"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360" w:author="zsolt.haidu" w:date="2019-09-20T13:21:00Z"/>
                <w:rStyle w:val="FontStyle78"/>
                <w:rFonts w:ascii="Montserrat Medium" w:hAnsi="Montserrat Medium"/>
                <w:color w:val="auto"/>
                <w:sz w:val="22"/>
                <w:szCs w:val="22"/>
                <w:lang w:val="en-US" w:eastAsia="en-US"/>
                <w:rPrChange w:id="2361" w:author="Mirela Tatar-Sinca" w:date="2019-10-03T14:58:00Z">
                  <w:rPr>
                    <w:del w:id="2362"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363" w:author="zsolt.haidu" w:date="2019-09-20T13:21:00Z"/>
                <w:rStyle w:val="FontStyle78"/>
                <w:rFonts w:ascii="Montserrat Medium" w:hAnsi="Montserrat Medium"/>
                <w:color w:val="auto"/>
                <w:sz w:val="22"/>
                <w:szCs w:val="22"/>
                <w:lang w:val="en-US" w:eastAsia="en-US"/>
                <w:rPrChange w:id="2364" w:author="Mirela Tatar-Sinca" w:date="2019-10-03T14:58:00Z">
                  <w:rPr>
                    <w:del w:id="2365" w:author="zsolt.haidu" w:date="2019-09-20T13:21:00Z"/>
                    <w:rStyle w:val="FontStyle78"/>
                    <w:rFonts w:ascii="Montserrat Medium" w:hAnsi="Montserrat Medium"/>
                    <w:noProof/>
                    <w:sz w:val="22"/>
                    <w:szCs w:val="22"/>
                    <w:lang w:val="en-US" w:eastAsia="en-US"/>
                  </w:rPr>
                </w:rPrChange>
              </w:rPr>
            </w:pPr>
            <w:del w:id="2366" w:author="zsolt.haidu" w:date="2019-09-20T11:56:00Z">
              <w:r w:rsidRPr="00A64CED" w:rsidDel="00442B18">
                <w:rPr>
                  <w:rStyle w:val="FontStyle78"/>
                  <w:rFonts w:ascii="Montserrat Medium" w:hAnsi="Montserrat Medium"/>
                  <w:color w:val="auto"/>
                  <w:sz w:val="22"/>
                  <w:szCs w:val="22"/>
                  <w:lang w:val="en-US" w:eastAsia="en-US"/>
                  <w:rPrChange w:id="2367"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368"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369" w:author="zsolt.haidu" w:date="2019-09-20T13:21:00Z"/>
                <w:rStyle w:val="FontStyle78"/>
                <w:rFonts w:ascii="Montserrat Medium" w:hAnsi="Montserrat Medium"/>
                <w:color w:val="auto"/>
                <w:sz w:val="22"/>
                <w:szCs w:val="22"/>
                <w:lang w:val="en-US" w:eastAsia="en-US"/>
                <w:rPrChange w:id="2370" w:author="Mirela Tatar-Sinca" w:date="2019-10-03T14:58:00Z">
                  <w:rPr>
                    <w:del w:id="2371" w:author="zsolt.haidu" w:date="2019-09-20T13:21:00Z"/>
                    <w:rStyle w:val="FontStyle78"/>
                    <w:rFonts w:ascii="Montserrat Medium" w:hAnsi="Montserrat Medium"/>
                    <w:noProof/>
                    <w:sz w:val="22"/>
                    <w:szCs w:val="22"/>
                    <w:lang w:val="en-US" w:eastAsia="en-US"/>
                  </w:rPr>
                </w:rPrChange>
              </w:rPr>
            </w:pPr>
            <w:del w:id="2372" w:author="zsolt.haidu" w:date="2019-09-20T11:56:00Z">
              <w:r w:rsidRPr="00A64CED" w:rsidDel="00442B18">
                <w:rPr>
                  <w:rStyle w:val="FontStyle78"/>
                  <w:rFonts w:ascii="Montserrat Medium" w:hAnsi="Montserrat Medium"/>
                  <w:color w:val="auto"/>
                  <w:sz w:val="22"/>
                  <w:szCs w:val="22"/>
                  <w:lang w:val="en-US" w:eastAsia="en-US"/>
                  <w:rPrChange w:id="2373" w:author="Mirela Tatar-Sinca" w:date="2019-10-03T14:58:00Z">
                    <w:rPr>
                      <w:rStyle w:val="FontStyle78"/>
                      <w:rFonts w:ascii="Montserrat Medium" w:hAnsi="Montserrat Medium"/>
                      <w:sz w:val="22"/>
                      <w:szCs w:val="22"/>
                      <w:lang w:val="en-US" w:eastAsia="en-US"/>
                    </w:rPr>
                  </w:rPrChange>
                </w:rPr>
                <w:delText>13.</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hanging="7"/>
              <w:jc w:val="both"/>
              <w:rPr>
                <w:del w:id="2374" w:author="zsolt.haidu" w:date="2019-09-20T13:21:00Z"/>
                <w:rStyle w:val="FontStyle95"/>
                <w:rFonts w:ascii="Montserrat Medium" w:hAnsi="Montserrat Medium"/>
                <w:color w:val="auto"/>
                <w:lang w:val="ro-RO" w:eastAsia="ro-RO"/>
                <w:rPrChange w:id="2375" w:author="Mirela Tatar-Sinca" w:date="2019-10-03T14:58:00Z">
                  <w:rPr>
                    <w:del w:id="2376" w:author="zsolt.haidu" w:date="2019-09-20T13:21:00Z"/>
                    <w:rStyle w:val="FontStyle95"/>
                    <w:rFonts w:ascii="Montserrat Medium" w:hAnsi="Montserrat Medium"/>
                    <w:noProof/>
                    <w:lang w:val="ro-RO" w:eastAsia="ro-RO"/>
                  </w:rPr>
                </w:rPrChange>
              </w:rPr>
            </w:pPr>
            <w:del w:id="2377" w:author="zsolt.haidu" w:date="2019-09-20T11:56:00Z">
              <w:r w:rsidRPr="00A64CED" w:rsidDel="00442B18">
                <w:rPr>
                  <w:rStyle w:val="FontStyle95"/>
                  <w:rFonts w:ascii="Montserrat Medium" w:hAnsi="Montserrat Medium"/>
                  <w:color w:val="auto"/>
                  <w:rPrChange w:id="2378" w:author="Mirela Tatar-Sinca" w:date="2019-10-03T14:58:00Z">
                    <w:rPr>
                      <w:rStyle w:val="FontStyle95"/>
                      <w:rFonts w:ascii="Montserrat Medium" w:hAnsi="Montserrat Medium"/>
                    </w:rPr>
                  </w:rPrChange>
                </w:rPr>
                <w:delText>Evolu</w:delText>
              </w:r>
              <w:r w:rsidR="006856D5" w:rsidRPr="00A64CED" w:rsidDel="00442B18">
                <w:rPr>
                  <w:rStyle w:val="FontStyle95"/>
                  <w:rFonts w:ascii="Montserrat Medium" w:hAnsi="Montserrat Medium"/>
                  <w:color w:val="auto"/>
                  <w:rPrChange w:id="2379"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380" w:author="Mirela Tatar-Sinca" w:date="2019-10-03T14:58:00Z">
                    <w:rPr>
                      <w:rStyle w:val="FontStyle95"/>
                      <w:rFonts w:ascii="Montserrat Medium" w:hAnsi="Montserrat Medium"/>
                    </w:rPr>
                  </w:rPrChange>
                </w:rPr>
                <w:delText>ii neprognozate ale cursului de schimb</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389" w:hanging="7"/>
              <w:jc w:val="both"/>
              <w:rPr>
                <w:del w:id="2381" w:author="zsolt.haidu" w:date="2019-09-20T13:21:00Z"/>
                <w:rStyle w:val="FontStyle95"/>
                <w:rFonts w:ascii="Montserrat Medium" w:hAnsi="Montserrat Medium"/>
                <w:color w:val="auto"/>
                <w:lang w:val="ro-RO" w:eastAsia="ro-RO"/>
                <w:rPrChange w:id="2382" w:author="Mirela Tatar-Sinca" w:date="2019-10-03T14:58:00Z">
                  <w:rPr>
                    <w:del w:id="2383" w:author="zsolt.haidu" w:date="2019-09-20T13:21:00Z"/>
                    <w:rStyle w:val="FontStyle95"/>
                    <w:rFonts w:ascii="Montserrat Medium" w:hAnsi="Montserrat Medium"/>
                    <w:noProof/>
                    <w:lang w:val="ro-RO" w:eastAsia="ro-RO"/>
                  </w:rPr>
                </w:rPrChange>
              </w:rPr>
            </w:pPr>
            <w:del w:id="2384" w:author="zsolt.haidu" w:date="2019-09-20T11:56:00Z">
              <w:r w:rsidRPr="00A64CED" w:rsidDel="00442B18">
                <w:rPr>
                  <w:rStyle w:val="FontStyle95"/>
                  <w:rFonts w:ascii="Montserrat Medium" w:hAnsi="Montserrat Medium"/>
                  <w:color w:val="auto"/>
                  <w:rPrChange w:id="2385" w:author="Mirela Tatar-Sinca" w:date="2019-10-03T14:58:00Z">
                    <w:rPr>
                      <w:rStyle w:val="FontStyle95"/>
                      <w:rFonts w:ascii="Montserrat Medium" w:hAnsi="Montserrat Medium"/>
                    </w:rPr>
                  </w:rPrChange>
                </w:rPr>
                <w:delText>Cursul de schimb poate schimba costul finan</w:delText>
              </w:r>
              <w:r w:rsidR="006856D5" w:rsidRPr="00A64CED" w:rsidDel="00442B18">
                <w:rPr>
                  <w:rStyle w:val="FontStyle95"/>
                  <w:rFonts w:ascii="Montserrat Medium" w:hAnsi="Montserrat Medium"/>
                  <w:color w:val="auto"/>
                  <w:rPrChange w:id="2386"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387" w:author="Mirela Tatar-Sinca" w:date="2019-10-03T14:58:00Z">
                    <w:rPr>
                      <w:rStyle w:val="FontStyle95"/>
                      <w:rFonts w:ascii="Montserrat Medium" w:hAnsi="Montserrat Medium"/>
                    </w:rPr>
                  </w:rPrChange>
                </w:rPr>
                <w:delText>ării</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388" w:author="zsolt.haidu" w:date="2019-09-20T13:21:00Z"/>
                <w:rStyle w:val="FontStyle78"/>
                <w:rFonts w:ascii="Montserrat Medium" w:hAnsi="Montserrat Medium"/>
                <w:color w:val="auto"/>
                <w:sz w:val="22"/>
                <w:szCs w:val="22"/>
                <w:lang w:val="en-US" w:eastAsia="en-US"/>
                <w:rPrChange w:id="2389" w:author="Mirela Tatar-Sinca" w:date="2019-10-03T14:58:00Z">
                  <w:rPr>
                    <w:del w:id="2390"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391" w:author="zsolt.haidu" w:date="2019-09-20T13:21:00Z"/>
                <w:rStyle w:val="FontStyle78"/>
                <w:rFonts w:ascii="Montserrat Medium" w:hAnsi="Montserrat Medium"/>
                <w:color w:val="auto"/>
                <w:sz w:val="22"/>
                <w:szCs w:val="22"/>
                <w:lang w:val="en-US" w:eastAsia="en-US"/>
                <w:rPrChange w:id="2392" w:author="Mirela Tatar-Sinca" w:date="2019-10-03T14:58:00Z">
                  <w:rPr>
                    <w:del w:id="2393"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394" w:author="zsolt.haidu" w:date="2019-09-20T13:21:00Z"/>
                <w:rStyle w:val="FontStyle78"/>
                <w:rFonts w:ascii="Montserrat Medium" w:hAnsi="Montserrat Medium"/>
                <w:color w:val="auto"/>
                <w:sz w:val="22"/>
                <w:szCs w:val="22"/>
                <w:lang w:val="en-US" w:eastAsia="en-US"/>
                <w:rPrChange w:id="2395" w:author="Mirela Tatar-Sinca" w:date="2019-10-03T14:58:00Z">
                  <w:rPr>
                    <w:del w:id="2396" w:author="zsolt.haidu" w:date="2019-09-20T13:21:00Z"/>
                    <w:rStyle w:val="FontStyle78"/>
                    <w:rFonts w:ascii="Montserrat Medium" w:hAnsi="Montserrat Medium"/>
                    <w:noProof/>
                    <w:sz w:val="22"/>
                    <w:szCs w:val="22"/>
                    <w:lang w:val="en-US" w:eastAsia="en-US"/>
                  </w:rPr>
                </w:rPrChange>
              </w:rPr>
            </w:pPr>
            <w:del w:id="2397" w:author="zsolt.haidu" w:date="2019-09-20T11:56:00Z">
              <w:r w:rsidRPr="00A64CED" w:rsidDel="00442B18">
                <w:rPr>
                  <w:rStyle w:val="FontStyle78"/>
                  <w:rFonts w:ascii="Montserrat Medium" w:hAnsi="Montserrat Medium"/>
                  <w:color w:val="auto"/>
                  <w:sz w:val="22"/>
                  <w:szCs w:val="22"/>
                  <w:lang w:val="en-US" w:eastAsia="en-US"/>
                  <w:rPrChange w:id="2398"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399"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400" w:author="zsolt.haidu" w:date="2019-09-20T13:21:00Z"/>
                <w:rStyle w:val="FontStyle78"/>
                <w:rFonts w:ascii="Montserrat Medium" w:hAnsi="Montserrat Medium"/>
                <w:color w:val="auto"/>
                <w:sz w:val="22"/>
                <w:szCs w:val="22"/>
                <w:lang w:val="en-US" w:eastAsia="en-US"/>
                <w:rPrChange w:id="2401" w:author="Mirela Tatar-Sinca" w:date="2019-10-03T14:58:00Z">
                  <w:rPr>
                    <w:del w:id="2402" w:author="zsolt.haidu" w:date="2019-09-20T13:21:00Z"/>
                    <w:rStyle w:val="FontStyle78"/>
                    <w:rFonts w:ascii="Montserrat Medium" w:hAnsi="Montserrat Medium"/>
                    <w:noProof/>
                    <w:sz w:val="22"/>
                    <w:szCs w:val="22"/>
                    <w:lang w:val="en-US" w:eastAsia="en-US"/>
                  </w:rPr>
                </w:rPrChange>
              </w:rPr>
            </w:pPr>
            <w:del w:id="2403" w:author="zsolt.haidu" w:date="2019-09-20T11:56:00Z">
              <w:r w:rsidRPr="00A64CED" w:rsidDel="00442B18">
                <w:rPr>
                  <w:rStyle w:val="FontStyle78"/>
                  <w:rFonts w:ascii="Montserrat Medium" w:hAnsi="Montserrat Medium"/>
                  <w:color w:val="auto"/>
                  <w:sz w:val="22"/>
                  <w:szCs w:val="22"/>
                  <w:lang w:val="en-US" w:eastAsia="en-US"/>
                  <w:rPrChange w:id="2404" w:author="Mirela Tatar-Sinca" w:date="2019-10-03T14:58:00Z">
                    <w:rPr>
                      <w:rStyle w:val="FontStyle78"/>
                      <w:rFonts w:ascii="Montserrat Medium" w:hAnsi="Montserrat Medium"/>
                      <w:sz w:val="22"/>
                      <w:szCs w:val="22"/>
                      <w:lang w:val="en-US" w:eastAsia="en-US"/>
                    </w:rPr>
                  </w:rPrChange>
                </w:rPr>
                <w:delText>14.</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7" w:right="410" w:hanging="14"/>
              <w:jc w:val="both"/>
              <w:rPr>
                <w:del w:id="2405" w:author="zsolt.haidu" w:date="2019-09-20T13:21:00Z"/>
                <w:rStyle w:val="FontStyle95"/>
                <w:rFonts w:ascii="Montserrat Medium" w:hAnsi="Montserrat Medium"/>
                <w:color w:val="auto"/>
                <w:lang w:val="ro-RO" w:eastAsia="ro-RO"/>
                <w:rPrChange w:id="2406" w:author="Mirela Tatar-Sinca" w:date="2019-10-03T14:58:00Z">
                  <w:rPr>
                    <w:del w:id="2407" w:author="zsolt.haidu" w:date="2019-09-20T13:21:00Z"/>
                    <w:rStyle w:val="FontStyle95"/>
                    <w:rFonts w:ascii="Montserrat Medium" w:hAnsi="Montserrat Medium"/>
                    <w:noProof/>
                    <w:lang w:val="ro-RO" w:eastAsia="ro-RO"/>
                  </w:rPr>
                </w:rPrChange>
              </w:rPr>
            </w:pPr>
            <w:del w:id="2408" w:author="zsolt.haidu" w:date="2019-09-20T11:56:00Z">
              <w:r w:rsidRPr="00A64CED" w:rsidDel="00442B18">
                <w:rPr>
                  <w:rStyle w:val="FontStyle95"/>
                  <w:rFonts w:ascii="Montserrat Medium" w:hAnsi="Montserrat Medium"/>
                  <w:color w:val="auto"/>
                  <w:rPrChange w:id="2409" w:author="Mirela Tatar-Sinca" w:date="2019-10-03T14:58:00Z">
                    <w:rPr>
                      <w:rStyle w:val="FontStyle95"/>
                      <w:rFonts w:ascii="Montserrat Medium" w:hAnsi="Montserrat Medium"/>
                    </w:rPr>
                  </w:rPrChange>
                </w:rPr>
                <w:delText xml:space="preserve">Modificări de taxe </w:delText>
              </w:r>
              <w:r w:rsidR="00290348" w:rsidRPr="00A64CED" w:rsidDel="00442B18">
                <w:rPr>
                  <w:rStyle w:val="FontStyle95"/>
                  <w:rFonts w:ascii="Montserrat Medium" w:hAnsi="Montserrat Medium"/>
                  <w:color w:val="auto"/>
                  <w:rPrChange w:id="2410"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411" w:author="Mirela Tatar-Sinca" w:date="2019-10-03T14:58:00Z">
                    <w:rPr>
                      <w:rStyle w:val="FontStyle95"/>
                      <w:rFonts w:ascii="Montserrat Medium" w:hAnsi="Montserrat Medium"/>
                    </w:rPr>
                  </w:rPrChange>
                </w:rPr>
                <w:delText>i</w:delText>
              </w:r>
              <w:r w:rsidRPr="00A64CED" w:rsidDel="00442B18">
                <w:rPr>
                  <w:rStyle w:val="FontStyle95"/>
                  <w:rFonts w:ascii="Montserrat Medium" w:hAnsi="Montserrat Medium"/>
                  <w:color w:val="auto"/>
                  <w:rPrChange w:id="2412" w:author="Mirela Tatar-Sinca" w:date="2019-10-03T14:58:00Z">
                    <w:rPr>
                      <w:rStyle w:val="FontStyle95"/>
                      <w:rFonts w:ascii="Montserrat Medium" w:hAnsi="Montserrat Medium"/>
                    </w:rPr>
                  </w:rPrChange>
                </w:rPr>
                <w:br/>
                <w:delText>impozite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7" w:hanging="7"/>
              <w:jc w:val="both"/>
              <w:rPr>
                <w:del w:id="2413" w:author="zsolt.haidu" w:date="2019-09-20T13:21:00Z"/>
                <w:rStyle w:val="FontStyle95"/>
                <w:rFonts w:ascii="Montserrat Medium" w:hAnsi="Montserrat Medium"/>
                <w:color w:val="auto"/>
                <w:lang w:val="ro-RO" w:eastAsia="ro-RO"/>
                <w:rPrChange w:id="2414" w:author="Mirela Tatar-Sinca" w:date="2019-10-03T14:58:00Z">
                  <w:rPr>
                    <w:del w:id="2415" w:author="zsolt.haidu" w:date="2019-09-20T13:21:00Z"/>
                    <w:rStyle w:val="FontStyle95"/>
                    <w:rFonts w:ascii="Montserrat Medium" w:hAnsi="Montserrat Medium"/>
                    <w:noProof/>
                    <w:lang w:val="ro-RO" w:eastAsia="ro-RO"/>
                  </w:rPr>
                </w:rPrChange>
              </w:rPr>
            </w:pPr>
            <w:del w:id="2416" w:author="zsolt.haidu" w:date="2019-09-20T11:56:00Z">
              <w:r w:rsidRPr="00A64CED" w:rsidDel="00442B18">
                <w:rPr>
                  <w:rStyle w:val="FontStyle95"/>
                  <w:rFonts w:ascii="Montserrat Medium" w:hAnsi="Montserrat Medium"/>
                  <w:color w:val="auto"/>
                  <w:rPrChange w:id="2417" w:author="Mirela Tatar-Sinca" w:date="2019-10-03T14:58:00Z">
                    <w:rPr>
                      <w:rStyle w:val="FontStyle95"/>
                      <w:rFonts w:ascii="Montserrat Medium" w:hAnsi="Montserrat Medium"/>
                    </w:rPr>
                  </w:rPrChange>
                </w:rPr>
                <w:delText>Rezultatul net este influen</w:delText>
              </w:r>
              <w:r w:rsidR="00290348" w:rsidRPr="00A64CED" w:rsidDel="00442B18">
                <w:rPr>
                  <w:rStyle w:val="FontStyle95"/>
                  <w:rFonts w:ascii="Montserrat Medium" w:hAnsi="Montserrat Medium"/>
                  <w:color w:val="auto"/>
                  <w:rPrChange w:id="2418"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419" w:author="Mirela Tatar-Sinca" w:date="2019-10-03T14:58:00Z">
                    <w:rPr>
                      <w:rStyle w:val="FontStyle95"/>
                      <w:rFonts w:ascii="Montserrat Medium" w:hAnsi="Montserrat Medium"/>
                    </w:rPr>
                  </w:rPrChange>
                </w:rPr>
                <w:delText>at</w:delText>
              </w:r>
              <w:r w:rsidRPr="00A64CED" w:rsidDel="00442B18">
                <w:rPr>
                  <w:rStyle w:val="FontStyle95"/>
                  <w:rFonts w:ascii="Montserrat Medium" w:hAnsi="Montserrat Medium"/>
                  <w:color w:val="auto"/>
                  <w:rPrChange w:id="2420" w:author="Mirela Tatar-Sinca" w:date="2019-10-03T14:58:00Z">
                    <w:rPr>
                      <w:rStyle w:val="FontStyle95"/>
                      <w:rFonts w:ascii="Montserrat Medium" w:hAnsi="Montserrat Medium"/>
                    </w:rPr>
                  </w:rPrChange>
                </w:rPr>
                <w:br/>
                <w:delText>de regimul fiscal</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421" w:author="zsolt.haidu" w:date="2019-09-20T13:21:00Z"/>
                <w:rStyle w:val="FontStyle78"/>
                <w:rFonts w:ascii="Montserrat Medium" w:hAnsi="Montserrat Medium"/>
                <w:color w:val="auto"/>
                <w:sz w:val="22"/>
                <w:szCs w:val="22"/>
                <w:lang w:val="en-US" w:eastAsia="en-US"/>
                <w:rPrChange w:id="2422" w:author="Mirela Tatar-Sinca" w:date="2019-10-03T14:58:00Z">
                  <w:rPr>
                    <w:del w:id="2423"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424" w:author="zsolt.haidu" w:date="2019-09-20T13:21:00Z"/>
                <w:rStyle w:val="FontStyle78"/>
                <w:rFonts w:ascii="Montserrat Medium" w:hAnsi="Montserrat Medium"/>
                <w:color w:val="auto"/>
                <w:sz w:val="22"/>
                <w:szCs w:val="22"/>
                <w:lang w:val="en-US" w:eastAsia="en-US"/>
                <w:rPrChange w:id="2425" w:author="Mirela Tatar-Sinca" w:date="2019-10-03T14:58:00Z">
                  <w:rPr>
                    <w:del w:id="2426"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tcPr>
          <w:p w:rsidR="00A762D4" w:rsidRPr="00A64CED" w:rsidDel="00A63E0A" w:rsidRDefault="00D505FF" w:rsidP="00A20BB7">
            <w:pPr>
              <w:pStyle w:val="Style26"/>
              <w:widowControl/>
              <w:spacing w:before="106" w:line="240" w:lineRule="auto"/>
              <w:ind w:firstLine="0"/>
              <w:jc w:val="center"/>
              <w:rPr>
                <w:del w:id="2427" w:author="zsolt.haidu" w:date="2019-09-20T13:21:00Z"/>
                <w:rStyle w:val="FontStyle78"/>
                <w:rFonts w:ascii="Montserrat Medium" w:hAnsi="Montserrat Medium"/>
                <w:color w:val="auto"/>
                <w:sz w:val="22"/>
                <w:szCs w:val="22"/>
                <w:lang w:val="en-US" w:eastAsia="en-US"/>
                <w:rPrChange w:id="2428" w:author="Mirela Tatar-Sinca" w:date="2019-10-03T14:58:00Z">
                  <w:rPr>
                    <w:del w:id="2429" w:author="zsolt.haidu" w:date="2019-09-20T13:21:00Z"/>
                    <w:rStyle w:val="FontStyle78"/>
                    <w:rFonts w:ascii="Montserrat Medium" w:hAnsi="Montserrat Medium"/>
                    <w:noProof/>
                    <w:sz w:val="22"/>
                    <w:szCs w:val="22"/>
                    <w:lang w:val="en-US" w:eastAsia="en-US"/>
                  </w:rPr>
                </w:rPrChange>
              </w:rPr>
            </w:pPr>
            <w:del w:id="2430" w:author="zsolt.haidu" w:date="2019-09-20T11:56:00Z">
              <w:r w:rsidRPr="00A64CED" w:rsidDel="00442B18">
                <w:rPr>
                  <w:rStyle w:val="FontStyle78"/>
                  <w:rFonts w:ascii="Montserrat Medium" w:hAnsi="Montserrat Medium"/>
                  <w:color w:val="auto"/>
                  <w:sz w:val="22"/>
                  <w:szCs w:val="22"/>
                  <w:lang w:val="en-US" w:eastAsia="en-US"/>
                  <w:rPrChange w:id="2431"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trHeight w:val="301"/>
          <w:del w:id="2432" w:author="zsolt.haidu" w:date="2019-09-20T13:21:00Z"/>
        </w:trPr>
        <w:tc>
          <w:tcPr>
            <w:tcW w:w="11370" w:type="dxa"/>
            <w:gridSpan w:val="6"/>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76408C">
            <w:pPr>
              <w:pStyle w:val="Style26"/>
              <w:widowControl/>
              <w:spacing w:before="106" w:line="240" w:lineRule="auto"/>
              <w:ind w:firstLine="0"/>
              <w:jc w:val="center"/>
              <w:rPr>
                <w:del w:id="2433" w:author="zsolt.haidu" w:date="2019-09-20T13:21:00Z"/>
                <w:rStyle w:val="FontStyle78"/>
                <w:rFonts w:ascii="Montserrat Medium" w:hAnsi="Montserrat Medium"/>
                <w:color w:val="auto"/>
                <w:sz w:val="22"/>
                <w:szCs w:val="22"/>
                <w:lang w:val="en-US" w:eastAsia="en-US"/>
                <w:rPrChange w:id="2434" w:author="Mirela Tatar-Sinca" w:date="2019-10-03T14:58:00Z">
                  <w:rPr>
                    <w:del w:id="2435" w:author="zsolt.haidu" w:date="2019-09-20T13:21:00Z"/>
                    <w:rStyle w:val="FontStyle78"/>
                    <w:rFonts w:ascii="Montserrat Medium" w:hAnsi="Montserrat Medium"/>
                    <w:noProof/>
                    <w:sz w:val="22"/>
                    <w:szCs w:val="22"/>
                    <w:lang w:val="en-US" w:eastAsia="en-US"/>
                  </w:rPr>
                </w:rPrChange>
              </w:rPr>
            </w:pPr>
            <w:del w:id="2436" w:author="zsolt.haidu" w:date="2019-09-20T11:56:00Z">
              <w:r w:rsidRPr="00A64CED" w:rsidDel="00442B18">
                <w:rPr>
                  <w:rStyle w:val="FontStyle78"/>
                  <w:rFonts w:ascii="Montserrat Medium" w:hAnsi="Montserrat Medium"/>
                  <w:color w:val="auto"/>
                  <w:sz w:val="22"/>
                  <w:szCs w:val="22"/>
                  <w:lang w:val="en-US" w:eastAsia="en-US"/>
                  <w:rPrChange w:id="2437" w:author="Mirela Tatar-Sinca" w:date="2019-10-03T14:58:00Z">
                    <w:rPr>
                      <w:rStyle w:val="FontStyle78"/>
                      <w:rFonts w:ascii="Montserrat Medium" w:hAnsi="Montserrat Medium"/>
                      <w:sz w:val="22"/>
                      <w:szCs w:val="22"/>
                      <w:lang w:val="en-US" w:eastAsia="en-US"/>
                    </w:rPr>
                  </w:rPrChange>
                </w:rPr>
                <w:delText>Riscuri naturale</w:delText>
              </w:r>
            </w:del>
          </w:p>
        </w:tc>
      </w:tr>
      <w:tr w:rsidR="00A64CED" w:rsidRPr="00A64CED" w:rsidDel="00A63E0A" w:rsidTr="00F53B78">
        <w:trPr>
          <w:del w:id="2438"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439" w:author="zsolt.haidu" w:date="2019-09-20T13:21:00Z"/>
                <w:rStyle w:val="FontStyle78"/>
                <w:rFonts w:ascii="Montserrat Medium" w:hAnsi="Montserrat Medium"/>
                <w:color w:val="auto"/>
                <w:sz w:val="22"/>
                <w:szCs w:val="22"/>
                <w:lang w:val="en-US" w:eastAsia="en-US"/>
                <w:rPrChange w:id="2440" w:author="Mirela Tatar-Sinca" w:date="2019-10-03T14:58:00Z">
                  <w:rPr>
                    <w:del w:id="2441" w:author="zsolt.haidu" w:date="2019-09-20T13:21:00Z"/>
                    <w:rStyle w:val="FontStyle78"/>
                    <w:rFonts w:ascii="Montserrat Medium" w:hAnsi="Montserrat Medium"/>
                    <w:noProof/>
                    <w:sz w:val="22"/>
                    <w:szCs w:val="22"/>
                    <w:lang w:val="en-US" w:eastAsia="en-US"/>
                  </w:rPr>
                </w:rPrChange>
              </w:rPr>
            </w:pPr>
            <w:del w:id="2442" w:author="zsolt.haidu" w:date="2019-09-20T11:56:00Z">
              <w:r w:rsidRPr="00A64CED" w:rsidDel="00442B18">
                <w:rPr>
                  <w:rStyle w:val="FontStyle78"/>
                  <w:rFonts w:ascii="Montserrat Medium" w:hAnsi="Montserrat Medium"/>
                  <w:color w:val="auto"/>
                  <w:sz w:val="22"/>
                  <w:szCs w:val="22"/>
                  <w:lang w:val="en-US" w:eastAsia="en-US"/>
                  <w:rPrChange w:id="2443" w:author="Mirela Tatar-Sinca" w:date="2019-10-03T14:58:00Z">
                    <w:rPr>
                      <w:rStyle w:val="FontStyle78"/>
                      <w:rFonts w:ascii="Montserrat Medium" w:hAnsi="Montserrat Medium"/>
                      <w:sz w:val="22"/>
                      <w:szCs w:val="22"/>
                      <w:lang w:val="en-US" w:eastAsia="en-US"/>
                    </w:rPr>
                  </w:rPrChange>
                </w:rPr>
                <w:delText>15.</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38"/>
              <w:widowControl/>
              <w:spacing w:line="240" w:lineRule="auto"/>
              <w:ind w:firstLine="0"/>
              <w:jc w:val="both"/>
              <w:rPr>
                <w:del w:id="2444" w:author="zsolt.haidu" w:date="2019-09-20T13:21:00Z"/>
                <w:rStyle w:val="FontStyle95"/>
                <w:rFonts w:ascii="Montserrat Medium" w:hAnsi="Montserrat Medium"/>
                <w:color w:val="auto"/>
                <w:lang w:val="ro-RO" w:eastAsia="ro-RO"/>
                <w:rPrChange w:id="2445" w:author="Mirela Tatar-Sinca" w:date="2019-10-03T14:58:00Z">
                  <w:rPr>
                    <w:del w:id="2446" w:author="zsolt.haidu" w:date="2019-09-20T13:21:00Z"/>
                    <w:rStyle w:val="FontStyle95"/>
                    <w:rFonts w:ascii="Montserrat Medium" w:hAnsi="Montserrat Medium"/>
                    <w:noProof/>
                    <w:lang w:val="ro-RO" w:eastAsia="ro-RO"/>
                  </w:rPr>
                </w:rPrChange>
              </w:rPr>
            </w:pPr>
            <w:del w:id="2447" w:author="zsolt.haidu" w:date="2019-09-20T11:56:00Z">
              <w:r w:rsidRPr="00A64CED" w:rsidDel="00442B18">
                <w:rPr>
                  <w:rStyle w:val="FontStyle95"/>
                  <w:rFonts w:ascii="Montserrat Medium" w:hAnsi="Montserrat Medium"/>
                  <w:color w:val="auto"/>
                  <w:rPrChange w:id="2448" w:author="Mirela Tatar-Sinca" w:date="2019-10-03T14:58:00Z">
                    <w:rPr>
                      <w:rStyle w:val="FontStyle95"/>
                      <w:rFonts w:ascii="Montserrat Medium" w:hAnsi="Montserrat Medium"/>
                    </w:rPr>
                  </w:rPrChange>
                </w:rPr>
                <w:delText>For</w:delText>
              </w:r>
              <w:r w:rsidR="00290348" w:rsidRPr="00A64CED" w:rsidDel="00442B18">
                <w:rPr>
                  <w:rStyle w:val="FontStyle95"/>
                  <w:rFonts w:ascii="Montserrat Medium" w:hAnsi="Montserrat Medium"/>
                  <w:color w:val="auto"/>
                  <w:rPrChange w:id="2449"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450" w:author="Mirela Tatar-Sinca" w:date="2019-10-03T14:58:00Z">
                    <w:rPr>
                      <w:rStyle w:val="FontStyle95"/>
                      <w:rFonts w:ascii="Montserrat Medium" w:hAnsi="Montserrat Medium"/>
                    </w:rPr>
                  </w:rPrChange>
                </w:rPr>
                <w:delText>a majoră</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36" w:hanging="14"/>
              <w:jc w:val="both"/>
              <w:rPr>
                <w:del w:id="2451" w:author="zsolt.haidu" w:date="2019-09-20T13:21:00Z"/>
                <w:rStyle w:val="FontStyle95"/>
                <w:rFonts w:ascii="Montserrat Medium" w:hAnsi="Montserrat Medium"/>
                <w:color w:val="auto"/>
                <w:lang w:val="ro-RO" w:eastAsia="ro-RO"/>
                <w:rPrChange w:id="2452" w:author="Mirela Tatar-Sinca" w:date="2019-10-03T14:58:00Z">
                  <w:rPr>
                    <w:del w:id="2453" w:author="zsolt.haidu" w:date="2019-09-20T13:21:00Z"/>
                    <w:rStyle w:val="FontStyle95"/>
                    <w:rFonts w:ascii="Montserrat Medium" w:hAnsi="Montserrat Medium"/>
                    <w:noProof/>
                    <w:lang w:val="ro-RO" w:eastAsia="ro-RO"/>
                  </w:rPr>
                </w:rPrChange>
              </w:rPr>
            </w:pPr>
            <w:del w:id="2454" w:author="zsolt.haidu" w:date="2019-09-20T11:56:00Z">
              <w:r w:rsidRPr="00A64CED" w:rsidDel="00442B18">
                <w:rPr>
                  <w:rStyle w:val="FontStyle95"/>
                  <w:rFonts w:ascii="Montserrat Medium" w:hAnsi="Montserrat Medium"/>
                  <w:color w:val="auto"/>
                  <w:rPrChange w:id="2455" w:author="Mirela Tatar-Sinca" w:date="2019-10-03T14:58:00Z">
                    <w:rPr>
                      <w:rStyle w:val="FontStyle95"/>
                      <w:rFonts w:ascii="Montserrat Medium" w:hAnsi="Montserrat Medium"/>
                    </w:rPr>
                  </w:rPrChange>
                </w:rPr>
                <w:delText>Evenimente de for</w:delText>
              </w:r>
              <w:r w:rsidR="00290348" w:rsidRPr="00A64CED" w:rsidDel="00442B18">
                <w:rPr>
                  <w:rStyle w:val="FontStyle95"/>
                  <w:rFonts w:ascii="Montserrat Medium" w:hAnsi="Montserrat Medium"/>
                  <w:color w:val="auto"/>
                  <w:rPrChange w:id="2456"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457" w:author="Mirela Tatar-Sinca" w:date="2019-10-03T14:58:00Z">
                    <w:rPr>
                      <w:rStyle w:val="FontStyle95"/>
                      <w:rFonts w:ascii="Montserrat Medium" w:hAnsi="Montserrat Medium"/>
                    </w:rPr>
                  </w:rPrChange>
                </w:rPr>
                <w:delText>ă majoră, a</w:delText>
              </w:r>
              <w:r w:rsidR="00290348" w:rsidRPr="00A64CED" w:rsidDel="00442B18">
                <w:rPr>
                  <w:rStyle w:val="FontStyle95"/>
                  <w:rFonts w:ascii="Montserrat Medium" w:hAnsi="Montserrat Medium"/>
                  <w:color w:val="auto"/>
                  <w:rPrChange w:id="2458"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459" w:author="Mirela Tatar-Sinca" w:date="2019-10-03T14:58:00Z">
                    <w:rPr>
                      <w:rStyle w:val="FontStyle95"/>
                      <w:rFonts w:ascii="Montserrat Medium" w:hAnsi="Montserrat Medium"/>
                    </w:rPr>
                  </w:rPrChange>
                </w:rPr>
                <w:delText>a cum sunt definite în contract, împiedică sau amână efectuarea contractului</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460" w:author="zsolt.haidu" w:date="2019-09-20T13:21:00Z"/>
                <w:rStyle w:val="FontStyle78"/>
                <w:rFonts w:ascii="Montserrat Medium" w:hAnsi="Montserrat Medium"/>
                <w:color w:val="auto"/>
                <w:sz w:val="22"/>
                <w:szCs w:val="22"/>
                <w:lang w:val="en-US" w:eastAsia="en-US"/>
                <w:rPrChange w:id="2461" w:author="Mirela Tatar-Sinca" w:date="2019-10-03T14:58:00Z">
                  <w:rPr>
                    <w:del w:id="2462"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463" w:author="zsolt.haidu" w:date="2019-09-20T13:21:00Z"/>
                <w:rStyle w:val="FontStyle78"/>
                <w:rFonts w:ascii="Montserrat Medium" w:hAnsi="Montserrat Medium"/>
                <w:color w:val="auto"/>
                <w:sz w:val="22"/>
                <w:szCs w:val="22"/>
                <w:lang w:val="en-US" w:eastAsia="en-US"/>
                <w:rPrChange w:id="2464" w:author="Mirela Tatar-Sinca" w:date="2019-10-03T14:58:00Z">
                  <w:rPr>
                    <w:del w:id="2465" w:author="zsolt.haidu" w:date="2019-09-20T13:21:00Z"/>
                    <w:rStyle w:val="FontStyle78"/>
                    <w:rFonts w:ascii="Montserrat Medium" w:hAnsi="Montserrat Medium"/>
                    <w:noProof/>
                    <w:sz w:val="22"/>
                    <w:szCs w:val="22"/>
                    <w:lang w:val="en-US" w:eastAsia="en-US"/>
                  </w:rPr>
                </w:rPrChange>
              </w:rPr>
            </w:pPr>
            <w:del w:id="2466" w:author="zsolt.haidu" w:date="2019-09-20T11:56:00Z">
              <w:r w:rsidRPr="00A64CED" w:rsidDel="00442B18">
                <w:rPr>
                  <w:rStyle w:val="FontStyle78"/>
                  <w:rFonts w:ascii="Montserrat Medium" w:hAnsi="Montserrat Medium"/>
                  <w:color w:val="auto"/>
                  <w:sz w:val="22"/>
                  <w:szCs w:val="22"/>
                  <w:lang w:val="en-US" w:eastAsia="en-US"/>
                  <w:rPrChange w:id="2467" w:author="Mirela Tatar-Sinca" w:date="2019-10-03T14:58:00Z">
                    <w:rPr>
                      <w:rStyle w:val="FontStyle78"/>
                      <w:rFonts w:ascii="Montserrat Medium" w:hAnsi="Montserrat Medium"/>
                      <w:sz w:val="22"/>
                      <w:szCs w:val="22"/>
                      <w:lang w:val="en-US" w:eastAsia="en-US"/>
                    </w:rPr>
                  </w:rPrChange>
                </w:rPr>
                <w:delText>X</w:delText>
              </w:r>
            </w:del>
          </w:p>
        </w:tc>
        <w:tc>
          <w:tcPr>
            <w:tcW w:w="1022"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468" w:author="zsolt.haidu" w:date="2019-09-20T13:21:00Z"/>
                <w:rStyle w:val="FontStyle78"/>
                <w:rFonts w:ascii="Montserrat Medium" w:hAnsi="Montserrat Medium"/>
                <w:color w:val="auto"/>
                <w:sz w:val="22"/>
                <w:szCs w:val="22"/>
                <w:lang w:val="en-US" w:eastAsia="en-US"/>
                <w:rPrChange w:id="2469" w:author="Mirela Tatar-Sinca" w:date="2019-10-03T14:58:00Z">
                  <w:rPr>
                    <w:del w:id="2470" w:author="zsolt.haidu" w:date="2019-09-20T13:21:00Z"/>
                    <w:rStyle w:val="FontStyle78"/>
                    <w:rFonts w:ascii="Montserrat Medium" w:hAnsi="Montserrat Medium"/>
                    <w:noProof/>
                    <w:sz w:val="22"/>
                    <w:szCs w:val="22"/>
                    <w:lang w:val="en-US" w:eastAsia="en-US"/>
                  </w:rPr>
                </w:rPrChange>
              </w:rPr>
            </w:pPr>
          </w:p>
        </w:tc>
      </w:tr>
      <w:tr w:rsidR="00A64CED" w:rsidRPr="00A64CED" w:rsidDel="00A63E0A" w:rsidTr="00F53B78">
        <w:trPr>
          <w:del w:id="2471"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472" w:author="zsolt.haidu" w:date="2019-09-20T13:21:00Z"/>
                <w:rStyle w:val="FontStyle78"/>
                <w:rFonts w:ascii="Montserrat Medium" w:hAnsi="Montserrat Medium"/>
                <w:color w:val="auto"/>
                <w:sz w:val="22"/>
                <w:szCs w:val="22"/>
                <w:lang w:val="en-US" w:eastAsia="en-US"/>
                <w:rPrChange w:id="2473" w:author="Mirela Tatar-Sinca" w:date="2019-10-03T14:58:00Z">
                  <w:rPr>
                    <w:del w:id="2474" w:author="zsolt.haidu" w:date="2019-09-20T13:21:00Z"/>
                    <w:rStyle w:val="FontStyle78"/>
                    <w:rFonts w:ascii="Montserrat Medium" w:hAnsi="Montserrat Medium"/>
                    <w:noProof/>
                    <w:sz w:val="22"/>
                    <w:szCs w:val="22"/>
                    <w:lang w:val="en-US" w:eastAsia="en-US"/>
                  </w:rPr>
                </w:rPrChange>
              </w:rPr>
            </w:pPr>
            <w:del w:id="2475" w:author="zsolt.haidu" w:date="2019-09-20T11:56:00Z">
              <w:r w:rsidRPr="00A64CED" w:rsidDel="00442B18">
                <w:rPr>
                  <w:rStyle w:val="FontStyle78"/>
                  <w:rFonts w:ascii="Montserrat Medium" w:hAnsi="Montserrat Medium"/>
                  <w:color w:val="auto"/>
                  <w:sz w:val="22"/>
                  <w:szCs w:val="22"/>
                  <w:lang w:val="en-US" w:eastAsia="en-US"/>
                  <w:rPrChange w:id="2476" w:author="Mirela Tatar-Sinca" w:date="2019-10-03T14:58:00Z">
                    <w:rPr>
                      <w:rStyle w:val="FontStyle78"/>
                      <w:rFonts w:ascii="Montserrat Medium" w:hAnsi="Montserrat Medium"/>
                      <w:sz w:val="22"/>
                      <w:szCs w:val="22"/>
                      <w:lang w:val="en-US" w:eastAsia="en-US"/>
                    </w:rPr>
                  </w:rPrChange>
                </w:rPr>
                <w:delText>16.</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38"/>
              <w:widowControl/>
              <w:spacing w:line="240" w:lineRule="auto"/>
              <w:ind w:firstLine="0"/>
              <w:jc w:val="both"/>
              <w:rPr>
                <w:del w:id="2477" w:author="zsolt.haidu" w:date="2019-09-20T13:21:00Z"/>
                <w:rStyle w:val="FontStyle95"/>
                <w:rFonts w:ascii="Montserrat Medium" w:hAnsi="Montserrat Medium"/>
                <w:color w:val="auto"/>
                <w:lang w:val="ro-RO" w:eastAsia="ro-RO"/>
                <w:rPrChange w:id="2478" w:author="Mirela Tatar-Sinca" w:date="2019-10-03T14:58:00Z">
                  <w:rPr>
                    <w:del w:id="2479" w:author="zsolt.haidu" w:date="2019-09-20T13:21:00Z"/>
                    <w:rStyle w:val="FontStyle95"/>
                    <w:rFonts w:ascii="Montserrat Medium" w:hAnsi="Montserrat Medium"/>
                    <w:noProof/>
                    <w:lang w:val="ro-RO" w:eastAsia="ro-RO"/>
                  </w:rPr>
                </w:rPrChange>
              </w:rPr>
            </w:pPr>
            <w:del w:id="2480" w:author="zsolt.haidu" w:date="2019-09-20T11:56:00Z">
              <w:r w:rsidRPr="00A64CED" w:rsidDel="00442B18">
                <w:rPr>
                  <w:rStyle w:val="FontStyle95"/>
                  <w:rFonts w:ascii="Montserrat Medium" w:hAnsi="Montserrat Medium"/>
                  <w:color w:val="auto"/>
                  <w:rPrChange w:id="2481" w:author="Mirela Tatar-Sinca" w:date="2019-10-03T14:58:00Z">
                    <w:rPr>
                      <w:rStyle w:val="FontStyle95"/>
                      <w:rFonts w:ascii="Montserrat Medium" w:hAnsi="Montserrat Medium"/>
                    </w:rPr>
                  </w:rPrChange>
                </w:rPr>
                <w:delText>Alte riscuri naturale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259" w:hanging="22"/>
              <w:jc w:val="both"/>
              <w:rPr>
                <w:del w:id="2482" w:author="zsolt.haidu" w:date="2019-09-20T13:21:00Z"/>
                <w:rStyle w:val="FontStyle95"/>
                <w:rFonts w:ascii="Montserrat Medium" w:hAnsi="Montserrat Medium"/>
                <w:color w:val="auto"/>
                <w:lang w:val="ro-RO" w:eastAsia="ro-RO"/>
                <w:rPrChange w:id="2483" w:author="Mirela Tatar-Sinca" w:date="2019-10-03T14:58:00Z">
                  <w:rPr>
                    <w:del w:id="2484" w:author="zsolt.haidu" w:date="2019-09-20T13:21:00Z"/>
                    <w:rStyle w:val="FontStyle95"/>
                    <w:rFonts w:ascii="Montserrat Medium" w:hAnsi="Montserrat Medium"/>
                    <w:noProof/>
                    <w:lang w:val="ro-RO" w:eastAsia="ro-RO"/>
                  </w:rPr>
                </w:rPrChange>
              </w:rPr>
            </w:pPr>
            <w:del w:id="2485" w:author="zsolt.haidu" w:date="2019-09-20T11:56:00Z">
              <w:r w:rsidRPr="00A64CED" w:rsidDel="00442B18">
                <w:rPr>
                  <w:rStyle w:val="FontStyle95"/>
                  <w:rFonts w:ascii="Montserrat Medium" w:hAnsi="Montserrat Medium"/>
                  <w:color w:val="auto"/>
                  <w:rPrChange w:id="2486" w:author="Mirela Tatar-Sinca" w:date="2019-10-03T14:58:00Z">
                    <w:rPr>
                      <w:rStyle w:val="FontStyle95"/>
                      <w:rFonts w:ascii="Montserrat Medium" w:hAnsi="Montserrat Medium"/>
                    </w:rPr>
                  </w:rPrChange>
                </w:rPr>
                <w:delText>Alte fenomene sau evenime</w:delText>
              </w:r>
              <w:r w:rsidR="003022C7" w:rsidRPr="00A64CED" w:rsidDel="00442B18">
                <w:rPr>
                  <w:rStyle w:val="FontStyle95"/>
                  <w:rFonts w:ascii="Montserrat Medium" w:hAnsi="Montserrat Medium"/>
                  <w:color w:val="auto"/>
                  <w:rPrChange w:id="2487" w:author="Mirela Tatar-Sinca" w:date="2019-10-03T14:58:00Z">
                    <w:rPr>
                      <w:rStyle w:val="FontStyle95"/>
                      <w:rFonts w:ascii="Montserrat Medium" w:hAnsi="Montserrat Medium"/>
                    </w:rPr>
                  </w:rPrChange>
                </w:rPr>
                <w:delText>n</w:delText>
              </w:r>
              <w:r w:rsidRPr="00A64CED" w:rsidDel="00442B18">
                <w:rPr>
                  <w:rStyle w:val="FontStyle95"/>
                  <w:rFonts w:ascii="Montserrat Medium" w:hAnsi="Montserrat Medium"/>
                  <w:color w:val="auto"/>
                  <w:rPrChange w:id="2488" w:author="Mirela Tatar-Sinca" w:date="2019-10-03T14:58:00Z">
                    <w:rPr>
                      <w:rStyle w:val="FontStyle95"/>
                      <w:rFonts w:ascii="Montserrat Medium" w:hAnsi="Montserrat Medium"/>
                    </w:rPr>
                  </w:rPrChange>
                </w:rPr>
                <w:delText>te, necuprinse în clauze de for</w:delText>
              </w:r>
              <w:r w:rsidR="003022C7" w:rsidRPr="00A64CED" w:rsidDel="00442B18">
                <w:rPr>
                  <w:rStyle w:val="FontStyle95"/>
                  <w:rFonts w:ascii="Montserrat Medium" w:hAnsi="Montserrat Medium"/>
                  <w:color w:val="auto"/>
                  <w:rPrChange w:id="2489"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490" w:author="Mirela Tatar-Sinca" w:date="2019-10-03T14:58:00Z">
                    <w:rPr>
                      <w:rStyle w:val="FontStyle95"/>
                      <w:rFonts w:ascii="Montserrat Medium" w:hAnsi="Montserrat Medium"/>
                    </w:rPr>
                  </w:rPrChange>
                </w:rPr>
                <w:delText>ă majoră, împiedică sau amână executarea contractului</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491" w:author="zsolt.haidu" w:date="2019-09-20T13:21:00Z"/>
                <w:rStyle w:val="FontStyle78"/>
                <w:rFonts w:ascii="Montserrat Medium" w:hAnsi="Montserrat Medium"/>
                <w:color w:val="auto"/>
                <w:sz w:val="22"/>
                <w:szCs w:val="22"/>
                <w:lang w:val="en-US" w:eastAsia="en-US"/>
                <w:rPrChange w:id="2492" w:author="Mirela Tatar-Sinca" w:date="2019-10-03T14:58:00Z">
                  <w:rPr>
                    <w:del w:id="2493"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494" w:author="zsolt.haidu" w:date="2019-09-20T13:21:00Z"/>
                <w:rStyle w:val="FontStyle78"/>
                <w:rFonts w:ascii="Montserrat Medium" w:hAnsi="Montserrat Medium"/>
                <w:color w:val="auto"/>
                <w:sz w:val="22"/>
                <w:szCs w:val="22"/>
                <w:lang w:val="en-US" w:eastAsia="en-US"/>
                <w:rPrChange w:id="2495" w:author="Mirela Tatar-Sinca" w:date="2019-10-03T14:58:00Z">
                  <w:rPr>
                    <w:del w:id="2496" w:author="zsolt.haidu" w:date="2019-09-20T13:21:00Z"/>
                    <w:rStyle w:val="FontStyle78"/>
                    <w:rFonts w:ascii="Montserrat Medium" w:hAnsi="Montserrat Medium"/>
                    <w:noProof/>
                    <w:sz w:val="22"/>
                    <w:szCs w:val="22"/>
                    <w:lang w:val="en-US" w:eastAsia="en-US"/>
                  </w:rPr>
                </w:rPrChange>
              </w:rPr>
            </w:pPr>
            <w:del w:id="2497" w:author="zsolt.haidu" w:date="2019-09-20T11:56:00Z">
              <w:r w:rsidRPr="00A64CED" w:rsidDel="00442B18">
                <w:rPr>
                  <w:rStyle w:val="FontStyle78"/>
                  <w:rFonts w:ascii="Montserrat Medium" w:hAnsi="Montserrat Medium"/>
                  <w:color w:val="auto"/>
                  <w:sz w:val="22"/>
                  <w:szCs w:val="22"/>
                  <w:lang w:val="en-US" w:eastAsia="en-US"/>
                  <w:rPrChange w:id="2498" w:author="Mirela Tatar-Sinca" w:date="2019-10-03T14:58:00Z">
                    <w:rPr>
                      <w:rStyle w:val="FontStyle78"/>
                      <w:rFonts w:ascii="Montserrat Medium" w:hAnsi="Montserrat Medium"/>
                      <w:sz w:val="22"/>
                      <w:szCs w:val="22"/>
                      <w:lang w:val="en-US" w:eastAsia="en-US"/>
                    </w:rPr>
                  </w:rPrChange>
                </w:rPr>
                <w:delText>X</w:delText>
              </w:r>
            </w:del>
          </w:p>
        </w:tc>
        <w:tc>
          <w:tcPr>
            <w:tcW w:w="1022"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499" w:author="zsolt.haidu" w:date="2019-09-20T13:21:00Z"/>
                <w:rStyle w:val="FontStyle78"/>
                <w:rFonts w:ascii="Montserrat Medium" w:hAnsi="Montserrat Medium"/>
                <w:color w:val="auto"/>
                <w:sz w:val="22"/>
                <w:szCs w:val="22"/>
                <w:lang w:val="en-US" w:eastAsia="en-US"/>
                <w:rPrChange w:id="2500" w:author="Mirela Tatar-Sinca" w:date="2019-10-03T14:58:00Z">
                  <w:rPr>
                    <w:del w:id="2501" w:author="zsolt.haidu" w:date="2019-09-20T13:21:00Z"/>
                    <w:rStyle w:val="FontStyle78"/>
                    <w:rFonts w:ascii="Montserrat Medium" w:hAnsi="Montserrat Medium"/>
                    <w:noProof/>
                    <w:sz w:val="22"/>
                    <w:szCs w:val="22"/>
                    <w:lang w:val="en-US" w:eastAsia="en-US"/>
                  </w:rPr>
                </w:rPrChange>
              </w:rPr>
            </w:pPr>
          </w:p>
        </w:tc>
      </w:tr>
      <w:tr w:rsidR="00A64CED" w:rsidRPr="00A64CED" w:rsidDel="00A63E0A" w:rsidTr="00F53B78">
        <w:trPr>
          <w:del w:id="2502" w:author="zsolt.haidu" w:date="2019-09-20T13:21:00Z"/>
        </w:trPr>
        <w:tc>
          <w:tcPr>
            <w:tcW w:w="11370" w:type="dxa"/>
            <w:gridSpan w:val="6"/>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76408C">
            <w:pPr>
              <w:pStyle w:val="Style26"/>
              <w:widowControl/>
              <w:spacing w:before="106" w:line="240" w:lineRule="auto"/>
              <w:ind w:firstLine="0"/>
              <w:jc w:val="center"/>
              <w:rPr>
                <w:del w:id="2503" w:author="zsolt.haidu" w:date="2019-09-20T13:21:00Z"/>
                <w:rStyle w:val="FontStyle78"/>
                <w:rFonts w:ascii="Montserrat Medium" w:hAnsi="Montserrat Medium"/>
                <w:color w:val="auto"/>
                <w:sz w:val="22"/>
                <w:szCs w:val="22"/>
                <w:lang w:val="en-US" w:eastAsia="en-US"/>
                <w:rPrChange w:id="2504" w:author="Mirela Tatar-Sinca" w:date="2019-10-03T14:58:00Z">
                  <w:rPr>
                    <w:del w:id="2505" w:author="zsolt.haidu" w:date="2019-09-20T13:21:00Z"/>
                    <w:rStyle w:val="FontStyle78"/>
                    <w:rFonts w:ascii="Montserrat Medium" w:hAnsi="Montserrat Medium"/>
                    <w:noProof/>
                    <w:sz w:val="22"/>
                    <w:szCs w:val="22"/>
                    <w:lang w:val="en-US" w:eastAsia="en-US"/>
                  </w:rPr>
                </w:rPrChange>
              </w:rPr>
            </w:pPr>
            <w:del w:id="2506" w:author="zsolt.haidu" w:date="2019-09-20T11:56:00Z">
              <w:r w:rsidRPr="00A64CED" w:rsidDel="00442B18">
                <w:rPr>
                  <w:rStyle w:val="FontStyle78"/>
                  <w:rFonts w:ascii="Montserrat Medium" w:hAnsi="Montserrat Medium"/>
                  <w:color w:val="auto"/>
                  <w:sz w:val="22"/>
                  <w:szCs w:val="22"/>
                  <w:lang w:val="en-US" w:eastAsia="en-US"/>
                  <w:rPrChange w:id="2507" w:author="Mirela Tatar-Sinca" w:date="2019-10-03T14:58:00Z">
                    <w:rPr>
                      <w:rStyle w:val="FontStyle78"/>
                      <w:rFonts w:ascii="Montserrat Medium" w:hAnsi="Montserrat Medium"/>
                      <w:sz w:val="22"/>
                      <w:szCs w:val="22"/>
                      <w:lang w:val="en-US" w:eastAsia="en-US"/>
                    </w:rPr>
                  </w:rPrChange>
                </w:rPr>
                <w:delText>Alte riscuri</w:delText>
              </w:r>
            </w:del>
          </w:p>
        </w:tc>
      </w:tr>
      <w:tr w:rsidR="00A64CED" w:rsidRPr="00A64CED" w:rsidDel="00A63E0A" w:rsidTr="00F53B78">
        <w:trPr>
          <w:del w:id="2508"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509" w:author="zsolt.haidu" w:date="2019-09-20T13:21:00Z"/>
                <w:rStyle w:val="FontStyle78"/>
                <w:rFonts w:ascii="Montserrat Medium" w:hAnsi="Montserrat Medium"/>
                <w:color w:val="auto"/>
                <w:sz w:val="22"/>
                <w:szCs w:val="22"/>
                <w:lang w:val="en-US" w:eastAsia="en-US"/>
                <w:rPrChange w:id="2510" w:author="Mirela Tatar-Sinca" w:date="2019-10-03T14:58:00Z">
                  <w:rPr>
                    <w:del w:id="2511" w:author="zsolt.haidu" w:date="2019-09-20T13:21:00Z"/>
                    <w:rStyle w:val="FontStyle78"/>
                    <w:rFonts w:ascii="Montserrat Medium" w:hAnsi="Montserrat Medium"/>
                    <w:noProof/>
                    <w:sz w:val="22"/>
                    <w:szCs w:val="22"/>
                    <w:lang w:val="en-US" w:eastAsia="en-US"/>
                  </w:rPr>
                </w:rPrChange>
              </w:rPr>
            </w:pPr>
            <w:del w:id="2512" w:author="zsolt.haidu" w:date="2019-09-20T11:56:00Z">
              <w:r w:rsidRPr="00A64CED" w:rsidDel="00442B18">
                <w:rPr>
                  <w:rStyle w:val="FontStyle78"/>
                  <w:rFonts w:ascii="Montserrat Medium" w:hAnsi="Montserrat Medium"/>
                  <w:color w:val="auto"/>
                  <w:sz w:val="22"/>
                  <w:szCs w:val="22"/>
                  <w:lang w:val="en-US" w:eastAsia="en-US"/>
                  <w:rPrChange w:id="2513" w:author="Mirela Tatar-Sinca" w:date="2019-10-03T14:58:00Z">
                    <w:rPr>
                      <w:rStyle w:val="FontStyle78"/>
                      <w:rFonts w:ascii="Montserrat Medium" w:hAnsi="Montserrat Medium"/>
                      <w:sz w:val="22"/>
                      <w:szCs w:val="22"/>
                      <w:lang w:val="en-US" w:eastAsia="en-US"/>
                    </w:rPr>
                  </w:rPrChange>
                </w:rPr>
                <w:delText>17.</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14" w:right="122" w:firstLine="7"/>
              <w:jc w:val="both"/>
              <w:rPr>
                <w:del w:id="2514" w:author="zsolt.haidu" w:date="2019-09-20T13:21:00Z"/>
                <w:rStyle w:val="FontStyle95"/>
                <w:rFonts w:ascii="Montserrat Medium" w:hAnsi="Montserrat Medium"/>
                <w:color w:val="auto"/>
                <w:lang w:val="ro-RO" w:eastAsia="ro-RO"/>
                <w:rPrChange w:id="2515" w:author="Mirela Tatar-Sinca" w:date="2019-10-03T14:58:00Z">
                  <w:rPr>
                    <w:del w:id="2516" w:author="zsolt.haidu" w:date="2019-09-20T13:21:00Z"/>
                    <w:rStyle w:val="FontStyle95"/>
                    <w:rFonts w:ascii="Montserrat Medium" w:hAnsi="Montserrat Medium"/>
                    <w:noProof/>
                    <w:lang w:val="ro-RO" w:eastAsia="ro-RO"/>
                  </w:rPr>
                </w:rPrChange>
              </w:rPr>
            </w:pPr>
            <w:del w:id="2517" w:author="zsolt.haidu" w:date="2019-09-20T11:56:00Z">
              <w:r w:rsidRPr="00A64CED" w:rsidDel="00442B18">
                <w:rPr>
                  <w:rStyle w:val="FontStyle95"/>
                  <w:rFonts w:ascii="Montserrat Medium" w:hAnsi="Montserrat Medium"/>
                  <w:color w:val="auto"/>
                  <w:rPrChange w:id="2518" w:author="Mirela Tatar-Sinca" w:date="2019-10-03T14:58:00Z">
                    <w:rPr>
                      <w:rStyle w:val="FontStyle95"/>
                      <w:rFonts w:ascii="Montserrat Medium" w:hAnsi="Montserrat Medium"/>
                    </w:rPr>
                  </w:rPrChange>
                </w:rPr>
                <w:delText>Riscul privind protec</w:delText>
              </w:r>
              <w:r w:rsidR="00325AE8" w:rsidRPr="00A64CED" w:rsidDel="00442B18">
                <w:rPr>
                  <w:rStyle w:val="FontStyle95"/>
                  <w:rFonts w:ascii="Montserrat Medium" w:hAnsi="Montserrat Medium"/>
                  <w:color w:val="auto"/>
                  <w:rPrChange w:id="2519"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520" w:author="Mirela Tatar-Sinca" w:date="2019-10-03T14:58:00Z">
                    <w:rPr>
                      <w:rStyle w:val="FontStyle95"/>
                      <w:rFonts w:ascii="Montserrat Medium" w:hAnsi="Montserrat Medium"/>
                    </w:rPr>
                  </w:rPrChange>
                </w:rPr>
                <w:delText>ia</w:delText>
              </w:r>
              <w:r w:rsidRPr="00A64CED" w:rsidDel="00442B18">
                <w:rPr>
                  <w:rStyle w:val="FontStyle95"/>
                  <w:rFonts w:ascii="Montserrat Medium" w:hAnsi="Montserrat Medium"/>
                  <w:color w:val="auto"/>
                  <w:rPrChange w:id="2521" w:author="Mirela Tatar-Sinca" w:date="2019-10-03T14:58:00Z">
                    <w:rPr>
                      <w:rStyle w:val="FontStyle95"/>
                      <w:rFonts w:ascii="Montserrat Medium" w:hAnsi="Montserrat Medium"/>
                    </w:rPr>
                  </w:rPrChange>
                </w:rPr>
                <w:br/>
                <w:delText>mediului</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22" w:firstLine="14"/>
              <w:jc w:val="both"/>
              <w:rPr>
                <w:del w:id="2522" w:author="zsolt.haidu" w:date="2019-09-20T13:21:00Z"/>
                <w:rStyle w:val="FontStyle95"/>
                <w:rFonts w:ascii="Montserrat Medium" w:hAnsi="Montserrat Medium"/>
                <w:color w:val="auto"/>
                <w:lang w:val="ro-RO" w:eastAsia="ro-RO"/>
                <w:rPrChange w:id="2523" w:author="Mirela Tatar-Sinca" w:date="2019-10-03T14:58:00Z">
                  <w:rPr>
                    <w:del w:id="2524" w:author="zsolt.haidu" w:date="2019-09-20T13:21:00Z"/>
                    <w:rStyle w:val="FontStyle95"/>
                    <w:rFonts w:ascii="Montserrat Medium" w:hAnsi="Montserrat Medium"/>
                    <w:noProof/>
                    <w:lang w:val="ro-RO" w:eastAsia="ro-RO"/>
                  </w:rPr>
                </w:rPrChange>
              </w:rPr>
            </w:pPr>
            <w:del w:id="2525" w:author="zsolt.haidu" w:date="2019-09-20T11:56:00Z">
              <w:r w:rsidRPr="00A64CED" w:rsidDel="00442B18">
                <w:rPr>
                  <w:rStyle w:val="FontStyle95"/>
                  <w:rFonts w:ascii="Montserrat Medium" w:hAnsi="Montserrat Medium"/>
                  <w:color w:val="auto"/>
                  <w:rPrChange w:id="2526" w:author="Mirela Tatar-Sinca" w:date="2019-10-03T14:58:00Z">
                    <w:rPr>
                      <w:rStyle w:val="FontStyle95"/>
                      <w:rFonts w:ascii="Montserrat Medium" w:hAnsi="Montserrat Medium"/>
                    </w:rPr>
                  </w:rPrChange>
                </w:rPr>
                <w:delText>Cre</w:delText>
              </w:r>
              <w:r w:rsidR="00325AE8" w:rsidRPr="00A64CED" w:rsidDel="00442B18">
                <w:rPr>
                  <w:rStyle w:val="FontStyle95"/>
                  <w:rFonts w:ascii="Montserrat Medium" w:hAnsi="Montserrat Medium"/>
                  <w:color w:val="auto"/>
                  <w:rPrChange w:id="2527"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528" w:author="Mirela Tatar-Sinca" w:date="2019-10-03T14:58:00Z">
                    <w:rPr>
                      <w:rStyle w:val="FontStyle95"/>
                      <w:rFonts w:ascii="Montserrat Medium" w:hAnsi="Montserrat Medium"/>
                    </w:rPr>
                  </w:rPrChange>
                </w:rPr>
                <w:delText>terea costurilor datorată</w:delText>
              </w:r>
              <w:r w:rsidRPr="00A64CED" w:rsidDel="00442B18">
                <w:rPr>
                  <w:rStyle w:val="FontStyle95"/>
                  <w:rFonts w:ascii="Montserrat Medium" w:hAnsi="Montserrat Medium"/>
                  <w:color w:val="auto"/>
                  <w:rPrChange w:id="2529" w:author="Mirela Tatar-Sinca" w:date="2019-10-03T14:58:00Z">
                    <w:rPr>
                      <w:rStyle w:val="FontStyle95"/>
                      <w:rFonts w:ascii="Montserrat Medium" w:hAnsi="Montserrat Medium"/>
                    </w:rPr>
                  </w:rPrChange>
                </w:rPr>
                <w:br/>
                <w:delText>unor măsuri de protec</w:delText>
              </w:r>
              <w:r w:rsidR="00325AE8" w:rsidRPr="00A64CED" w:rsidDel="00442B18">
                <w:rPr>
                  <w:rStyle w:val="FontStyle95"/>
                  <w:rFonts w:ascii="Montserrat Medium" w:hAnsi="Montserrat Medium"/>
                  <w:color w:val="auto"/>
                  <w:rPrChange w:id="2530"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531" w:author="Mirela Tatar-Sinca" w:date="2019-10-03T14:58:00Z">
                    <w:rPr>
                      <w:rStyle w:val="FontStyle95"/>
                      <w:rFonts w:ascii="Montserrat Medium" w:hAnsi="Montserrat Medium"/>
                    </w:rPr>
                  </w:rPrChange>
                </w:rPr>
                <w:delText>ie a</w:delText>
              </w:r>
              <w:r w:rsidRPr="00A64CED" w:rsidDel="00442B18">
                <w:rPr>
                  <w:rStyle w:val="FontStyle95"/>
                  <w:rFonts w:ascii="Montserrat Medium" w:hAnsi="Montserrat Medium"/>
                  <w:color w:val="auto"/>
                  <w:rPrChange w:id="2532" w:author="Mirela Tatar-Sinca" w:date="2019-10-03T14:58:00Z">
                    <w:rPr>
                      <w:rStyle w:val="FontStyle95"/>
                      <w:rFonts w:ascii="Montserrat Medium" w:hAnsi="Montserrat Medium"/>
                    </w:rPr>
                  </w:rPrChange>
                </w:rPr>
                <w:br/>
                <w:delText>mediului neprevăzute ini</w:delText>
              </w:r>
              <w:r w:rsidR="00325AE8" w:rsidRPr="00A64CED" w:rsidDel="00442B18">
                <w:rPr>
                  <w:rStyle w:val="FontStyle95"/>
                  <w:rFonts w:ascii="Montserrat Medium" w:hAnsi="Montserrat Medium"/>
                  <w:color w:val="auto"/>
                  <w:rPrChange w:id="2533"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534" w:author="Mirela Tatar-Sinca" w:date="2019-10-03T14:58:00Z">
                    <w:rPr>
                      <w:rStyle w:val="FontStyle95"/>
                      <w:rFonts w:ascii="Montserrat Medium" w:hAnsi="Montserrat Medium"/>
                    </w:rPr>
                  </w:rPrChange>
                </w:rPr>
                <w:delText>ial</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535" w:author="zsolt.haidu" w:date="2019-09-20T13:21:00Z"/>
                <w:rStyle w:val="FontStyle78"/>
                <w:rFonts w:ascii="Montserrat Medium" w:hAnsi="Montserrat Medium"/>
                <w:color w:val="auto"/>
                <w:sz w:val="22"/>
                <w:szCs w:val="22"/>
                <w:lang w:val="en-US" w:eastAsia="en-US"/>
                <w:rPrChange w:id="2536" w:author="Mirela Tatar-Sinca" w:date="2019-10-03T14:58:00Z">
                  <w:rPr>
                    <w:del w:id="2537"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538" w:author="zsolt.haidu" w:date="2019-09-20T13:21:00Z"/>
                <w:rStyle w:val="FontStyle78"/>
                <w:rFonts w:ascii="Montserrat Medium" w:hAnsi="Montserrat Medium"/>
                <w:color w:val="auto"/>
                <w:sz w:val="22"/>
                <w:szCs w:val="22"/>
                <w:lang w:val="en-US" w:eastAsia="en-US"/>
                <w:rPrChange w:id="2539" w:author="Mirela Tatar-Sinca" w:date="2019-10-03T14:58:00Z">
                  <w:rPr>
                    <w:del w:id="2540"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tcPr>
          <w:p w:rsidR="00A762D4" w:rsidRPr="00A64CED" w:rsidDel="00A63E0A" w:rsidRDefault="00D505FF" w:rsidP="00D505FF">
            <w:pPr>
              <w:pStyle w:val="Style26"/>
              <w:widowControl/>
              <w:spacing w:before="106" w:line="240" w:lineRule="auto"/>
              <w:ind w:firstLine="0"/>
              <w:jc w:val="center"/>
              <w:rPr>
                <w:del w:id="2541" w:author="zsolt.haidu" w:date="2019-09-20T13:21:00Z"/>
                <w:rStyle w:val="FontStyle78"/>
                <w:rFonts w:ascii="Montserrat Medium" w:hAnsi="Montserrat Medium"/>
                <w:color w:val="auto"/>
                <w:sz w:val="22"/>
                <w:szCs w:val="22"/>
                <w:lang w:val="en-US" w:eastAsia="en-US"/>
                <w:rPrChange w:id="2542" w:author="Mirela Tatar-Sinca" w:date="2019-10-03T14:58:00Z">
                  <w:rPr>
                    <w:del w:id="2543" w:author="zsolt.haidu" w:date="2019-09-20T13:21:00Z"/>
                    <w:rStyle w:val="FontStyle78"/>
                    <w:rFonts w:ascii="Montserrat Medium" w:hAnsi="Montserrat Medium"/>
                    <w:noProof/>
                    <w:sz w:val="22"/>
                    <w:szCs w:val="22"/>
                    <w:lang w:val="en-US" w:eastAsia="en-US"/>
                  </w:rPr>
                </w:rPrChange>
              </w:rPr>
            </w:pPr>
            <w:del w:id="2544" w:author="zsolt.haidu" w:date="2019-09-20T11:56:00Z">
              <w:r w:rsidRPr="00A64CED" w:rsidDel="00442B18">
                <w:rPr>
                  <w:rStyle w:val="FontStyle78"/>
                  <w:rFonts w:ascii="Montserrat Medium" w:hAnsi="Montserrat Medium"/>
                  <w:color w:val="auto"/>
                  <w:sz w:val="22"/>
                  <w:szCs w:val="22"/>
                  <w:lang w:val="en-US" w:eastAsia="en-US"/>
                  <w:rPrChange w:id="2545"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546"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547" w:author="zsolt.haidu" w:date="2019-09-20T13:21:00Z"/>
                <w:rStyle w:val="FontStyle78"/>
                <w:rFonts w:ascii="Montserrat Medium" w:hAnsi="Montserrat Medium"/>
                <w:color w:val="auto"/>
                <w:sz w:val="22"/>
                <w:szCs w:val="22"/>
                <w:lang w:val="en-US" w:eastAsia="en-US"/>
                <w:rPrChange w:id="2548" w:author="Mirela Tatar-Sinca" w:date="2019-10-03T14:58:00Z">
                  <w:rPr>
                    <w:del w:id="2549" w:author="zsolt.haidu" w:date="2019-09-20T13:21:00Z"/>
                    <w:rStyle w:val="FontStyle78"/>
                    <w:rFonts w:ascii="Montserrat Medium" w:hAnsi="Montserrat Medium"/>
                    <w:noProof/>
                    <w:sz w:val="22"/>
                    <w:szCs w:val="22"/>
                    <w:lang w:val="en-US" w:eastAsia="en-US"/>
                  </w:rPr>
                </w:rPrChange>
              </w:rPr>
            </w:pPr>
            <w:del w:id="2550" w:author="zsolt.haidu" w:date="2019-09-20T11:56:00Z">
              <w:r w:rsidRPr="00A64CED" w:rsidDel="00442B18">
                <w:rPr>
                  <w:rStyle w:val="FontStyle78"/>
                  <w:rFonts w:ascii="Montserrat Medium" w:hAnsi="Montserrat Medium"/>
                  <w:color w:val="auto"/>
                  <w:sz w:val="22"/>
                  <w:szCs w:val="22"/>
                  <w:lang w:val="en-US" w:eastAsia="en-US"/>
                  <w:rPrChange w:id="2551" w:author="Mirela Tatar-Sinca" w:date="2019-10-03T14:58:00Z">
                    <w:rPr>
                      <w:rStyle w:val="FontStyle78"/>
                      <w:rFonts w:ascii="Montserrat Medium" w:hAnsi="Montserrat Medium"/>
                      <w:sz w:val="22"/>
                      <w:szCs w:val="22"/>
                      <w:lang w:val="en-US" w:eastAsia="en-US"/>
                    </w:rPr>
                  </w:rPrChange>
                </w:rPr>
                <w:delText>18.</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14"/>
              <w:jc w:val="both"/>
              <w:rPr>
                <w:del w:id="2552" w:author="zsolt.haidu" w:date="2019-09-20T13:21:00Z"/>
                <w:rStyle w:val="FontStyle95"/>
                <w:rFonts w:ascii="Montserrat Medium" w:hAnsi="Montserrat Medium"/>
                <w:color w:val="auto"/>
                <w:lang w:val="ro-RO" w:eastAsia="ro-RO"/>
                <w:rPrChange w:id="2553" w:author="Mirela Tatar-Sinca" w:date="2019-10-03T14:58:00Z">
                  <w:rPr>
                    <w:del w:id="2554" w:author="zsolt.haidu" w:date="2019-09-20T13:21:00Z"/>
                    <w:rStyle w:val="FontStyle95"/>
                    <w:rFonts w:ascii="Montserrat Medium" w:hAnsi="Montserrat Medium"/>
                    <w:noProof/>
                    <w:lang w:val="ro-RO" w:eastAsia="ro-RO"/>
                  </w:rPr>
                </w:rPrChange>
              </w:rPr>
            </w:pPr>
            <w:del w:id="2555" w:author="zsolt.haidu" w:date="2019-09-20T11:56:00Z">
              <w:r w:rsidRPr="00A64CED" w:rsidDel="00442B18">
                <w:rPr>
                  <w:rStyle w:val="FontStyle95"/>
                  <w:rFonts w:ascii="Montserrat Medium" w:hAnsi="Montserrat Medium"/>
                  <w:color w:val="auto"/>
                  <w:rPrChange w:id="2556" w:author="Mirela Tatar-Sinca" w:date="2019-10-03T14:58:00Z">
                    <w:rPr>
                      <w:rStyle w:val="FontStyle95"/>
                      <w:rFonts w:ascii="Montserrat Medium" w:hAnsi="Montserrat Medium"/>
                    </w:rPr>
                  </w:rPrChange>
                </w:rPr>
                <w:delText>Furt sau distrugere</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238" w:firstLine="7"/>
              <w:jc w:val="both"/>
              <w:rPr>
                <w:del w:id="2557" w:author="zsolt.haidu" w:date="2019-09-20T13:21:00Z"/>
                <w:rStyle w:val="FontStyle95"/>
                <w:rFonts w:ascii="Montserrat Medium" w:hAnsi="Montserrat Medium"/>
                <w:color w:val="auto"/>
                <w:lang w:val="ro-RO" w:eastAsia="ro-RO"/>
                <w:rPrChange w:id="2558" w:author="Mirela Tatar-Sinca" w:date="2019-10-03T14:58:00Z">
                  <w:rPr>
                    <w:del w:id="2559" w:author="zsolt.haidu" w:date="2019-09-20T13:21:00Z"/>
                    <w:rStyle w:val="FontStyle95"/>
                    <w:rFonts w:ascii="Montserrat Medium" w:hAnsi="Montserrat Medium"/>
                    <w:noProof/>
                    <w:lang w:val="ro-RO" w:eastAsia="ro-RO"/>
                  </w:rPr>
                </w:rPrChange>
              </w:rPr>
            </w:pPr>
            <w:del w:id="2560" w:author="zsolt.haidu" w:date="2019-09-20T11:56:00Z">
              <w:r w:rsidRPr="00A64CED" w:rsidDel="00442B18">
                <w:rPr>
                  <w:rStyle w:val="FontStyle95"/>
                  <w:rFonts w:ascii="Montserrat Medium" w:hAnsi="Montserrat Medium"/>
                  <w:color w:val="auto"/>
                  <w:rPrChange w:id="2561" w:author="Mirela Tatar-Sinca" w:date="2019-10-03T14:58:00Z">
                    <w:rPr>
                      <w:rStyle w:val="FontStyle95"/>
                      <w:rFonts w:ascii="Montserrat Medium" w:hAnsi="Montserrat Medium"/>
                    </w:rPr>
                  </w:rPrChange>
                </w:rPr>
                <w:delText>Furt de materiale sau distrugere de echipamente sau utilaje</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562" w:author="zsolt.haidu" w:date="2019-09-20T13:21:00Z"/>
                <w:rStyle w:val="FontStyle78"/>
                <w:rFonts w:ascii="Montserrat Medium" w:hAnsi="Montserrat Medium"/>
                <w:color w:val="auto"/>
                <w:sz w:val="22"/>
                <w:szCs w:val="22"/>
                <w:lang w:val="en-US" w:eastAsia="en-US"/>
                <w:rPrChange w:id="2563" w:author="Mirela Tatar-Sinca" w:date="2019-10-03T14:58:00Z">
                  <w:rPr>
                    <w:del w:id="2564"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565" w:author="zsolt.haidu" w:date="2019-09-20T13:21:00Z"/>
                <w:rStyle w:val="FontStyle78"/>
                <w:rFonts w:ascii="Montserrat Medium" w:hAnsi="Montserrat Medium"/>
                <w:color w:val="auto"/>
                <w:sz w:val="22"/>
                <w:szCs w:val="22"/>
                <w:lang w:val="en-US" w:eastAsia="en-US"/>
                <w:rPrChange w:id="2566" w:author="Mirela Tatar-Sinca" w:date="2019-10-03T14:58:00Z">
                  <w:rPr>
                    <w:del w:id="2567"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568" w:author="zsolt.haidu" w:date="2019-09-20T13:21:00Z"/>
                <w:rStyle w:val="FontStyle78"/>
                <w:rFonts w:ascii="Montserrat Medium" w:hAnsi="Montserrat Medium"/>
                <w:color w:val="auto"/>
                <w:sz w:val="22"/>
                <w:szCs w:val="22"/>
                <w:lang w:val="en-US" w:eastAsia="en-US"/>
                <w:rPrChange w:id="2569" w:author="Mirela Tatar-Sinca" w:date="2019-10-03T14:58:00Z">
                  <w:rPr>
                    <w:del w:id="2570" w:author="zsolt.haidu" w:date="2019-09-20T13:21:00Z"/>
                    <w:rStyle w:val="FontStyle78"/>
                    <w:rFonts w:ascii="Montserrat Medium" w:hAnsi="Montserrat Medium"/>
                    <w:noProof/>
                    <w:sz w:val="22"/>
                    <w:szCs w:val="22"/>
                    <w:lang w:val="en-US" w:eastAsia="en-US"/>
                  </w:rPr>
                </w:rPrChange>
              </w:rPr>
            </w:pPr>
            <w:del w:id="2571" w:author="zsolt.haidu" w:date="2019-09-20T11:56:00Z">
              <w:r w:rsidRPr="00A64CED" w:rsidDel="00442B18">
                <w:rPr>
                  <w:rStyle w:val="FontStyle78"/>
                  <w:rFonts w:ascii="Montserrat Medium" w:hAnsi="Montserrat Medium"/>
                  <w:color w:val="auto"/>
                  <w:sz w:val="22"/>
                  <w:szCs w:val="22"/>
                  <w:lang w:val="en-US" w:eastAsia="en-US"/>
                  <w:rPrChange w:id="2572"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573"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574" w:author="zsolt.haidu" w:date="2019-09-20T13:21:00Z"/>
                <w:rStyle w:val="FontStyle78"/>
                <w:rFonts w:ascii="Montserrat Medium" w:hAnsi="Montserrat Medium"/>
                <w:color w:val="auto"/>
                <w:sz w:val="22"/>
                <w:szCs w:val="22"/>
                <w:lang w:val="en-US" w:eastAsia="en-US"/>
                <w:rPrChange w:id="2575" w:author="Mirela Tatar-Sinca" w:date="2019-10-03T14:58:00Z">
                  <w:rPr>
                    <w:del w:id="2576" w:author="zsolt.haidu" w:date="2019-09-20T13:21:00Z"/>
                    <w:rStyle w:val="FontStyle78"/>
                    <w:rFonts w:ascii="Montserrat Medium" w:hAnsi="Montserrat Medium"/>
                    <w:noProof/>
                    <w:sz w:val="22"/>
                    <w:szCs w:val="22"/>
                    <w:lang w:val="en-US" w:eastAsia="en-US"/>
                  </w:rPr>
                </w:rPrChange>
              </w:rPr>
            </w:pPr>
            <w:del w:id="2577" w:author="zsolt.haidu" w:date="2019-09-20T11:56:00Z">
              <w:r w:rsidRPr="00A64CED" w:rsidDel="00442B18">
                <w:rPr>
                  <w:rStyle w:val="FontStyle78"/>
                  <w:rFonts w:ascii="Montserrat Medium" w:hAnsi="Montserrat Medium"/>
                  <w:color w:val="auto"/>
                  <w:sz w:val="22"/>
                  <w:szCs w:val="22"/>
                  <w:lang w:val="en-US" w:eastAsia="en-US"/>
                  <w:rPrChange w:id="2578" w:author="Mirela Tatar-Sinca" w:date="2019-10-03T14:58:00Z">
                    <w:rPr>
                      <w:rStyle w:val="FontStyle78"/>
                      <w:rFonts w:ascii="Montserrat Medium" w:hAnsi="Montserrat Medium"/>
                      <w:sz w:val="22"/>
                      <w:szCs w:val="22"/>
                      <w:lang w:val="en-US" w:eastAsia="en-US"/>
                    </w:rPr>
                  </w:rPrChange>
                </w:rPr>
                <w:delText>19.</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jc w:val="both"/>
              <w:rPr>
                <w:del w:id="2579" w:author="zsolt.haidu" w:date="2019-09-20T13:21:00Z"/>
                <w:rStyle w:val="FontStyle95"/>
                <w:rFonts w:ascii="Montserrat Medium" w:hAnsi="Montserrat Medium"/>
                <w:color w:val="auto"/>
                <w:lang w:val="ro-RO" w:eastAsia="ro-RO"/>
                <w:rPrChange w:id="2580" w:author="Mirela Tatar-Sinca" w:date="2019-10-03T14:58:00Z">
                  <w:rPr>
                    <w:del w:id="2581" w:author="zsolt.haidu" w:date="2019-09-20T13:21:00Z"/>
                    <w:rStyle w:val="FontStyle95"/>
                    <w:rFonts w:ascii="Montserrat Medium" w:hAnsi="Montserrat Medium"/>
                    <w:noProof/>
                    <w:lang w:val="ro-RO" w:eastAsia="ro-RO"/>
                  </w:rPr>
                </w:rPrChange>
              </w:rPr>
            </w:pPr>
            <w:del w:id="2582" w:author="zsolt.haidu" w:date="2019-09-20T11:56:00Z">
              <w:r w:rsidRPr="00A64CED" w:rsidDel="00442B18">
                <w:rPr>
                  <w:rStyle w:val="FontStyle95"/>
                  <w:rFonts w:ascii="Montserrat Medium" w:hAnsi="Montserrat Medium"/>
                  <w:color w:val="auto"/>
                  <w:rPrChange w:id="2583" w:author="Mirela Tatar-Sinca" w:date="2019-10-03T14:58:00Z">
                    <w:rPr>
                      <w:rStyle w:val="FontStyle95"/>
                      <w:rFonts w:ascii="Montserrat Medium" w:hAnsi="Montserrat Medium"/>
                    </w:rPr>
                  </w:rPrChange>
                </w:rPr>
                <w:delText>Accidente de muncă</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right="562"/>
              <w:jc w:val="both"/>
              <w:rPr>
                <w:del w:id="2584" w:author="zsolt.haidu" w:date="2019-09-20T13:21:00Z"/>
                <w:rStyle w:val="FontStyle95"/>
                <w:rFonts w:ascii="Montserrat Medium" w:hAnsi="Montserrat Medium"/>
                <w:color w:val="auto"/>
                <w:lang w:val="ro-RO" w:eastAsia="ro-RO"/>
                <w:rPrChange w:id="2585" w:author="Mirela Tatar-Sinca" w:date="2019-10-03T14:58:00Z">
                  <w:rPr>
                    <w:del w:id="2586" w:author="zsolt.haidu" w:date="2019-09-20T13:21:00Z"/>
                    <w:rStyle w:val="FontStyle95"/>
                    <w:rFonts w:ascii="Montserrat Medium" w:hAnsi="Montserrat Medium"/>
                    <w:noProof/>
                    <w:lang w:val="ro-RO" w:eastAsia="ro-RO"/>
                  </w:rPr>
                </w:rPrChange>
              </w:rPr>
            </w:pPr>
            <w:del w:id="2587" w:author="zsolt.haidu" w:date="2019-09-20T11:56:00Z">
              <w:r w:rsidRPr="00A64CED" w:rsidDel="00442B18">
                <w:rPr>
                  <w:rStyle w:val="FontStyle95"/>
                  <w:rFonts w:ascii="Montserrat Medium" w:hAnsi="Montserrat Medium"/>
                  <w:color w:val="auto"/>
                  <w:rPrChange w:id="2588" w:author="Mirela Tatar-Sinca" w:date="2019-10-03T14:58:00Z">
                    <w:rPr>
                      <w:rStyle w:val="FontStyle95"/>
                      <w:rFonts w:ascii="Montserrat Medium" w:hAnsi="Montserrat Medium"/>
                    </w:rPr>
                  </w:rPrChange>
                </w:rPr>
                <w:delText>Accidente de muncă în desfă</w:delText>
              </w:r>
              <w:r w:rsidR="00313392" w:rsidRPr="00A64CED" w:rsidDel="00442B18">
                <w:rPr>
                  <w:rStyle w:val="FontStyle95"/>
                  <w:rFonts w:ascii="Montserrat Medium" w:hAnsi="Montserrat Medium"/>
                  <w:color w:val="auto"/>
                  <w:rPrChange w:id="2589" w:author="Mirela Tatar-Sinca" w:date="2019-10-03T14:58:00Z">
                    <w:rPr>
                      <w:rStyle w:val="FontStyle95"/>
                      <w:rFonts w:ascii="Montserrat Medium" w:hAnsi="Montserrat Medium"/>
                    </w:rPr>
                  </w:rPrChange>
                </w:rPr>
                <w:delText>ș</w:delText>
              </w:r>
              <w:r w:rsidRPr="00A64CED" w:rsidDel="00442B18">
                <w:rPr>
                  <w:rStyle w:val="FontStyle95"/>
                  <w:rFonts w:ascii="Montserrat Medium" w:hAnsi="Montserrat Medium"/>
                  <w:color w:val="auto"/>
                  <w:rPrChange w:id="2590" w:author="Mirela Tatar-Sinca" w:date="2019-10-03T14:58:00Z">
                    <w:rPr>
                      <w:rStyle w:val="FontStyle95"/>
                      <w:rFonts w:ascii="Montserrat Medium" w:hAnsi="Montserrat Medium"/>
                    </w:rPr>
                  </w:rPrChange>
                </w:rPr>
                <w:delText>urarea activită</w:delText>
              </w:r>
              <w:r w:rsidR="00313392" w:rsidRPr="00A64CED" w:rsidDel="00442B18">
                <w:rPr>
                  <w:rStyle w:val="FontStyle95"/>
                  <w:rFonts w:ascii="Montserrat Medium" w:hAnsi="Montserrat Medium"/>
                  <w:color w:val="auto"/>
                  <w:rPrChange w:id="2591"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592" w:author="Mirela Tatar-Sinca" w:date="2019-10-03T14:58:00Z">
                    <w:rPr>
                      <w:rStyle w:val="FontStyle95"/>
                      <w:rFonts w:ascii="Montserrat Medium" w:hAnsi="Montserrat Medium"/>
                    </w:rPr>
                  </w:rPrChange>
                </w:rPr>
                <w:delText>ii</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593" w:author="zsolt.haidu" w:date="2019-09-20T13:21:00Z"/>
                <w:rStyle w:val="FontStyle78"/>
                <w:rFonts w:ascii="Montserrat Medium" w:hAnsi="Montserrat Medium"/>
                <w:color w:val="auto"/>
                <w:sz w:val="22"/>
                <w:szCs w:val="22"/>
                <w:lang w:val="en-US" w:eastAsia="en-US"/>
                <w:rPrChange w:id="2594" w:author="Mirela Tatar-Sinca" w:date="2019-10-03T14:58:00Z">
                  <w:rPr>
                    <w:del w:id="2595"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596" w:author="zsolt.haidu" w:date="2019-09-20T13:21:00Z"/>
                <w:rStyle w:val="FontStyle78"/>
                <w:rFonts w:ascii="Montserrat Medium" w:hAnsi="Montserrat Medium"/>
                <w:color w:val="auto"/>
                <w:sz w:val="22"/>
                <w:szCs w:val="22"/>
                <w:lang w:val="en-US" w:eastAsia="en-US"/>
                <w:rPrChange w:id="2597" w:author="Mirela Tatar-Sinca" w:date="2019-10-03T14:58:00Z">
                  <w:rPr>
                    <w:del w:id="2598"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599" w:author="zsolt.haidu" w:date="2019-09-20T13:21:00Z"/>
                <w:rStyle w:val="FontStyle78"/>
                <w:rFonts w:ascii="Montserrat Medium" w:hAnsi="Montserrat Medium"/>
                <w:color w:val="auto"/>
                <w:sz w:val="22"/>
                <w:szCs w:val="22"/>
                <w:lang w:val="en-US" w:eastAsia="en-US"/>
                <w:rPrChange w:id="2600" w:author="Mirela Tatar-Sinca" w:date="2019-10-03T14:58:00Z">
                  <w:rPr>
                    <w:del w:id="2601" w:author="zsolt.haidu" w:date="2019-09-20T13:21:00Z"/>
                    <w:rStyle w:val="FontStyle78"/>
                    <w:rFonts w:ascii="Montserrat Medium" w:hAnsi="Montserrat Medium"/>
                    <w:noProof/>
                    <w:sz w:val="22"/>
                    <w:szCs w:val="22"/>
                    <w:lang w:val="en-US" w:eastAsia="en-US"/>
                  </w:rPr>
                </w:rPrChange>
              </w:rPr>
            </w:pPr>
            <w:del w:id="2602" w:author="zsolt.haidu" w:date="2019-09-20T11:56:00Z">
              <w:r w:rsidRPr="00A64CED" w:rsidDel="00442B18">
                <w:rPr>
                  <w:rStyle w:val="FontStyle78"/>
                  <w:rFonts w:ascii="Montserrat Medium" w:hAnsi="Montserrat Medium"/>
                  <w:color w:val="auto"/>
                  <w:sz w:val="22"/>
                  <w:szCs w:val="22"/>
                  <w:lang w:val="en-US" w:eastAsia="en-US"/>
                  <w:rPrChange w:id="2603"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trHeight w:val="345"/>
          <w:del w:id="2604"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605" w:author="zsolt.haidu" w:date="2019-09-20T13:21:00Z"/>
                <w:rStyle w:val="FontStyle78"/>
                <w:rFonts w:ascii="Montserrat Medium" w:hAnsi="Montserrat Medium"/>
                <w:color w:val="auto"/>
                <w:sz w:val="22"/>
                <w:szCs w:val="22"/>
                <w:lang w:val="en-US" w:eastAsia="en-US"/>
                <w:rPrChange w:id="2606" w:author="Mirela Tatar-Sinca" w:date="2019-10-03T14:58:00Z">
                  <w:rPr>
                    <w:del w:id="2607" w:author="zsolt.haidu" w:date="2019-09-20T13:21:00Z"/>
                    <w:rStyle w:val="FontStyle78"/>
                    <w:rFonts w:ascii="Montserrat Medium" w:hAnsi="Montserrat Medium"/>
                    <w:noProof/>
                    <w:sz w:val="22"/>
                    <w:szCs w:val="22"/>
                    <w:lang w:val="en-US" w:eastAsia="en-US"/>
                  </w:rPr>
                </w:rPrChange>
              </w:rPr>
            </w:pPr>
            <w:del w:id="2608" w:author="zsolt.haidu" w:date="2019-09-20T11:56:00Z">
              <w:r w:rsidRPr="00A64CED" w:rsidDel="00442B18">
                <w:rPr>
                  <w:rStyle w:val="FontStyle78"/>
                  <w:rFonts w:ascii="Montserrat Medium" w:hAnsi="Montserrat Medium"/>
                  <w:color w:val="auto"/>
                  <w:sz w:val="22"/>
                  <w:szCs w:val="22"/>
                  <w:lang w:val="en-US" w:eastAsia="en-US"/>
                  <w:rPrChange w:id="2609" w:author="Mirela Tatar-Sinca" w:date="2019-10-03T14:58:00Z">
                    <w:rPr>
                      <w:rStyle w:val="FontStyle78"/>
                      <w:rFonts w:ascii="Montserrat Medium" w:hAnsi="Montserrat Medium"/>
                      <w:sz w:val="22"/>
                      <w:szCs w:val="22"/>
                      <w:lang w:val="en-US" w:eastAsia="en-US"/>
                    </w:rPr>
                  </w:rPrChange>
                </w:rPr>
                <w:delText>20.</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7"/>
              <w:jc w:val="both"/>
              <w:rPr>
                <w:del w:id="2610" w:author="zsolt.haidu" w:date="2019-09-20T13:21:00Z"/>
                <w:rStyle w:val="FontStyle95"/>
                <w:rFonts w:ascii="Montserrat Medium" w:hAnsi="Montserrat Medium"/>
                <w:color w:val="auto"/>
                <w:lang w:val="ro-RO" w:eastAsia="ro-RO"/>
                <w:rPrChange w:id="2611" w:author="Mirela Tatar-Sinca" w:date="2019-10-03T14:58:00Z">
                  <w:rPr>
                    <w:del w:id="2612" w:author="zsolt.haidu" w:date="2019-09-20T13:21:00Z"/>
                    <w:rStyle w:val="FontStyle95"/>
                    <w:rFonts w:ascii="Montserrat Medium" w:hAnsi="Montserrat Medium"/>
                    <w:noProof/>
                    <w:lang w:val="ro-RO" w:eastAsia="ro-RO"/>
                  </w:rPr>
                </w:rPrChange>
              </w:rPr>
            </w:pPr>
            <w:del w:id="2613" w:author="zsolt.haidu" w:date="2019-09-20T11:56:00Z">
              <w:r w:rsidRPr="00A64CED" w:rsidDel="00442B18">
                <w:rPr>
                  <w:rStyle w:val="FontStyle95"/>
                  <w:rFonts w:ascii="Montserrat Medium" w:hAnsi="Montserrat Medium"/>
                  <w:color w:val="auto"/>
                  <w:rPrChange w:id="2614" w:author="Mirela Tatar-Sinca" w:date="2019-10-03T14:58:00Z">
                    <w:rPr>
                      <w:rStyle w:val="FontStyle95"/>
                      <w:rFonts w:ascii="Montserrat Medium" w:hAnsi="Montserrat Medium"/>
                    </w:rPr>
                  </w:rPrChange>
                </w:rPr>
                <w:delText>Probleme de personal</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jc w:val="both"/>
              <w:rPr>
                <w:del w:id="2615" w:author="zsolt.haidu" w:date="2019-09-20T13:21:00Z"/>
                <w:rStyle w:val="FontStyle95"/>
                <w:rFonts w:ascii="Montserrat Medium" w:hAnsi="Montserrat Medium"/>
                <w:color w:val="auto"/>
                <w:lang w:val="ro-RO" w:eastAsia="ro-RO"/>
                <w:rPrChange w:id="2616" w:author="Mirela Tatar-Sinca" w:date="2019-10-03T14:58:00Z">
                  <w:rPr>
                    <w:del w:id="2617" w:author="zsolt.haidu" w:date="2019-09-20T13:21:00Z"/>
                    <w:rStyle w:val="FontStyle95"/>
                    <w:rFonts w:ascii="Montserrat Medium" w:hAnsi="Montserrat Medium"/>
                    <w:noProof/>
                    <w:lang w:val="ro-RO" w:eastAsia="ro-RO"/>
                  </w:rPr>
                </w:rPrChange>
              </w:rPr>
            </w:pPr>
            <w:del w:id="2618" w:author="zsolt.haidu" w:date="2019-09-20T11:56:00Z">
              <w:r w:rsidRPr="00A64CED" w:rsidDel="00442B18">
                <w:rPr>
                  <w:rStyle w:val="FontStyle95"/>
                  <w:rFonts w:ascii="Montserrat Medium" w:hAnsi="Montserrat Medium"/>
                  <w:color w:val="auto"/>
                  <w:rPrChange w:id="2619" w:author="Mirela Tatar-Sinca" w:date="2019-10-03T14:58:00Z">
                    <w:rPr>
                      <w:rStyle w:val="FontStyle95"/>
                      <w:rFonts w:ascii="Montserrat Medium" w:hAnsi="Montserrat Medium"/>
                    </w:rPr>
                  </w:rPrChange>
                </w:rPr>
                <w:delText>Litigii de muncă</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620" w:author="zsolt.haidu" w:date="2019-09-20T13:21:00Z"/>
                <w:rStyle w:val="FontStyle78"/>
                <w:rFonts w:ascii="Montserrat Medium" w:hAnsi="Montserrat Medium"/>
                <w:color w:val="auto"/>
                <w:sz w:val="22"/>
                <w:szCs w:val="22"/>
                <w:lang w:val="en-US" w:eastAsia="en-US"/>
                <w:rPrChange w:id="2621" w:author="Mirela Tatar-Sinca" w:date="2019-10-03T14:58:00Z">
                  <w:rPr>
                    <w:del w:id="2622"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623" w:author="zsolt.haidu" w:date="2019-09-20T13:21:00Z"/>
                <w:rStyle w:val="FontStyle78"/>
                <w:rFonts w:ascii="Montserrat Medium" w:hAnsi="Montserrat Medium"/>
                <w:color w:val="auto"/>
                <w:sz w:val="22"/>
                <w:szCs w:val="22"/>
                <w:lang w:val="en-US" w:eastAsia="en-US"/>
                <w:rPrChange w:id="2624" w:author="Mirela Tatar-Sinca" w:date="2019-10-03T14:58:00Z">
                  <w:rPr>
                    <w:del w:id="2625"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626" w:author="zsolt.haidu" w:date="2019-09-20T13:21:00Z"/>
                <w:rStyle w:val="FontStyle78"/>
                <w:rFonts w:ascii="Montserrat Medium" w:hAnsi="Montserrat Medium"/>
                <w:color w:val="auto"/>
                <w:sz w:val="22"/>
                <w:szCs w:val="22"/>
                <w:lang w:val="en-US" w:eastAsia="en-US"/>
                <w:rPrChange w:id="2627" w:author="Mirela Tatar-Sinca" w:date="2019-10-03T14:58:00Z">
                  <w:rPr>
                    <w:del w:id="2628" w:author="zsolt.haidu" w:date="2019-09-20T13:21:00Z"/>
                    <w:rStyle w:val="FontStyle78"/>
                    <w:rFonts w:ascii="Montserrat Medium" w:hAnsi="Montserrat Medium"/>
                    <w:noProof/>
                    <w:sz w:val="22"/>
                    <w:szCs w:val="22"/>
                    <w:lang w:val="en-US" w:eastAsia="en-US"/>
                  </w:rPr>
                </w:rPrChange>
              </w:rPr>
            </w:pPr>
            <w:del w:id="2629" w:author="zsolt.haidu" w:date="2019-09-20T11:56:00Z">
              <w:r w:rsidRPr="00A64CED" w:rsidDel="00442B18">
                <w:rPr>
                  <w:rStyle w:val="FontStyle78"/>
                  <w:rFonts w:ascii="Montserrat Medium" w:hAnsi="Montserrat Medium"/>
                  <w:color w:val="auto"/>
                  <w:sz w:val="22"/>
                  <w:szCs w:val="22"/>
                  <w:lang w:val="en-US" w:eastAsia="en-US"/>
                  <w:rPrChange w:id="2630"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trHeight w:val="210"/>
          <w:del w:id="2631"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632" w:author="zsolt.haidu" w:date="2019-09-20T13:21:00Z"/>
                <w:rStyle w:val="FontStyle78"/>
                <w:rFonts w:ascii="Montserrat Medium" w:hAnsi="Montserrat Medium"/>
                <w:color w:val="auto"/>
                <w:sz w:val="22"/>
                <w:szCs w:val="22"/>
                <w:lang w:val="en-US" w:eastAsia="en-US"/>
                <w:rPrChange w:id="2633" w:author="Mirela Tatar-Sinca" w:date="2019-10-03T14:58:00Z">
                  <w:rPr>
                    <w:del w:id="2634" w:author="zsolt.haidu" w:date="2019-09-20T13:21:00Z"/>
                    <w:rStyle w:val="FontStyle78"/>
                    <w:rFonts w:ascii="Montserrat Medium" w:hAnsi="Montserrat Medium"/>
                    <w:noProof/>
                    <w:sz w:val="22"/>
                    <w:szCs w:val="22"/>
                    <w:lang w:val="en-US" w:eastAsia="en-US"/>
                  </w:rPr>
                </w:rPrChange>
              </w:rPr>
            </w:pPr>
            <w:del w:id="2635" w:author="zsolt.haidu" w:date="2019-09-20T11:56:00Z">
              <w:r w:rsidRPr="00A64CED" w:rsidDel="00442B18">
                <w:rPr>
                  <w:rStyle w:val="FontStyle78"/>
                  <w:rFonts w:ascii="Montserrat Medium" w:hAnsi="Montserrat Medium"/>
                  <w:color w:val="auto"/>
                  <w:sz w:val="22"/>
                  <w:szCs w:val="22"/>
                  <w:lang w:val="en-US" w:eastAsia="en-US"/>
                  <w:rPrChange w:id="2636" w:author="Mirela Tatar-Sinca" w:date="2019-10-03T14:58:00Z">
                    <w:rPr>
                      <w:rStyle w:val="FontStyle78"/>
                      <w:rFonts w:ascii="Montserrat Medium" w:hAnsi="Montserrat Medium"/>
                      <w:sz w:val="22"/>
                      <w:szCs w:val="22"/>
                      <w:lang w:val="en-US" w:eastAsia="en-US"/>
                    </w:rPr>
                  </w:rPrChange>
                </w:rPr>
                <w:delText>21.</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jc w:val="both"/>
              <w:rPr>
                <w:del w:id="2637" w:author="zsolt.haidu" w:date="2019-09-20T13:21:00Z"/>
                <w:rStyle w:val="FontStyle95"/>
                <w:rFonts w:ascii="Montserrat Medium" w:hAnsi="Montserrat Medium"/>
                <w:color w:val="auto"/>
                <w:lang w:val="ro-RO" w:eastAsia="ro-RO"/>
                <w:rPrChange w:id="2638" w:author="Mirela Tatar-Sinca" w:date="2019-10-03T14:58:00Z">
                  <w:rPr>
                    <w:del w:id="2639" w:author="zsolt.haidu" w:date="2019-09-20T13:21:00Z"/>
                    <w:rStyle w:val="FontStyle95"/>
                    <w:rFonts w:ascii="Montserrat Medium" w:hAnsi="Montserrat Medium"/>
                    <w:noProof/>
                    <w:lang w:val="ro-RO" w:eastAsia="ro-RO"/>
                  </w:rPr>
                </w:rPrChange>
              </w:rPr>
            </w:pPr>
            <w:del w:id="2640" w:author="zsolt.haidu" w:date="2019-09-20T11:56:00Z">
              <w:r w:rsidRPr="00A64CED" w:rsidDel="00442B18">
                <w:rPr>
                  <w:rStyle w:val="FontStyle95"/>
                  <w:rFonts w:ascii="Montserrat Medium" w:hAnsi="Montserrat Medium"/>
                  <w:color w:val="auto"/>
                  <w:rPrChange w:id="2641" w:author="Mirela Tatar-Sinca" w:date="2019-10-03T14:58:00Z">
                    <w:rPr>
                      <w:rStyle w:val="FontStyle95"/>
                      <w:rFonts w:ascii="Montserrat Medium" w:hAnsi="Montserrat Medium"/>
                    </w:rPr>
                  </w:rPrChange>
                </w:rPr>
                <w:delText>Probleme de personal</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jc w:val="both"/>
              <w:rPr>
                <w:del w:id="2642" w:author="zsolt.haidu" w:date="2019-09-20T13:21:00Z"/>
                <w:rStyle w:val="FontStyle95"/>
                <w:rFonts w:ascii="Montserrat Medium" w:hAnsi="Montserrat Medium"/>
                <w:color w:val="auto"/>
                <w:lang w:val="ro-RO" w:eastAsia="ro-RO"/>
                <w:rPrChange w:id="2643" w:author="Mirela Tatar-Sinca" w:date="2019-10-03T14:58:00Z">
                  <w:rPr>
                    <w:del w:id="2644" w:author="zsolt.haidu" w:date="2019-09-20T13:21:00Z"/>
                    <w:rStyle w:val="FontStyle95"/>
                    <w:rFonts w:ascii="Montserrat Medium" w:hAnsi="Montserrat Medium"/>
                    <w:noProof/>
                    <w:lang w:val="ro-RO" w:eastAsia="ro-RO"/>
                  </w:rPr>
                </w:rPrChange>
              </w:rPr>
            </w:pPr>
            <w:del w:id="2645" w:author="zsolt.haidu" w:date="2019-09-20T11:56:00Z">
              <w:r w:rsidRPr="00A64CED" w:rsidDel="00442B18">
                <w:rPr>
                  <w:rStyle w:val="FontStyle95"/>
                  <w:rFonts w:ascii="Montserrat Medium" w:hAnsi="Montserrat Medium"/>
                  <w:color w:val="auto"/>
                  <w:rPrChange w:id="2646" w:author="Mirela Tatar-Sinca" w:date="2019-10-03T14:58:00Z">
                    <w:rPr>
                      <w:rStyle w:val="FontStyle95"/>
                      <w:rFonts w:ascii="Montserrat Medium" w:hAnsi="Montserrat Medium"/>
                    </w:rPr>
                  </w:rPrChange>
                </w:rPr>
                <w:delText>Fluctua</w:delText>
              </w:r>
              <w:r w:rsidR="00313392" w:rsidRPr="00A64CED" w:rsidDel="00442B18">
                <w:rPr>
                  <w:rStyle w:val="FontStyle95"/>
                  <w:rFonts w:ascii="Montserrat Medium" w:hAnsi="Montserrat Medium"/>
                  <w:color w:val="auto"/>
                  <w:rPrChange w:id="2647" w:author="Mirela Tatar-Sinca" w:date="2019-10-03T14:58:00Z">
                    <w:rPr>
                      <w:rStyle w:val="FontStyle95"/>
                      <w:rFonts w:ascii="Montserrat Medium" w:hAnsi="Montserrat Medium"/>
                    </w:rPr>
                  </w:rPrChange>
                </w:rPr>
                <w:delText>ț</w:delText>
              </w:r>
              <w:r w:rsidRPr="00A64CED" w:rsidDel="00442B18">
                <w:rPr>
                  <w:rStyle w:val="FontStyle95"/>
                  <w:rFonts w:ascii="Montserrat Medium" w:hAnsi="Montserrat Medium"/>
                  <w:color w:val="auto"/>
                  <w:rPrChange w:id="2648" w:author="Mirela Tatar-Sinca" w:date="2019-10-03T14:58:00Z">
                    <w:rPr>
                      <w:rStyle w:val="FontStyle95"/>
                      <w:rFonts w:ascii="Montserrat Medium" w:hAnsi="Montserrat Medium"/>
                    </w:rPr>
                  </w:rPrChange>
                </w:rPr>
                <w:delText>ii de personal</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649" w:author="zsolt.haidu" w:date="2019-09-20T13:21:00Z"/>
                <w:rStyle w:val="FontStyle78"/>
                <w:rFonts w:ascii="Montserrat Medium" w:hAnsi="Montserrat Medium"/>
                <w:color w:val="auto"/>
                <w:sz w:val="22"/>
                <w:szCs w:val="22"/>
                <w:lang w:val="en-US" w:eastAsia="en-US"/>
                <w:rPrChange w:id="2650" w:author="Mirela Tatar-Sinca" w:date="2019-10-03T14:58:00Z">
                  <w:rPr>
                    <w:del w:id="2651"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652" w:author="zsolt.haidu" w:date="2019-09-20T13:21:00Z"/>
                <w:rStyle w:val="FontStyle78"/>
                <w:rFonts w:ascii="Montserrat Medium" w:hAnsi="Montserrat Medium"/>
                <w:color w:val="auto"/>
                <w:sz w:val="22"/>
                <w:szCs w:val="22"/>
                <w:lang w:val="en-US" w:eastAsia="en-US"/>
                <w:rPrChange w:id="2653" w:author="Mirela Tatar-Sinca" w:date="2019-10-03T14:58:00Z">
                  <w:rPr>
                    <w:del w:id="2654"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655" w:author="zsolt.haidu" w:date="2019-09-20T13:21:00Z"/>
                <w:rStyle w:val="FontStyle78"/>
                <w:rFonts w:ascii="Montserrat Medium" w:hAnsi="Montserrat Medium"/>
                <w:color w:val="auto"/>
                <w:sz w:val="22"/>
                <w:szCs w:val="22"/>
                <w:lang w:val="en-US" w:eastAsia="en-US"/>
                <w:rPrChange w:id="2656" w:author="Mirela Tatar-Sinca" w:date="2019-10-03T14:58:00Z">
                  <w:rPr>
                    <w:del w:id="2657" w:author="zsolt.haidu" w:date="2019-09-20T13:21:00Z"/>
                    <w:rStyle w:val="FontStyle78"/>
                    <w:rFonts w:ascii="Montserrat Medium" w:hAnsi="Montserrat Medium"/>
                    <w:noProof/>
                    <w:sz w:val="22"/>
                    <w:szCs w:val="22"/>
                    <w:lang w:val="en-US" w:eastAsia="en-US"/>
                  </w:rPr>
                </w:rPrChange>
              </w:rPr>
            </w:pPr>
            <w:del w:id="2658" w:author="zsolt.haidu" w:date="2019-09-20T11:56:00Z">
              <w:r w:rsidRPr="00A64CED" w:rsidDel="00442B18">
                <w:rPr>
                  <w:rStyle w:val="FontStyle78"/>
                  <w:rFonts w:ascii="Montserrat Medium" w:hAnsi="Montserrat Medium"/>
                  <w:color w:val="auto"/>
                  <w:sz w:val="22"/>
                  <w:szCs w:val="22"/>
                  <w:lang w:val="en-US" w:eastAsia="en-US"/>
                  <w:rPrChange w:id="2659" w:author="Mirela Tatar-Sinca" w:date="2019-10-03T14:58:00Z">
                    <w:rPr>
                      <w:rStyle w:val="FontStyle78"/>
                      <w:rFonts w:ascii="Montserrat Medium" w:hAnsi="Montserrat Medium"/>
                      <w:sz w:val="22"/>
                      <w:szCs w:val="22"/>
                      <w:lang w:val="en-US" w:eastAsia="en-US"/>
                    </w:rPr>
                  </w:rPrChange>
                </w:rPr>
                <w:delText>X</w:delText>
              </w:r>
            </w:del>
          </w:p>
        </w:tc>
      </w:tr>
      <w:tr w:rsidR="00A64CED" w:rsidRPr="00A64CED" w:rsidDel="00A63E0A" w:rsidTr="00F53B78">
        <w:trPr>
          <w:del w:id="2660" w:author="zsolt.haidu" w:date="2019-09-20T13:21:00Z"/>
        </w:trPr>
        <w:tc>
          <w:tcPr>
            <w:tcW w:w="66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26"/>
              <w:widowControl/>
              <w:spacing w:before="106" w:line="240" w:lineRule="auto"/>
              <w:ind w:firstLine="0"/>
              <w:rPr>
                <w:del w:id="2661" w:author="zsolt.haidu" w:date="2019-09-20T13:21:00Z"/>
                <w:rStyle w:val="FontStyle78"/>
                <w:rFonts w:ascii="Montserrat Medium" w:hAnsi="Montserrat Medium"/>
                <w:color w:val="auto"/>
                <w:sz w:val="22"/>
                <w:szCs w:val="22"/>
                <w:lang w:val="en-US" w:eastAsia="en-US"/>
                <w:rPrChange w:id="2662" w:author="Mirela Tatar-Sinca" w:date="2019-10-03T14:58:00Z">
                  <w:rPr>
                    <w:del w:id="2663" w:author="zsolt.haidu" w:date="2019-09-20T13:21:00Z"/>
                    <w:rStyle w:val="FontStyle78"/>
                    <w:rFonts w:ascii="Montserrat Medium" w:hAnsi="Montserrat Medium"/>
                    <w:noProof/>
                    <w:sz w:val="22"/>
                    <w:szCs w:val="22"/>
                    <w:lang w:val="en-US" w:eastAsia="en-US"/>
                  </w:rPr>
                </w:rPrChange>
              </w:rPr>
            </w:pPr>
            <w:del w:id="2664" w:author="zsolt.haidu" w:date="2019-09-20T11:56:00Z">
              <w:r w:rsidRPr="00A64CED" w:rsidDel="00442B18">
                <w:rPr>
                  <w:rStyle w:val="FontStyle78"/>
                  <w:rFonts w:ascii="Montserrat Medium" w:hAnsi="Montserrat Medium"/>
                  <w:color w:val="auto"/>
                  <w:sz w:val="22"/>
                  <w:szCs w:val="22"/>
                  <w:lang w:val="en-US" w:eastAsia="en-US"/>
                  <w:rPrChange w:id="2665" w:author="Mirela Tatar-Sinca" w:date="2019-10-03T14:58:00Z">
                    <w:rPr>
                      <w:rStyle w:val="FontStyle78"/>
                      <w:rFonts w:ascii="Montserrat Medium" w:hAnsi="Montserrat Medium"/>
                      <w:sz w:val="22"/>
                      <w:szCs w:val="22"/>
                      <w:lang w:val="en-US" w:eastAsia="en-US"/>
                    </w:rPr>
                  </w:rPrChange>
                </w:rPr>
                <w:delText>22.</w:delText>
              </w:r>
            </w:del>
          </w:p>
        </w:tc>
        <w:tc>
          <w:tcPr>
            <w:tcW w:w="3018"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ind w:left="7" w:right="778" w:hanging="7"/>
              <w:jc w:val="both"/>
              <w:rPr>
                <w:del w:id="2666" w:author="zsolt.haidu" w:date="2019-09-20T13:21:00Z"/>
                <w:rStyle w:val="FontStyle95"/>
                <w:rFonts w:ascii="Montserrat Medium" w:hAnsi="Montserrat Medium"/>
                <w:color w:val="auto"/>
                <w:lang w:val="ro-RO" w:eastAsia="ro-RO"/>
                <w:rPrChange w:id="2667" w:author="Mirela Tatar-Sinca" w:date="2019-10-03T14:58:00Z">
                  <w:rPr>
                    <w:del w:id="2668" w:author="zsolt.haidu" w:date="2019-09-20T13:21:00Z"/>
                    <w:rStyle w:val="FontStyle95"/>
                    <w:rFonts w:ascii="Montserrat Medium" w:hAnsi="Montserrat Medium"/>
                    <w:noProof/>
                    <w:lang w:val="ro-RO" w:eastAsia="ro-RO"/>
                  </w:rPr>
                </w:rPrChange>
              </w:rPr>
            </w:pPr>
            <w:del w:id="2669" w:author="zsolt.haidu" w:date="2019-09-20T11:56:00Z">
              <w:r w:rsidRPr="00A64CED" w:rsidDel="00442B18">
                <w:rPr>
                  <w:rStyle w:val="FontStyle95"/>
                  <w:rFonts w:ascii="Montserrat Medium" w:hAnsi="Montserrat Medium"/>
                  <w:color w:val="auto"/>
                  <w:rPrChange w:id="2670" w:author="Mirela Tatar-Sinca" w:date="2019-10-03T14:58:00Z">
                    <w:rPr>
                      <w:rStyle w:val="FontStyle95"/>
                      <w:rFonts w:ascii="Montserrat Medium" w:hAnsi="Montserrat Medium"/>
                    </w:rPr>
                  </w:rPrChange>
                </w:rPr>
                <w:delText>Lucrări efectuate</w:delText>
              </w:r>
              <w:r w:rsidRPr="00A64CED" w:rsidDel="00442B18">
                <w:rPr>
                  <w:rStyle w:val="FontStyle95"/>
                  <w:rFonts w:ascii="Montserrat Medium" w:hAnsi="Montserrat Medium"/>
                  <w:color w:val="auto"/>
                  <w:rPrChange w:id="2671" w:author="Mirela Tatar-Sinca" w:date="2019-10-03T14:58:00Z">
                    <w:rPr>
                      <w:rStyle w:val="FontStyle95"/>
                      <w:rFonts w:ascii="Montserrat Medium" w:hAnsi="Montserrat Medium"/>
                    </w:rPr>
                  </w:rPrChange>
                </w:rPr>
                <w:br/>
                <w:delText>necorespunzător</w:delText>
              </w:r>
            </w:del>
          </w:p>
        </w:tc>
        <w:tc>
          <w:tcPr>
            <w:tcW w:w="4111"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9E09FA">
            <w:pPr>
              <w:pStyle w:val="Style58"/>
              <w:widowControl/>
              <w:spacing w:line="240" w:lineRule="auto"/>
              <w:jc w:val="both"/>
              <w:rPr>
                <w:del w:id="2672" w:author="zsolt.haidu" w:date="2019-09-20T13:21:00Z"/>
                <w:rStyle w:val="FontStyle95"/>
                <w:rFonts w:ascii="Montserrat Medium" w:hAnsi="Montserrat Medium"/>
                <w:color w:val="auto"/>
                <w:lang w:val="ro-RO" w:eastAsia="ro-RO"/>
                <w:rPrChange w:id="2673" w:author="Mirela Tatar-Sinca" w:date="2019-10-03T14:58:00Z">
                  <w:rPr>
                    <w:del w:id="2674" w:author="zsolt.haidu" w:date="2019-09-20T13:21:00Z"/>
                    <w:rStyle w:val="FontStyle95"/>
                    <w:rFonts w:ascii="Montserrat Medium" w:hAnsi="Montserrat Medium"/>
                    <w:noProof/>
                    <w:lang w:val="ro-RO" w:eastAsia="ro-RO"/>
                  </w:rPr>
                </w:rPrChange>
              </w:rPr>
            </w:pPr>
            <w:del w:id="2675" w:author="zsolt.haidu" w:date="2019-09-20T11:56:00Z">
              <w:r w:rsidRPr="00A64CED" w:rsidDel="00442B18">
                <w:rPr>
                  <w:rStyle w:val="FontStyle95"/>
                  <w:rFonts w:ascii="Montserrat Medium" w:hAnsi="Montserrat Medium"/>
                  <w:color w:val="auto"/>
                  <w:rPrChange w:id="2676" w:author="Mirela Tatar-Sinca" w:date="2019-10-03T14:58:00Z">
                    <w:rPr>
                      <w:rStyle w:val="FontStyle95"/>
                      <w:rFonts w:ascii="Montserrat Medium" w:hAnsi="Montserrat Medium"/>
                    </w:rPr>
                  </w:rPrChange>
                </w:rPr>
                <w:delText>Lucrări neefectuate, efectuate incomplet sau necorespunzător calitativ se vor remedia pe cheltuiala Operatorului</w:delText>
              </w:r>
            </w:del>
          </w:p>
        </w:tc>
        <w:tc>
          <w:tcPr>
            <w:tcW w:w="1417"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677" w:author="zsolt.haidu" w:date="2019-09-20T13:21:00Z"/>
                <w:rStyle w:val="FontStyle78"/>
                <w:rFonts w:ascii="Montserrat Medium" w:hAnsi="Montserrat Medium"/>
                <w:color w:val="auto"/>
                <w:sz w:val="22"/>
                <w:szCs w:val="22"/>
                <w:lang w:val="en-US" w:eastAsia="en-US"/>
                <w:rPrChange w:id="2678" w:author="Mirela Tatar-Sinca" w:date="2019-10-03T14:58:00Z">
                  <w:rPr>
                    <w:del w:id="2679" w:author="zsolt.haidu" w:date="2019-09-20T13:21:00Z"/>
                    <w:rStyle w:val="FontStyle78"/>
                    <w:rFonts w:ascii="Montserrat Medium" w:hAnsi="Montserrat Medium"/>
                    <w:noProof/>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A762D4" w:rsidRPr="00A64CED" w:rsidDel="00A63E0A" w:rsidRDefault="00A762D4" w:rsidP="009E09FA">
            <w:pPr>
              <w:pStyle w:val="Style26"/>
              <w:widowControl/>
              <w:spacing w:before="106" w:line="240" w:lineRule="auto"/>
              <w:ind w:firstLine="0"/>
              <w:rPr>
                <w:del w:id="2680" w:author="zsolt.haidu" w:date="2019-09-20T13:21:00Z"/>
                <w:rStyle w:val="FontStyle78"/>
                <w:rFonts w:ascii="Montserrat Medium" w:hAnsi="Montserrat Medium"/>
                <w:color w:val="auto"/>
                <w:sz w:val="22"/>
                <w:szCs w:val="22"/>
                <w:lang w:val="en-US" w:eastAsia="en-US"/>
                <w:rPrChange w:id="2681" w:author="Mirela Tatar-Sinca" w:date="2019-10-03T14:58:00Z">
                  <w:rPr>
                    <w:del w:id="2682" w:author="zsolt.haidu" w:date="2019-09-20T13:21:00Z"/>
                    <w:rStyle w:val="FontStyle78"/>
                    <w:rFonts w:ascii="Montserrat Medium" w:hAnsi="Montserrat Medium"/>
                    <w:noProof/>
                    <w:sz w:val="22"/>
                    <w:szCs w:val="22"/>
                    <w:lang w:val="en-US" w:eastAsia="en-US"/>
                  </w:rPr>
                </w:rPrChange>
              </w:rPr>
            </w:pPr>
          </w:p>
        </w:tc>
        <w:tc>
          <w:tcPr>
            <w:tcW w:w="1022" w:type="dxa"/>
            <w:tcBorders>
              <w:top w:val="single" w:sz="4" w:space="0" w:color="auto"/>
              <w:left w:val="single" w:sz="4" w:space="0" w:color="auto"/>
              <w:bottom w:val="single" w:sz="4" w:space="0" w:color="auto"/>
              <w:right w:val="single" w:sz="4" w:space="0" w:color="auto"/>
            </w:tcBorders>
            <w:hideMark/>
          </w:tcPr>
          <w:p w:rsidR="00A762D4" w:rsidRPr="00A64CED" w:rsidDel="00A63E0A" w:rsidRDefault="00A762D4" w:rsidP="00A20BB7">
            <w:pPr>
              <w:pStyle w:val="Style26"/>
              <w:widowControl/>
              <w:spacing w:before="106" w:line="240" w:lineRule="auto"/>
              <w:ind w:firstLine="0"/>
              <w:jc w:val="center"/>
              <w:rPr>
                <w:del w:id="2683" w:author="zsolt.haidu" w:date="2019-09-20T13:21:00Z"/>
                <w:rStyle w:val="FontStyle78"/>
                <w:rFonts w:ascii="Montserrat Medium" w:hAnsi="Montserrat Medium"/>
                <w:color w:val="auto"/>
                <w:sz w:val="22"/>
                <w:szCs w:val="22"/>
                <w:lang w:val="en-US" w:eastAsia="en-US"/>
                <w:rPrChange w:id="2684" w:author="Mirela Tatar-Sinca" w:date="2019-10-03T14:58:00Z">
                  <w:rPr>
                    <w:del w:id="2685" w:author="zsolt.haidu" w:date="2019-09-20T13:21:00Z"/>
                    <w:rStyle w:val="FontStyle78"/>
                    <w:rFonts w:ascii="Montserrat Medium" w:hAnsi="Montserrat Medium"/>
                    <w:noProof/>
                    <w:sz w:val="22"/>
                    <w:szCs w:val="22"/>
                    <w:lang w:val="en-US" w:eastAsia="en-US"/>
                  </w:rPr>
                </w:rPrChange>
              </w:rPr>
            </w:pPr>
            <w:del w:id="2686" w:author="zsolt.haidu" w:date="2019-09-20T11:56:00Z">
              <w:r w:rsidRPr="00A64CED" w:rsidDel="00442B18">
                <w:rPr>
                  <w:rStyle w:val="FontStyle78"/>
                  <w:rFonts w:ascii="Montserrat Medium" w:hAnsi="Montserrat Medium"/>
                  <w:color w:val="auto"/>
                  <w:sz w:val="22"/>
                  <w:szCs w:val="22"/>
                  <w:lang w:val="en-US" w:eastAsia="en-US"/>
                  <w:rPrChange w:id="2687" w:author="Mirela Tatar-Sinca" w:date="2019-10-03T14:58:00Z">
                    <w:rPr>
                      <w:rStyle w:val="FontStyle78"/>
                      <w:rFonts w:ascii="Montserrat Medium" w:hAnsi="Montserrat Medium"/>
                      <w:sz w:val="22"/>
                      <w:szCs w:val="22"/>
                      <w:lang w:val="en-US" w:eastAsia="en-US"/>
                    </w:rPr>
                  </w:rPrChange>
                </w:rPr>
                <w:delText>X</w:delText>
              </w:r>
            </w:del>
          </w:p>
        </w:tc>
      </w:tr>
    </w:tbl>
    <w:p w:rsidR="00A762D4" w:rsidRPr="00A64CED" w:rsidRDefault="00A762D4" w:rsidP="009E09FA">
      <w:pPr>
        <w:pStyle w:val="Style26"/>
        <w:widowControl/>
        <w:spacing w:before="106" w:line="240" w:lineRule="auto"/>
        <w:ind w:left="7" w:firstLine="0"/>
        <w:rPr>
          <w:ins w:id="2688" w:author="zsolt.haidu" w:date="2019-09-20T11:56:00Z"/>
          <w:rStyle w:val="FontStyle78"/>
          <w:rFonts w:ascii="Montserrat Medium" w:hAnsi="Montserrat Medium"/>
          <w:color w:val="auto"/>
          <w:sz w:val="22"/>
          <w:szCs w:val="22"/>
          <w:rPrChange w:id="2689" w:author="Mirela Tatar-Sinca" w:date="2019-10-03T14:58:00Z">
            <w:rPr>
              <w:ins w:id="2690" w:author="zsolt.haidu" w:date="2019-09-20T11:56:00Z"/>
              <w:rStyle w:val="FontStyle78"/>
              <w:rFonts w:ascii="Montserrat Medium" w:hAnsi="Montserrat Medium"/>
              <w:noProof/>
              <w:sz w:val="22"/>
              <w:szCs w:val="22"/>
            </w:rPr>
          </w:rPrChange>
        </w:rPr>
      </w:pPr>
    </w:p>
    <w:tbl>
      <w:tblPr>
        <w:tblStyle w:val="TableGrid"/>
        <w:tblW w:w="11482" w:type="dxa"/>
        <w:tblInd w:w="-743" w:type="dxa"/>
        <w:tblLayout w:type="fixed"/>
        <w:tblLook w:val="04A0" w:firstRow="1" w:lastRow="0" w:firstColumn="1" w:lastColumn="0" w:noHBand="0" w:noVBand="1"/>
      </w:tblPr>
      <w:tblGrid>
        <w:gridCol w:w="668"/>
        <w:gridCol w:w="3018"/>
        <w:gridCol w:w="4111"/>
        <w:gridCol w:w="1417"/>
        <w:gridCol w:w="1134"/>
        <w:gridCol w:w="1134"/>
      </w:tblGrid>
      <w:tr w:rsidR="00A64CED" w:rsidRPr="00A64CED" w:rsidTr="00B21DCF">
        <w:trPr>
          <w:ins w:id="2691" w:author="zsolt.haidu" w:date="2019-09-20T11:56:00Z"/>
        </w:trPr>
        <w:tc>
          <w:tcPr>
            <w:tcW w:w="11482" w:type="dxa"/>
            <w:gridSpan w:val="6"/>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42"/>
              <w:widowControl/>
              <w:spacing w:line="240" w:lineRule="auto"/>
              <w:rPr>
                <w:ins w:id="2692" w:author="zsolt.haidu" w:date="2019-09-20T11:56:00Z"/>
                <w:rStyle w:val="FontStyle93"/>
                <w:rFonts w:ascii="Montserrat Medium" w:hAnsi="Montserrat Medium"/>
                <w:color w:val="auto"/>
                <w:lang w:eastAsia="ro-RO"/>
                <w:rPrChange w:id="2693" w:author="Mirela Tatar-Sinca" w:date="2019-10-03T14:58:00Z">
                  <w:rPr>
                    <w:ins w:id="2694" w:author="zsolt.haidu" w:date="2019-09-20T11:56:00Z"/>
                    <w:rStyle w:val="FontStyle93"/>
                    <w:rFonts w:ascii="Montserrat Medium" w:hAnsi="Montserrat Medium"/>
                    <w:noProof/>
                    <w:lang w:val="ro-RO" w:eastAsia="ro-RO"/>
                  </w:rPr>
                </w:rPrChange>
              </w:rPr>
            </w:pPr>
            <w:ins w:id="2695" w:author="zsolt.haidu" w:date="2019-09-20T11:56:00Z">
              <w:r w:rsidRPr="00A64CED">
                <w:rPr>
                  <w:rStyle w:val="FontStyle93"/>
                  <w:rFonts w:ascii="Montserrat Medium" w:hAnsi="Montserrat Medium"/>
                  <w:color w:val="auto"/>
                  <w:lang w:eastAsia="ro-RO"/>
                  <w:rPrChange w:id="2696" w:author="Mirela Tatar-Sinca" w:date="2019-10-03T14:58:00Z">
                    <w:rPr>
                      <w:rStyle w:val="FontStyle93"/>
                      <w:rFonts w:ascii="Montserrat Medium" w:hAnsi="Montserrat Medium"/>
                      <w:lang w:eastAsia="ro-RO"/>
                    </w:rPr>
                  </w:rPrChange>
                </w:rPr>
                <w:t>MATRICEA RISCULUI PENTRU CONCESIUNE</w:t>
              </w:r>
            </w:ins>
          </w:p>
        </w:tc>
      </w:tr>
      <w:tr w:rsidR="00A64CED" w:rsidRPr="00A64CED" w:rsidTr="00B21DCF">
        <w:trPr>
          <w:ins w:id="2697"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42"/>
              <w:widowControl/>
              <w:spacing w:line="240" w:lineRule="auto"/>
              <w:ind w:left="122"/>
              <w:rPr>
                <w:ins w:id="2698" w:author="zsolt.haidu" w:date="2019-09-20T11:56:00Z"/>
                <w:rStyle w:val="FontStyle93"/>
                <w:rFonts w:ascii="Montserrat Medium" w:hAnsi="Montserrat Medium"/>
                <w:color w:val="auto"/>
                <w:sz w:val="16"/>
                <w:szCs w:val="16"/>
                <w:lang w:eastAsia="ro-RO"/>
                <w:rPrChange w:id="2699" w:author="Mirela Tatar-Sinca" w:date="2019-10-03T14:58:00Z">
                  <w:rPr>
                    <w:ins w:id="2700" w:author="zsolt.haidu" w:date="2019-09-20T11:56:00Z"/>
                    <w:rStyle w:val="FontStyle93"/>
                    <w:rFonts w:ascii="Montserrat Medium" w:hAnsi="Montserrat Medium"/>
                    <w:sz w:val="16"/>
                    <w:szCs w:val="16"/>
                    <w:lang w:eastAsia="ro-RO"/>
                  </w:rPr>
                </w:rPrChange>
              </w:rPr>
            </w:pPr>
            <w:ins w:id="2701" w:author="zsolt.haidu" w:date="2019-09-20T11:56:00Z">
              <w:r w:rsidRPr="00A64CED">
                <w:rPr>
                  <w:rStyle w:val="FontStyle93"/>
                  <w:rFonts w:ascii="Montserrat Medium" w:hAnsi="Montserrat Medium"/>
                  <w:color w:val="auto"/>
                  <w:sz w:val="16"/>
                  <w:szCs w:val="16"/>
                  <w:lang w:eastAsia="ro-RO"/>
                  <w:rPrChange w:id="2702" w:author="Mirela Tatar-Sinca" w:date="2019-10-03T14:58:00Z">
                    <w:rPr>
                      <w:rStyle w:val="FontStyle93"/>
                      <w:rFonts w:ascii="Montserrat Medium" w:hAnsi="Montserrat Medium"/>
                      <w:sz w:val="16"/>
                      <w:szCs w:val="16"/>
                      <w:lang w:eastAsia="ro-RO"/>
                    </w:rPr>
                  </w:rPrChange>
                </w:rPr>
                <w:t>Nr.</w:t>
              </w:r>
              <w:r w:rsidRPr="00A64CED">
                <w:rPr>
                  <w:rStyle w:val="FontStyle93"/>
                  <w:rFonts w:ascii="Montserrat Medium" w:hAnsi="Montserrat Medium"/>
                  <w:color w:val="auto"/>
                  <w:sz w:val="16"/>
                  <w:szCs w:val="16"/>
                  <w:lang w:eastAsia="ro-RO"/>
                  <w:rPrChange w:id="2703" w:author="Mirela Tatar-Sinca" w:date="2019-10-03T14:58:00Z">
                    <w:rPr>
                      <w:rStyle w:val="FontStyle93"/>
                      <w:rFonts w:ascii="Montserrat Medium" w:hAnsi="Montserrat Medium"/>
                      <w:sz w:val="16"/>
                      <w:szCs w:val="16"/>
                      <w:lang w:eastAsia="ro-RO"/>
                    </w:rPr>
                  </w:rPrChange>
                </w:rPr>
                <w:br/>
              </w:r>
              <w:proofErr w:type="spellStart"/>
              <w:r w:rsidRPr="00A64CED">
                <w:rPr>
                  <w:rStyle w:val="FontStyle93"/>
                  <w:rFonts w:ascii="Montserrat Medium" w:hAnsi="Montserrat Medium"/>
                  <w:color w:val="auto"/>
                  <w:sz w:val="16"/>
                  <w:szCs w:val="16"/>
                  <w:lang w:eastAsia="ro-RO"/>
                  <w:rPrChange w:id="2704" w:author="Mirela Tatar-Sinca" w:date="2019-10-03T14:58:00Z">
                    <w:rPr>
                      <w:rStyle w:val="FontStyle93"/>
                      <w:rFonts w:ascii="Montserrat Medium" w:hAnsi="Montserrat Medium"/>
                      <w:sz w:val="16"/>
                      <w:szCs w:val="16"/>
                      <w:lang w:eastAsia="ro-RO"/>
                    </w:rPr>
                  </w:rPrChange>
                </w:rPr>
                <w:t>crt</w:t>
              </w:r>
              <w:proofErr w:type="spellEnd"/>
              <w:r w:rsidRPr="00A64CED">
                <w:rPr>
                  <w:rStyle w:val="FontStyle93"/>
                  <w:rFonts w:ascii="Montserrat Medium" w:hAnsi="Montserrat Medium"/>
                  <w:color w:val="auto"/>
                  <w:sz w:val="16"/>
                  <w:szCs w:val="16"/>
                  <w:lang w:eastAsia="ro-RO"/>
                  <w:rPrChange w:id="2705" w:author="Mirela Tatar-Sinca" w:date="2019-10-03T14:58:00Z">
                    <w:rPr>
                      <w:rStyle w:val="FontStyle93"/>
                      <w:rFonts w:ascii="Montserrat Medium" w:hAnsi="Montserrat Medium"/>
                      <w:sz w:val="16"/>
                      <w:szCs w:val="16"/>
                      <w:lang w:eastAsia="ro-RO"/>
                    </w:rPr>
                  </w:rPrChange>
                </w:rPr>
                <w:t>.</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42"/>
              <w:widowControl/>
              <w:spacing w:line="240" w:lineRule="auto"/>
              <w:ind w:left="295"/>
              <w:rPr>
                <w:ins w:id="2706" w:author="zsolt.haidu" w:date="2019-09-20T11:56:00Z"/>
                <w:rStyle w:val="FontStyle93"/>
                <w:rFonts w:ascii="Montserrat Medium" w:hAnsi="Montserrat Medium"/>
                <w:color w:val="auto"/>
                <w:sz w:val="20"/>
                <w:lang w:eastAsia="ro-RO"/>
                <w:rPrChange w:id="2707" w:author="Mirela Tatar-Sinca" w:date="2019-10-03T14:58:00Z">
                  <w:rPr>
                    <w:ins w:id="2708" w:author="zsolt.haidu" w:date="2019-09-20T11:56:00Z"/>
                    <w:rStyle w:val="FontStyle93"/>
                    <w:rFonts w:ascii="Montserrat Medium" w:hAnsi="Montserrat Medium"/>
                    <w:sz w:val="20"/>
                    <w:lang w:eastAsia="ro-RO"/>
                  </w:rPr>
                </w:rPrChange>
              </w:rPr>
            </w:pPr>
            <w:proofErr w:type="spellStart"/>
            <w:ins w:id="2709" w:author="zsolt.haidu" w:date="2019-09-20T11:56:00Z">
              <w:r w:rsidRPr="00A64CED">
                <w:rPr>
                  <w:rStyle w:val="FontStyle93"/>
                  <w:rFonts w:ascii="Montserrat Medium" w:hAnsi="Montserrat Medium"/>
                  <w:color w:val="auto"/>
                  <w:sz w:val="20"/>
                  <w:lang w:eastAsia="ro-RO"/>
                  <w:rPrChange w:id="2710" w:author="Mirela Tatar-Sinca" w:date="2019-10-03T14:58:00Z">
                    <w:rPr>
                      <w:rStyle w:val="FontStyle93"/>
                      <w:rFonts w:ascii="Montserrat Medium" w:hAnsi="Montserrat Medium"/>
                      <w:sz w:val="20"/>
                      <w:lang w:eastAsia="ro-RO"/>
                    </w:rPr>
                  </w:rPrChange>
                </w:rPr>
                <w:t>Denumirea</w:t>
              </w:r>
              <w:proofErr w:type="spellEnd"/>
              <w:r w:rsidRPr="00A64CED">
                <w:rPr>
                  <w:rStyle w:val="FontStyle93"/>
                  <w:rFonts w:ascii="Montserrat Medium" w:hAnsi="Montserrat Medium"/>
                  <w:color w:val="auto"/>
                  <w:sz w:val="20"/>
                  <w:lang w:eastAsia="ro-RO"/>
                  <w:rPrChange w:id="2711" w:author="Mirela Tatar-Sinca" w:date="2019-10-03T14:58:00Z">
                    <w:rPr>
                      <w:rStyle w:val="FontStyle93"/>
                      <w:rFonts w:ascii="Montserrat Medium" w:hAnsi="Montserrat Medium"/>
                      <w:sz w:val="20"/>
                      <w:lang w:eastAsia="ro-RO"/>
                    </w:rPr>
                  </w:rPrChange>
                </w:rPr>
                <w:t xml:space="preserve"> </w:t>
              </w:r>
              <w:proofErr w:type="spellStart"/>
              <w:r w:rsidRPr="00A64CED">
                <w:rPr>
                  <w:rStyle w:val="FontStyle93"/>
                  <w:rFonts w:ascii="Montserrat Medium" w:hAnsi="Montserrat Medium"/>
                  <w:color w:val="auto"/>
                  <w:sz w:val="20"/>
                  <w:lang w:eastAsia="ro-RO"/>
                  <w:rPrChange w:id="2712" w:author="Mirela Tatar-Sinca" w:date="2019-10-03T14:58:00Z">
                    <w:rPr>
                      <w:rStyle w:val="FontStyle93"/>
                      <w:rFonts w:ascii="Montserrat Medium" w:hAnsi="Montserrat Medium"/>
                      <w:sz w:val="20"/>
                      <w:lang w:eastAsia="ro-RO"/>
                    </w:rPr>
                  </w:rPrChange>
                </w:rPr>
                <w:t>riscului</w:t>
              </w:r>
              <w:proofErr w:type="spellEnd"/>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42"/>
              <w:widowControl/>
              <w:spacing w:line="240" w:lineRule="auto"/>
              <w:ind w:left="425"/>
              <w:rPr>
                <w:ins w:id="2713" w:author="zsolt.haidu" w:date="2019-09-20T11:56:00Z"/>
                <w:rStyle w:val="FontStyle93"/>
                <w:rFonts w:ascii="Montserrat Medium" w:hAnsi="Montserrat Medium"/>
                <w:color w:val="auto"/>
                <w:sz w:val="20"/>
                <w:lang w:eastAsia="ro-RO"/>
                <w:rPrChange w:id="2714" w:author="Mirela Tatar-Sinca" w:date="2019-10-03T14:58:00Z">
                  <w:rPr>
                    <w:ins w:id="2715" w:author="zsolt.haidu" w:date="2019-09-20T11:56:00Z"/>
                    <w:rStyle w:val="FontStyle93"/>
                    <w:rFonts w:ascii="Montserrat Medium" w:hAnsi="Montserrat Medium"/>
                    <w:sz w:val="20"/>
                    <w:lang w:eastAsia="ro-RO"/>
                  </w:rPr>
                </w:rPrChange>
              </w:rPr>
            </w:pPr>
            <w:proofErr w:type="spellStart"/>
            <w:ins w:id="2716" w:author="zsolt.haidu" w:date="2019-09-20T11:56:00Z">
              <w:r w:rsidRPr="00A64CED">
                <w:rPr>
                  <w:rStyle w:val="FontStyle93"/>
                  <w:rFonts w:ascii="Montserrat Medium" w:hAnsi="Montserrat Medium"/>
                  <w:color w:val="auto"/>
                  <w:sz w:val="20"/>
                  <w:lang w:eastAsia="ro-RO"/>
                  <w:rPrChange w:id="2717" w:author="Mirela Tatar-Sinca" w:date="2019-10-03T14:58:00Z">
                    <w:rPr>
                      <w:rStyle w:val="FontStyle93"/>
                      <w:rFonts w:ascii="Montserrat Medium" w:hAnsi="Montserrat Medium"/>
                      <w:sz w:val="20"/>
                      <w:lang w:eastAsia="ro-RO"/>
                    </w:rPr>
                  </w:rPrChange>
                </w:rPr>
                <w:t>Descrierea</w:t>
              </w:r>
              <w:proofErr w:type="spellEnd"/>
              <w:r w:rsidRPr="00A64CED">
                <w:rPr>
                  <w:rStyle w:val="FontStyle93"/>
                  <w:rFonts w:ascii="Montserrat Medium" w:hAnsi="Montserrat Medium"/>
                  <w:color w:val="auto"/>
                  <w:sz w:val="20"/>
                  <w:lang w:eastAsia="ro-RO"/>
                  <w:rPrChange w:id="2718" w:author="Mirela Tatar-Sinca" w:date="2019-10-03T14:58:00Z">
                    <w:rPr>
                      <w:rStyle w:val="FontStyle93"/>
                      <w:rFonts w:ascii="Montserrat Medium" w:hAnsi="Montserrat Medium"/>
                      <w:sz w:val="20"/>
                      <w:lang w:eastAsia="ro-RO"/>
                    </w:rPr>
                  </w:rPrChange>
                </w:rPr>
                <w:t xml:space="preserve"> </w:t>
              </w:r>
              <w:proofErr w:type="spellStart"/>
              <w:r w:rsidRPr="00A64CED">
                <w:rPr>
                  <w:rStyle w:val="FontStyle93"/>
                  <w:rFonts w:ascii="Montserrat Medium" w:hAnsi="Montserrat Medium"/>
                  <w:color w:val="auto"/>
                  <w:sz w:val="20"/>
                  <w:lang w:eastAsia="ro-RO"/>
                  <w:rPrChange w:id="2719" w:author="Mirela Tatar-Sinca" w:date="2019-10-03T14:58:00Z">
                    <w:rPr>
                      <w:rStyle w:val="FontStyle93"/>
                      <w:rFonts w:ascii="Montserrat Medium" w:hAnsi="Montserrat Medium"/>
                      <w:sz w:val="20"/>
                      <w:lang w:eastAsia="ro-RO"/>
                    </w:rPr>
                  </w:rPrChange>
                </w:rPr>
                <w:t>riscului</w:t>
              </w:r>
              <w:proofErr w:type="spellEnd"/>
            </w:ins>
          </w:p>
        </w:tc>
        <w:tc>
          <w:tcPr>
            <w:tcW w:w="3685" w:type="dxa"/>
            <w:gridSpan w:val="3"/>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42"/>
              <w:widowControl/>
              <w:spacing w:line="240" w:lineRule="auto"/>
              <w:ind w:left="295"/>
              <w:rPr>
                <w:ins w:id="2720" w:author="zsolt.haidu" w:date="2019-09-20T11:56:00Z"/>
                <w:rStyle w:val="FontStyle93"/>
                <w:rFonts w:ascii="Montserrat Medium" w:hAnsi="Montserrat Medium"/>
                <w:color w:val="auto"/>
                <w:sz w:val="20"/>
                <w:lang w:eastAsia="ro-RO"/>
                <w:rPrChange w:id="2721" w:author="Mirela Tatar-Sinca" w:date="2019-10-03T14:58:00Z">
                  <w:rPr>
                    <w:ins w:id="2722" w:author="zsolt.haidu" w:date="2019-09-20T11:56:00Z"/>
                    <w:rStyle w:val="FontStyle93"/>
                    <w:rFonts w:ascii="Montserrat Medium" w:hAnsi="Montserrat Medium"/>
                    <w:sz w:val="20"/>
                    <w:lang w:eastAsia="ro-RO"/>
                  </w:rPr>
                </w:rPrChange>
              </w:rPr>
            </w:pPr>
            <w:proofErr w:type="spellStart"/>
            <w:ins w:id="2723" w:author="zsolt.haidu" w:date="2019-09-20T11:56:00Z">
              <w:r w:rsidRPr="00A64CED">
                <w:rPr>
                  <w:rStyle w:val="FontStyle93"/>
                  <w:rFonts w:ascii="Montserrat Medium" w:hAnsi="Montserrat Medium"/>
                  <w:color w:val="auto"/>
                  <w:sz w:val="20"/>
                  <w:lang w:eastAsia="ro-RO"/>
                  <w:rPrChange w:id="2724" w:author="Mirela Tatar-Sinca" w:date="2019-10-03T14:58:00Z">
                    <w:rPr>
                      <w:rStyle w:val="FontStyle93"/>
                      <w:rFonts w:ascii="Montserrat Medium" w:hAnsi="Montserrat Medium"/>
                      <w:sz w:val="20"/>
                      <w:lang w:eastAsia="ro-RO"/>
                    </w:rPr>
                  </w:rPrChange>
                </w:rPr>
                <w:t>Alocarea</w:t>
              </w:r>
              <w:proofErr w:type="spellEnd"/>
            </w:ins>
          </w:p>
        </w:tc>
      </w:tr>
      <w:tr w:rsidR="00A64CED" w:rsidRPr="00A64CED" w:rsidTr="00B21DCF">
        <w:trPr>
          <w:ins w:id="2725" w:author="zsolt.haidu" w:date="2019-09-20T11:56:00Z"/>
        </w:trPr>
        <w:tc>
          <w:tcPr>
            <w:tcW w:w="668"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jc w:val="center"/>
              <w:rPr>
                <w:ins w:id="2726" w:author="zsolt.haidu" w:date="2019-09-20T11:56:00Z"/>
                <w:rStyle w:val="FontStyle93"/>
                <w:rFonts w:ascii="Montserrat Medium" w:hAnsi="Montserrat Medium"/>
                <w:color w:val="auto"/>
                <w:sz w:val="16"/>
                <w:szCs w:val="16"/>
                <w:rPrChange w:id="2727" w:author="Mirela Tatar-Sinca" w:date="2019-10-03T14:58:00Z">
                  <w:rPr>
                    <w:ins w:id="2728" w:author="zsolt.haidu" w:date="2019-09-20T11:56:00Z"/>
                    <w:rStyle w:val="FontStyle93"/>
                    <w:rFonts w:ascii="Montserrat Medium" w:hAnsi="Montserrat Medium"/>
                    <w:noProof w:val="0"/>
                    <w:sz w:val="16"/>
                    <w:szCs w:val="16"/>
                    <w:lang w:val="en-US" w:eastAsia="en-US"/>
                  </w:rPr>
                </w:rPrChange>
              </w:rPr>
            </w:pPr>
          </w:p>
          <w:p w:rsidR="001F25EA" w:rsidRPr="00A64CED" w:rsidRDefault="001F25EA" w:rsidP="00B21DCF">
            <w:pPr>
              <w:jc w:val="center"/>
              <w:rPr>
                <w:ins w:id="2729" w:author="zsolt.haidu" w:date="2019-09-20T11:56:00Z"/>
                <w:rStyle w:val="FontStyle93"/>
                <w:rFonts w:ascii="Montserrat Medium" w:hAnsi="Montserrat Medium"/>
                <w:color w:val="auto"/>
                <w:sz w:val="16"/>
                <w:szCs w:val="16"/>
                <w:rPrChange w:id="2730" w:author="Mirela Tatar-Sinca" w:date="2019-10-03T14:58:00Z">
                  <w:rPr>
                    <w:ins w:id="2731" w:author="zsolt.haidu" w:date="2019-09-20T11:56:00Z"/>
                    <w:rStyle w:val="FontStyle93"/>
                    <w:rFonts w:ascii="Montserrat Medium" w:hAnsi="Montserrat Medium"/>
                    <w:noProof w:val="0"/>
                    <w:sz w:val="16"/>
                    <w:szCs w:val="16"/>
                    <w:lang w:val="en-US" w:eastAsia="en-US"/>
                  </w:rPr>
                </w:rPrChange>
              </w:rPr>
            </w:pPr>
          </w:p>
        </w:tc>
        <w:tc>
          <w:tcPr>
            <w:tcW w:w="3018"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jc w:val="center"/>
              <w:rPr>
                <w:ins w:id="2732" w:author="zsolt.haidu" w:date="2019-09-20T11:56:00Z"/>
                <w:rStyle w:val="FontStyle78"/>
                <w:rFonts w:ascii="Montserrat Medium" w:hAnsi="Montserrat Medium"/>
                <w:color w:val="auto"/>
                <w:sz w:val="16"/>
                <w:szCs w:val="16"/>
                <w:rPrChange w:id="2733" w:author="Mirela Tatar-Sinca" w:date="2019-10-03T14:58:00Z">
                  <w:rPr>
                    <w:ins w:id="2734" w:author="zsolt.haidu" w:date="2019-09-20T11:56:00Z"/>
                    <w:rStyle w:val="FontStyle78"/>
                    <w:rFonts w:ascii="Montserrat Medium" w:hAnsi="Montserrat Medium"/>
                    <w:sz w:val="16"/>
                    <w:szCs w:val="16"/>
                    <w:lang w:val="en-US" w:eastAsia="en-US"/>
                  </w:rPr>
                </w:rPrChange>
              </w:rPr>
            </w:pPr>
          </w:p>
        </w:tc>
        <w:tc>
          <w:tcPr>
            <w:tcW w:w="4111"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jc w:val="center"/>
              <w:rPr>
                <w:ins w:id="2735" w:author="zsolt.haidu" w:date="2019-09-20T11:56:00Z"/>
                <w:rStyle w:val="FontStyle78"/>
                <w:rFonts w:ascii="Montserrat Medium" w:hAnsi="Montserrat Medium"/>
                <w:color w:val="auto"/>
                <w:sz w:val="16"/>
                <w:szCs w:val="16"/>
                <w:lang w:eastAsia="en-US"/>
                <w:rPrChange w:id="2736" w:author="Mirela Tatar-Sinca" w:date="2019-10-03T14:58:00Z">
                  <w:rPr>
                    <w:ins w:id="2737" w:author="zsolt.haidu" w:date="2019-09-20T11:56:00Z"/>
                    <w:rStyle w:val="FontStyle78"/>
                    <w:rFonts w:ascii="Montserrat Medium" w:hAnsi="Montserrat Medium"/>
                    <w:sz w:val="16"/>
                    <w:szCs w:val="16"/>
                    <w:lang w:val="en-US" w:eastAsia="en-US"/>
                  </w:rPr>
                </w:rPrChange>
              </w:rPr>
            </w:pPr>
          </w:p>
        </w:tc>
        <w:tc>
          <w:tcPr>
            <w:tcW w:w="1417"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jc w:val="center"/>
              <w:rPr>
                <w:ins w:id="2738" w:author="zsolt.haidu" w:date="2019-09-20T11:56:00Z"/>
              </w:rPr>
            </w:pPr>
            <w:ins w:id="2739" w:author="zsolt.haidu" w:date="2019-09-20T11:56:00Z">
              <w:r w:rsidRPr="00A64CED">
                <w:rPr>
                  <w:rStyle w:val="FontStyle93"/>
                  <w:rFonts w:ascii="Montserrat Medium" w:hAnsi="Montserrat Medium"/>
                  <w:color w:val="auto"/>
                  <w:sz w:val="16"/>
                  <w:szCs w:val="16"/>
                  <w:lang w:eastAsia="sk-SK"/>
                  <w:rPrChange w:id="2740" w:author="Mirela Tatar-Sinca" w:date="2019-10-03T14:58:00Z">
                    <w:rPr>
                      <w:rStyle w:val="FontStyle93"/>
                      <w:rFonts w:ascii="Montserrat Medium" w:hAnsi="Montserrat Medium"/>
                      <w:sz w:val="16"/>
                      <w:szCs w:val="16"/>
                      <w:lang w:eastAsia="sk-SK"/>
                    </w:rPr>
                  </w:rPrChange>
                </w:rPr>
                <w:t>Autoritatea Contractantă</w:t>
              </w:r>
            </w:ins>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jc w:val="center"/>
              <w:rPr>
                <w:ins w:id="2741" w:author="zsolt.haidu" w:date="2019-09-20T11:56:00Z"/>
                <w:rFonts w:ascii="Montserrat Medium" w:hAnsi="Montserrat Medium"/>
                <w:sz w:val="16"/>
                <w:szCs w:val="16"/>
              </w:rPr>
            </w:pPr>
            <w:ins w:id="2742" w:author="zsolt.haidu" w:date="2019-09-20T11:56:00Z">
              <w:r w:rsidRPr="00A64CED">
                <w:rPr>
                  <w:rStyle w:val="FontStyle93"/>
                  <w:rFonts w:ascii="Montserrat Medium" w:hAnsi="Montserrat Medium"/>
                  <w:color w:val="auto"/>
                  <w:sz w:val="16"/>
                  <w:szCs w:val="16"/>
                  <w:lang w:eastAsia="sk-SK"/>
                  <w:rPrChange w:id="2743" w:author="Mirela Tatar-Sinca" w:date="2019-10-03T14:58:00Z">
                    <w:rPr>
                      <w:rStyle w:val="FontStyle93"/>
                      <w:rFonts w:ascii="Montserrat Medium" w:hAnsi="Montserrat Medium"/>
                      <w:sz w:val="16"/>
                      <w:szCs w:val="16"/>
                      <w:lang w:eastAsia="sk-SK"/>
                    </w:rPr>
                  </w:rPrChange>
                </w:rPr>
                <w:t>Împărţită</w:t>
              </w:r>
            </w:ins>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jc w:val="center"/>
              <w:rPr>
                <w:ins w:id="2744" w:author="zsolt.haidu" w:date="2019-09-20T11:56:00Z"/>
                <w:rFonts w:ascii="Montserrat Medium" w:hAnsi="Montserrat Medium"/>
                <w:sz w:val="16"/>
                <w:szCs w:val="16"/>
              </w:rPr>
            </w:pPr>
            <w:ins w:id="2745" w:author="zsolt.haidu" w:date="2019-09-20T11:56:00Z">
              <w:r w:rsidRPr="00A64CED">
                <w:rPr>
                  <w:rStyle w:val="FontStyle93"/>
                  <w:rFonts w:ascii="Montserrat Medium" w:hAnsi="Montserrat Medium"/>
                  <w:color w:val="auto"/>
                  <w:sz w:val="16"/>
                  <w:szCs w:val="16"/>
                  <w:lang w:eastAsia="sk-SK"/>
                  <w:rPrChange w:id="2746" w:author="Mirela Tatar-Sinca" w:date="2019-10-03T14:58:00Z">
                    <w:rPr>
                      <w:rStyle w:val="FontStyle93"/>
                      <w:rFonts w:ascii="Montserrat Medium" w:hAnsi="Montserrat Medium"/>
                      <w:sz w:val="16"/>
                      <w:szCs w:val="16"/>
                      <w:lang w:eastAsia="sk-SK"/>
                    </w:rPr>
                  </w:rPrChange>
                </w:rPr>
                <w:t>Prestator</w:t>
              </w:r>
            </w:ins>
          </w:p>
        </w:tc>
      </w:tr>
      <w:tr w:rsidR="00A64CED" w:rsidRPr="00A64CED" w:rsidTr="00B21DCF">
        <w:trPr>
          <w:trHeight w:val="215"/>
          <w:ins w:id="2747" w:author="zsolt.haidu" w:date="2019-09-20T11:56:00Z"/>
        </w:trPr>
        <w:tc>
          <w:tcPr>
            <w:tcW w:w="11482" w:type="dxa"/>
            <w:gridSpan w:val="6"/>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2748" w:author="zsolt.haidu" w:date="2019-09-20T11:56:00Z"/>
                <w:rStyle w:val="FontStyle78"/>
                <w:rFonts w:ascii="Montserrat Medium" w:hAnsi="Montserrat Medium"/>
                <w:color w:val="auto"/>
                <w:sz w:val="22"/>
                <w:szCs w:val="22"/>
                <w:rPrChange w:id="2749" w:author="Mirela Tatar-Sinca" w:date="2019-10-03T14:58:00Z">
                  <w:rPr>
                    <w:ins w:id="2750" w:author="zsolt.haidu" w:date="2019-09-20T11:56:00Z"/>
                    <w:rStyle w:val="FontStyle78"/>
                    <w:rFonts w:ascii="Montserrat Medium" w:hAnsi="Montserrat Medium"/>
                    <w:noProof/>
                    <w:sz w:val="22"/>
                    <w:szCs w:val="22"/>
                  </w:rPr>
                </w:rPrChange>
              </w:rPr>
            </w:pPr>
            <w:ins w:id="2751" w:author="zsolt.haidu" w:date="2019-09-20T11:56:00Z">
              <w:r w:rsidRPr="00A64CED">
                <w:rPr>
                  <w:rStyle w:val="FontStyle93"/>
                  <w:rFonts w:ascii="Montserrat Medium" w:hAnsi="Montserrat Medium"/>
                  <w:color w:val="auto"/>
                  <w:lang w:eastAsia="en-US"/>
                  <w:rPrChange w:id="2752" w:author="Mirela Tatar-Sinca" w:date="2019-10-03T14:58:00Z">
                    <w:rPr>
                      <w:rStyle w:val="FontStyle93"/>
                      <w:rFonts w:ascii="Montserrat Medium" w:hAnsi="Montserrat Medium"/>
                      <w:lang w:eastAsia="en-US"/>
                    </w:rPr>
                  </w:rPrChange>
                </w:rPr>
                <w:t>Riscul de operare</w:t>
              </w:r>
            </w:ins>
          </w:p>
        </w:tc>
      </w:tr>
      <w:tr w:rsidR="00A64CED" w:rsidRPr="00A64CED" w:rsidTr="00B21DCF">
        <w:trPr>
          <w:ins w:id="2753"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2754" w:author="zsolt.haidu" w:date="2019-09-20T11:56:00Z"/>
                <w:rStyle w:val="FontStyle95"/>
                <w:rFonts w:ascii="Montserrat Medium" w:hAnsi="Montserrat Medium"/>
                <w:color w:val="auto"/>
                <w:rPrChange w:id="2755" w:author="Mirela Tatar-Sinca" w:date="2019-10-03T14:58:00Z">
                  <w:rPr>
                    <w:ins w:id="2756" w:author="zsolt.haidu" w:date="2019-09-20T11:56:00Z"/>
                    <w:rStyle w:val="FontStyle95"/>
                    <w:rFonts w:ascii="Montserrat Medium" w:hAnsi="Montserrat Medium"/>
                  </w:rPr>
                </w:rPrChange>
              </w:rPr>
            </w:pPr>
            <w:ins w:id="2757" w:author="zsolt.haidu" w:date="2019-09-20T11:56:00Z">
              <w:r w:rsidRPr="00A64CED">
                <w:rPr>
                  <w:rStyle w:val="FontStyle95"/>
                  <w:rFonts w:ascii="Montserrat Medium" w:hAnsi="Montserrat Medium"/>
                  <w:b/>
                  <w:color w:val="auto"/>
                  <w:lang w:eastAsia="en-US"/>
                  <w:rPrChange w:id="2758" w:author="Mirela Tatar-Sinca" w:date="2019-10-03T14:58:00Z">
                    <w:rPr>
                      <w:rStyle w:val="FontStyle95"/>
                      <w:rFonts w:ascii="Montserrat Medium" w:hAnsi="Montserrat Medium"/>
                      <w:b/>
                      <w:lang w:eastAsia="en-US"/>
                    </w:rPr>
                  </w:rPrChange>
                </w:rPr>
                <w:t>1.</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389"/>
              <w:jc w:val="both"/>
              <w:rPr>
                <w:ins w:id="2759" w:author="zsolt.haidu" w:date="2019-09-20T11:56:00Z"/>
                <w:rStyle w:val="FontStyle95"/>
                <w:rFonts w:ascii="Montserrat Medium" w:hAnsi="Montserrat Medium"/>
                <w:color w:val="auto"/>
                <w:lang w:val="ro-RO" w:eastAsia="ro-RO"/>
                <w:rPrChange w:id="2760" w:author="Mirela Tatar-Sinca" w:date="2019-10-03T14:58:00Z">
                  <w:rPr>
                    <w:ins w:id="2761" w:author="zsolt.haidu" w:date="2019-09-20T11:56:00Z"/>
                    <w:rStyle w:val="FontStyle95"/>
                    <w:rFonts w:ascii="Montserrat Medium" w:eastAsiaTheme="minorEastAsia" w:hAnsi="Montserrat Medium"/>
                    <w:lang w:val="ro-RO" w:eastAsia="ro-RO"/>
                  </w:rPr>
                </w:rPrChange>
              </w:rPr>
            </w:pPr>
            <w:ins w:id="2762" w:author="zsolt.haidu" w:date="2019-09-20T11:56:00Z">
              <w:r w:rsidRPr="00A64CED">
                <w:rPr>
                  <w:rStyle w:val="FontStyle95"/>
                  <w:rFonts w:ascii="Montserrat Medium" w:hAnsi="Montserrat Medium"/>
                  <w:color w:val="auto"/>
                  <w:lang w:val="ro-RO" w:eastAsia="ro-RO"/>
                  <w:rPrChange w:id="2763" w:author="Mirela Tatar-Sinca" w:date="2019-10-03T14:58:00Z">
                    <w:rPr>
                      <w:rStyle w:val="FontStyle95"/>
                      <w:rFonts w:ascii="Montserrat Medium" w:hAnsi="Montserrat Medium"/>
                      <w:lang w:val="ro-RO" w:eastAsia="ro-RO"/>
                    </w:rPr>
                  </w:rPrChange>
                </w:rPr>
                <w:t>Creșterea costului cu</w:t>
              </w:r>
              <w:r w:rsidRPr="00A64CED">
                <w:rPr>
                  <w:rStyle w:val="FontStyle95"/>
                  <w:rFonts w:ascii="Montserrat Medium" w:hAnsi="Montserrat Medium"/>
                  <w:color w:val="auto"/>
                  <w:lang w:val="ro-RO" w:eastAsia="ro-RO"/>
                  <w:rPrChange w:id="2764" w:author="Mirela Tatar-Sinca" w:date="2019-10-03T14:58:00Z">
                    <w:rPr>
                      <w:rStyle w:val="FontStyle95"/>
                      <w:rFonts w:ascii="Montserrat Medium" w:hAnsi="Montserrat Medium"/>
                      <w:lang w:val="ro-RO" w:eastAsia="ro-RO"/>
                    </w:rPr>
                  </w:rPrChange>
                </w:rPr>
                <w:br/>
                <w:t>forța de muncă</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310" w:firstLine="7"/>
              <w:jc w:val="both"/>
              <w:rPr>
                <w:ins w:id="2765" w:author="zsolt.haidu" w:date="2019-09-20T11:56:00Z"/>
                <w:rStyle w:val="FontStyle95"/>
                <w:rFonts w:ascii="Montserrat Medium" w:hAnsi="Montserrat Medium"/>
                <w:color w:val="auto"/>
                <w:lang w:val="ro-RO" w:eastAsia="ro-RO"/>
                <w:rPrChange w:id="2766" w:author="Mirela Tatar-Sinca" w:date="2019-10-03T14:58:00Z">
                  <w:rPr>
                    <w:ins w:id="2767" w:author="zsolt.haidu" w:date="2019-09-20T11:56:00Z"/>
                    <w:rStyle w:val="FontStyle95"/>
                    <w:rFonts w:ascii="Montserrat Medium" w:hAnsi="Montserrat Medium"/>
                    <w:lang w:val="ro-RO" w:eastAsia="ro-RO"/>
                  </w:rPr>
                </w:rPrChange>
              </w:rPr>
            </w:pPr>
            <w:ins w:id="2768" w:author="zsolt.haidu" w:date="2019-09-20T11:56:00Z">
              <w:r w:rsidRPr="00A64CED">
                <w:rPr>
                  <w:rStyle w:val="FontStyle95"/>
                  <w:rFonts w:ascii="Montserrat Medium" w:hAnsi="Montserrat Medium"/>
                  <w:color w:val="auto"/>
                  <w:lang w:val="ro-RO" w:eastAsia="ro-RO"/>
                  <w:rPrChange w:id="2769" w:author="Mirela Tatar-Sinca" w:date="2019-10-03T14:58:00Z">
                    <w:rPr>
                      <w:rStyle w:val="FontStyle95"/>
                      <w:rFonts w:ascii="Montserrat Medium" w:hAnsi="Montserrat Medium"/>
                      <w:lang w:val="ro-RO" w:eastAsia="ro-RO"/>
                    </w:rPr>
                  </w:rPrChange>
                </w:rPr>
                <w:t>Creșteri neprevăzute de costuri cu forța de muncă</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770" w:author="zsolt.haidu" w:date="2019-09-20T11:56:00Z"/>
                <w:rStyle w:val="FontStyle78"/>
                <w:rFonts w:ascii="Montserrat Medium" w:hAnsi="Montserrat Medium"/>
                <w:color w:val="auto"/>
                <w:sz w:val="22"/>
                <w:szCs w:val="22"/>
                <w:lang w:eastAsia="en-US"/>
                <w:rPrChange w:id="2771" w:author="Mirela Tatar-Sinca" w:date="2019-10-03T14:58:00Z">
                  <w:rPr>
                    <w:ins w:id="2772"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273BFB" w:rsidP="00B21DCF">
            <w:pPr>
              <w:pStyle w:val="Style26"/>
              <w:widowControl/>
              <w:spacing w:before="106" w:line="240" w:lineRule="auto"/>
              <w:ind w:firstLine="0"/>
              <w:jc w:val="center"/>
              <w:rPr>
                <w:ins w:id="2773" w:author="zsolt.haidu" w:date="2019-09-20T11:56:00Z"/>
                <w:rStyle w:val="FontStyle78"/>
                <w:rFonts w:ascii="Montserrat Medium" w:hAnsi="Montserrat Medium"/>
                <w:color w:val="auto"/>
                <w:sz w:val="22"/>
                <w:szCs w:val="22"/>
                <w:lang w:eastAsia="en-US"/>
                <w:rPrChange w:id="2774" w:author="Mirela Tatar-Sinca" w:date="2019-10-03T14:58:00Z">
                  <w:rPr>
                    <w:ins w:id="2775" w:author="zsolt.haidu" w:date="2019-09-20T11:56:00Z"/>
                    <w:rStyle w:val="FontStyle78"/>
                    <w:rFonts w:ascii="Montserrat Medium" w:hAnsi="Montserrat Medium"/>
                    <w:sz w:val="22"/>
                    <w:szCs w:val="22"/>
                    <w:lang w:val="en-US" w:eastAsia="en-US"/>
                  </w:rPr>
                </w:rPrChange>
              </w:rPr>
            </w:pPr>
            <w:ins w:id="2776" w:author="zsolt.haidu" w:date="2019-09-20T11:56:00Z">
              <w:r w:rsidRPr="00A64CED">
                <w:rPr>
                  <w:rStyle w:val="FontStyle78"/>
                  <w:rFonts w:ascii="Montserrat Medium" w:hAnsi="Montserrat Medium"/>
                  <w:color w:val="auto"/>
                  <w:sz w:val="22"/>
                  <w:szCs w:val="22"/>
                  <w:lang w:eastAsia="en-US"/>
                  <w:rPrChange w:id="2777"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1F25EA" w:rsidP="00B21DCF">
            <w:pPr>
              <w:pStyle w:val="Style26"/>
              <w:widowControl/>
              <w:spacing w:before="106" w:line="240" w:lineRule="auto"/>
              <w:ind w:firstLine="0"/>
              <w:jc w:val="center"/>
              <w:rPr>
                <w:ins w:id="2778" w:author="zsolt.haidu" w:date="2019-09-20T11:56:00Z"/>
                <w:rStyle w:val="FontStyle78"/>
                <w:rFonts w:ascii="Montserrat Medium" w:hAnsi="Montserrat Medium"/>
                <w:color w:val="auto"/>
                <w:sz w:val="22"/>
                <w:szCs w:val="22"/>
                <w:lang w:eastAsia="en-US"/>
                <w:rPrChange w:id="2779" w:author="Mirela Tatar-Sinca" w:date="2019-10-03T14:58:00Z">
                  <w:rPr>
                    <w:ins w:id="2780" w:author="zsolt.haidu" w:date="2019-09-20T11:56:00Z"/>
                    <w:rStyle w:val="FontStyle78"/>
                    <w:rFonts w:ascii="Montserrat Medium" w:hAnsi="Montserrat Medium"/>
                    <w:sz w:val="22"/>
                    <w:szCs w:val="22"/>
                    <w:lang w:eastAsia="en-US"/>
                  </w:rPr>
                </w:rPrChange>
              </w:rPr>
            </w:pPr>
          </w:p>
        </w:tc>
      </w:tr>
      <w:tr w:rsidR="00A64CED" w:rsidRPr="00A64CED" w:rsidTr="00B21DCF">
        <w:trPr>
          <w:ins w:id="2781"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2782" w:author="zsolt.haidu" w:date="2019-09-20T11:56:00Z"/>
                <w:rStyle w:val="FontStyle78"/>
                <w:rFonts w:ascii="Montserrat Medium" w:hAnsi="Montserrat Medium"/>
                <w:color w:val="auto"/>
                <w:sz w:val="22"/>
                <w:szCs w:val="22"/>
                <w:lang w:eastAsia="en-US"/>
                <w:rPrChange w:id="2783" w:author="Mirela Tatar-Sinca" w:date="2019-10-03T14:58:00Z">
                  <w:rPr>
                    <w:ins w:id="2784" w:author="zsolt.haidu" w:date="2019-09-20T11:56:00Z"/>
                    <w:rStyle w:val="FontStyle78"/>
                    <w:rFonts w:ascii="Montserrat Medium" w:hAnsi="Montserrat Medium"/>
                    <w:sz w:val="22"/>
                    <w:szCs w:val="22"/>
                    <w:lang w:eastAsia="en-US"/>
                  </w:rPr>
                </w:rPrChange>
              </w:rPr>
            </w:pPr>
            <w:ins w:id="2785" w:author="zsolt.haidu" w:date="2019-09-20T11:56:00Z">
              <w:r w:rsidRPr="00A64CED">
                <w:rPr>
                  <w:rStyle w:val="FontStyle78"/>
                  <w:rFonts w:ascii="Montserrat Medium" w:hAnsi="Montserrat Medium"/>
                  <w:color w:val="auto"/>
                  <w:sz w:val="22"/>
                  <w:szCs w:val="22"/>
                  <w:lang w:eastAsia="en-US"/>
                  <w:rPrChange w:id="2786" w:author="Mirela Tatar-Sinca" w:date="2019-10-03T14:58:00Z">
                    <w:rPr>
                      <w:rStyle w:val="FontStyle78"/>
                      <w:rFonts w:ascii="Montserrat Medium" w:hAnsi="Montserrat Medium"/>
                      <w:sz w:val="22"/>
                      <w:szCs w:val="22"/>
                      <w:lang w:eastAsia="en-US"/>
                    </w:rPr>
                  </w:rPrChange>
                </w:rPr>
                <w:t>2.</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655"/>
              <w:jc w:val="both"/>
              <w:rPr>
                <w:ins w:id="2787" w:author="zsolt.haidu" w:date="2019-09-20T11:56:00Z"/>
                <w:rStyle w:val="FontStyle95"/>
                <w:rFonts w:ascii="Montserrat Medium" w:hAnsi="Montserrat Medium"/>
                <w:color w:val="auto"/>
                <w:lang w:val="ro-RO" w:eastAsia="ro-RO"/>
                <w:rPrChange w:id="2788" w:author="Mirela Tatar-Sinca" w:date="2019-10-03T14:58:00Z">
                  <w:rPr>
                    <w:ins w:id="2789" w:author="zsolt.haidu" w:date="2019-09-20T11:56:00Z"/>
                    <w:rStyle w:val="FontStyle95"/>
                    <w:rFonts w:ascii="Montserrat Medium" w:eastAsiaTheme="minorEastAsia" w:hAnsi="Montserrat Medium"/>
                    <w:lang w:val="ro-RO" w:eastAsia="ro-RO"/>
                  </w:rPr>
                </w:rPrChange>
              </w:rPr>
            </w:pPr>
            <w:ins w:id="2790" w:author="zsolt.haidu" w:date="2019-09-20T11:56:00Z">
              <w:r w:rsidRPr="00A64CED">
                <w:rPr>
                  <w:rStyle w:val="FontStyle95"/>
                  <w:rFonts w:ascii="Montserrat Medium" w:hAnsi="Montserrat Medium"/>
                  <w:color w:val="auto"/>
                  <w:lang w:val="ro-RO" w:eastAsia="ro-RO"/>
                  <w:rPrChange w:id="2791" w:author="Mirela Tatar-Sinca" w:date="2019-10-03T14:58:00Z">
                    <w:rPr>
                      <w:rStyle w:val="FontStyle95"/>
                      <w:rFonts w:ascii="Montserrat Medium" w:hAnsi="Montserrat Medium"/>
                      <w:lang w:val="ro-RO" w:eastAsia="ro-RO"/>
                    </w:rPr>
                  </w:rPrChange>
                </w:rPr>
                <w:t>Risc de depășire a</w:t>
              </w:r>
              <w:r w:rsidRPr="00A64CED">
                <w:rPr>
                  <w:rStyle w:val="FontStyle95"/>
                  <w:rFonts w:ascii="Montserrat Medium" w:hAnsi="Montserrat Medium"/>
                  <w:color w:val="auto"/>
                  <w:lang w:val="ro-RO" w:eastAsia="ro-RO"/>
                  <w:rPrChange w:id="2792" w:author="Mirela Tatar-Sinca" w:date="2019-10-03T14:58:00Z">
                    <w:rPr>
                      <w:rStyle w:val="FontStyle95"/>
                      <w:rFonts w:ascii="Montserrat Medium" w:hAnsi="Montserrat Medium"/>
                      <w:lang w:val="ro-RO" w:eastAsia="ro-RO"/>
                    </w:rPr>
                  </w:rPrChange>
                </w:rPr>
                <w:br/>
                <w:t>costurilor</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533" w:firstLine="7"/>
              <w:jc w:val="both"/>
              <w:rPr>
                <w:ins w:id="2793" w:author="zsolt.haidu" w:date="2019-09-20T11:56:00Z"/>
                <w:rStyle w:val="FontStyle95"/>
                <w:rFonts w:ascii="Montserrat Medium" w:hAnsi="Montserrat Medium"/>
                <w:color w:val="auto"/>
                <w:lang w:val="ro-RO" w:eastAsia="ro-RO"/>
                <w:rPrChange w:id="2794" w:author="Mirela Tatar-Sinca" w:date="2019-10-03T14:58:00Z">
                  <w:rPr>
                    <w:ins w:id="2795" w:author="zsolt.haidu" w:date="2019-09-20T11:56:00Z"/>
                    <w:rStyle w:val="FontStyle95"/>
                    <w:rFonts w:ascii="Montserrat Medium" w:hAnsi="Montserrat Medium"/>
                    <w:lang w:val="ro-RO" w:eastAsia="ro-RO"/>
                  </w:rPr>
                </w:rPrChange>
              </w:rPr>
            </w:pPr>
            <w:ins w:id="2796" w:author="zsolt.haidu" w:date="2019-09-20T11:56:00Z">
              <w:r w:rsidRPr="00A64CED">
                <w:rPr>
                  <w:rStyle w:val="FontStyle95"/>
                  <w:rFonts w:ascii="Montserrat Medium" w:hAnsi="Montserrat Medium"/>
                  <w:color w:val="auto"/>
                  <w:lang w:val="ro-RO" w:eastAsia="ro-RO"/>
                  <w:rPrChange w:id="2797" w:author="Mirela Tatar-Sinca" w:date="2019-10-03T14:58:00Z">
                    <w:rPr>
                      <w:rStyle w:val="FontStyle95"/>
                      <w:rFonts w:ascii="Montserrat Medium" w:hAnsi="Montserrat Medium"/>
                      <w:lang w:val="ro-RO" w:eastAsia="ro-RO"/>
                    </w:rPr>
                  </w:rPrChange>
                </w:rPr>
                <w:t>Depășirea costurilor de operare prognozate</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798" w:author="zsolt.haidu" w:date="2019-09-20T11:56:00Z"/>
                <w:rStyle w:val="FontStyle78"/>
                <w:rFonts w:ascii="Montserrat Medium" w:hAnsi="Montserrat Medium"/>
                <w:color w:val="auto"/>
                <w:sz w:val="22"/>
                <w:szCs w:val="22"/>
                <w:lang w:eastAsia="en-US"/>
                <w:rPrChange w:id="2799" w:author="Mirela Tatar-Sinca" w:date="2019-10-03T14:58:00Z">
                  <w:rPr>
                    <w:ins w:id="2800"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273BFB" w:rsidP="00B21DCF">
            <w:pPr>
              <w:pStyle w:val="Style26"/>
              <w:widowControl/>
              <w:spacing w:before="106" w:line="240" w:lineRule="auto"/>
              <w:ind w:firstLine="0"/>
              <w:jc w:val="center"/>
              <w:rPr>
                <w:ins w:id="2801" w:author="zsolt.haidu" w:date="2019-09-20T11:56:00Z"/>
                <w:rStyle w:val="FontStyle78"/>
                <w:rFonts w:ascii="Montserrat Medium" w:hAnsi="Montserrat Medium"/>
                <w:color w:val="auto"/>
                <w:sz w:val="22"/>
                <w:szCs w:val="22"/>
                <w:lang w:eastAsia="en-US"/>
                <w:rPrChange w:id="2802" w:author="Mirela Tatar-Sinca" w:date="2019-10-03T14:58:00Z">
                  <w:rPr>
                    <w:ins w:id="2803" w:author="zsolt.haidu" w:date="2019-09-20T11:56:00Z"/>
                    <w:rStyle w:val="FontStyle78"/>
                    <w:rFonts w:ascii="Montserrat Medium" w:hAnsi="Montserrat Medium"/>
                    <w:sz w:val="22"/>
                    <w:szCs w:val="22"/>
                    <w:lang w:val="en-US" w:eastAsia="en-US"/>
                  </w:rPr>
                </w:rPrChange>
              </w:rPr>
            </w:pPr>
            <w:ins w:id="2804" w:author="zsolt.haidu" w:date="2019-09-20T11:56:00Z">
              <w:r w:rsidRPr="00A64CED">
                <w:rPr>
                  <w:rStyle w:val="FontStyle78"/>
                  <w:rFonts w:ascii="Montserrat Medium" w:hAnsi="Montserrat Medium"/>
                  <w:color w:val="auto"/>
                  <w:sz w:val="22"/>
                  <w:szCs w:val="22"/>
                  <w:lang w:eastAsia="en-US"/>
                  <w:rPrChange w:id="2805"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1F25EA" w:rsidP="00B21DCF">
            <w:pPr>
              <w:pStyle w:val="Style26"/>
              <w:widowControl/>
              <w:spacing w:before="106" w:line="240" w:lineRule="auto"/>
              <w:ind w:firstLine="0"/>
              <w:jc w:val="center"/>
              <w:rPr>
                <w:ins w:id="2806" w:author="zsolt.haidu" w:date="2019-09-20T11:56:00Z"/>
                <w:rStyle w:val="FontStyle78"/>
                <w:rFonts w:ascii="Montserrat Medium" w:hAnsi="Montserrat Medium"/>
                <w:color w:val="auto"/>
                <w:sz w:val="22"/>
                <w:szCs w:val="22"/>
                <w:lang w:eastAsia="en-US"/>
                <w:rPrChange w:id="2807" w:author="Mirela Tatar-Sinca" w:date="2019-10-03T14:58:00Z">
                  <w:rPr>
                    <w:ins w:id="2808" w:author="zsolt.haidu" w:date="2019-09-20T11:56:00Z"/>
                    <w:rStyle w:val="FontStyle78"/>
                    <w:rFonts w:ascii="Montserrat Medium" w:hAnsi="Montserrat Medium"/>
                    <w:sz w:val="22"/>
                    <w:szCs w:val="22"/>
                    <w:lang w:eastAsia="en-US"/>
                  </w:rPr>
                </w:rPrChange>
              </w:rPr>
            </w:pPr>
          </w:p>
        </w:tc>
      </w:tr>
      <w:tr w:rsidR="00A64CED" w:rsidRPr="00A64CED" w:rsidTr="00B21DCF">
        <w:trPr>
          <w:ins w:id="2809"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2810" w:author="zsolt.haidu" w:date="2019-09-20T11:56:00Z"/>
                <w:rStyle w:val="FontStyle78"/>
                <w:rFonts w:ascii="Montserrat Medium" w:hAnsi="Montserrat Medium"/>
                <w:color w:val="auto"/>
                <w:sz w:val="22"/>
                <w:szCs w:val="22"/>
                <w:lang w:eastAsia="en-US"/>
                <w:rPrChange w:id="2811" w:author="Mirela Tatar-Sinca" w:date="2019-10-03T14:58:00Z">
                  <w:rPr>
                    <w:ins w:id="2812" w:author="zsolt.haidu" w:date="2019-09-20T11:56:00Z"/>
                    <w:rStyle w:val="FontStyle78"/>
                    <w:rFonts w:ascii="Montserrat Medium" w:hAnsi="Montserrat Medium"/>
                    <w:sz w:val="22"/>
                    <w:szCs w:val="22"/>
                    <w:lang w:eastAsia="en-US"/>
                  </w:rPr>
                </w:rPrChange>
              </w:rPr>
            </w:pPr>
            <w:ins w:id="2813" w:author="zsolt.haidu" w:date="2019-09-20T11:56:00Z">
              <w:r w:rsidRPr="00A64CED">
                <w:rPr>
                  <w:rStyle w:val="FontStyle78"/>
                  <w:rFonts w:ascii="Montserrat Medium" w:hAnsi="Montserrat Medium"/>
                  <w:color w:val="auto"/>
                  <w:sz w:val="22"/>
                  <w:szCs w:val="22"/>
                  <w:lang w:eastAsia="en-US"/>
                  <w:rPrChange w:id="2814" w:author="Mirela Tatar-Sinca" w:date="2019-10-03T14:58:00Z">
                    <w:rPr>
                      <w:rStyle w:val="FontStyle78"/>
                      <w:rFonts w:ascii="Montserrat Medium" w:hAnsi="Montserrat Medium"/>
                      <w:sz w:val="22"/>
                      <w:szCs w:val="22"/>
                      <w:lang w:eastAsia="en-US"/>
                    </w:rPr>
                  </w:rPrChange>
                </w:rPr>
                <w:lastRenderedPageBreak/>
                <w:t>3.</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jc w:val="both"/>
              <w:rPr>
                <w:ins w:id="2815" w:author="zsolt.haidu" w:date="2019-09-20T11:56:00Z"/>
                <w:rStyle w:val="FontStyle95"/>
                <w:rFonts w:ascii="Montserrat Medium" w:hAnsi="Montserrat Medium"/>
                <w:color w:val="auto"/>
                <w:lang w:val="ro-RO" w:eastAsia="ro-RO"/>
                <w:rPrChange w:id="2816" w:author="Mirela Tatar-Sinca" w:date="2019-10-03T14:58:00Z">
                  <w:rPr>
                    <w:ins w:id="2817" w:author="zsolt.haidu" w:date="2019-09-20T11:56:00Z"/>
                    <w:rStyle w:val="FontStyle95"/>
                    <w:rFonts w:ascii="Montserrat Medium" w:eastAsiaTheme="minorEastAsia" w:hAnsi="Montserrat Medium"/>
                    <w:lang w:val="ro-RO" w:eastAsia="ro-RO"/>
                  </w:rPr>
                </w:rPrChange>
              </w:rPr>
            </w:pPr>
            <w:ins w:id="2818" w:author="zsolt.haidu" w:date="2019-09-20T11:56:00Z">
              <w:r w:rsidRPr="00A64CED">
                <w:rPr>
                  <w:rStyle w:val="FontStyle95"/>
                  <w:rFonts w:ascii="Montserrat Medium" w:hAnsi="Montserrat Medium"/>
                  <w:color w:val="auto"/>
                  <w:lang w:val="ro-RO" w:eastAsia="ro-RO"/>
                  <w:rPrChange w:id="2819" w:author="Mirela Tatar-Sinca" w:date="2019-10-03T14:58:00Z">
                    <w:rPr>
                      <w:rStyle w:val="FontStyle95"/>
                      <w:rFonts w:ascii="Montserrat Medium" w:hAnsi="Montserrat Medium"/>
                      <w:lang w:val="ro-RO" w:eastAsia="ro-RO"/>
                    </w:rPr>
                  </w:rPrChange>
                </w:rPr>
                <w:t>Risc de disponibilitate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firstLine="7"/>
              <w:jc w:val="both"/>
              <w:rPr>
                <w:ins w:id="2820" w:author="zsolt.haidu" w:date="2019-09-20T11:56:00Z"/>
                <w:rStyle w:val="FontStyle95"/>
                <w:rFonts w:ascii="Montserrat Medium" w:hAnsi="Montserrat Medium"/>
                <w:color w:val="auto"/>
                <w:lang w:val="ro-RO" w:eastAsia="ro-RO"/>
                <w:rPrChange w:id="2821" w:author="Mirela Tatar-Sinca" w:date="2019-10-03T14:58:00Z">
                  <w:rPr>
                    <w:ins w:id="2822" w:author="zsolt.haidu" w:date="2019-09-20T11:56:00Z"/>
                    <w:rStyle w:val="FontStyle95"/>
                    <w:rFonts w:ascii="Montserrat Medium" w:hAnsi="Montserrat Medium"/>
                    <w:lang w:val="ro-RO" w:eastAsia="ro-RO"/>
                  </w:rPr>
                </w:rPrChange>
              </w:rPr>
            </w:pPr>
            <w:ins w:id="2823" w:author="zsolt.haidu" w:date="2019-09-20T11:56:00Z">
              <w:r w:rsidRPr="00A64CED">
                <w:rPr>
                  <w:rStyle w:val="FontStyle95"/>
                  <w:rFonts w:ascii="Montserrat Medium" w:hAnsi="Montserrat Medium"/>
                  <w:color w:val="auto"/>
                  <w:lang w:val="ro-RO" w:eastAsia="ro-RO"/>
                  <w:rPrChange w:id="2824" w:author="Mirela Tatar-Sinca" w:date="2019-10-03T14:58:00Z">
                    <w:rPr>
                      <w:rStyle w:val="FontStyle95"/>
                      <w:rFonts w:ascii="Montserrat Medium" w:hAnsi="Montserrat Medium"/>
                      <w:lang w:val="ro-RO" w:eastAsia="ro-RO"/>
                    </w:rPr>
                  </w:rPrChange>
                </w:rPr>
                <w:t>Serviciile care fac obiectul contractului nu îndeplinesc specificațiile tehnice de calitate prevăzute în contract</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825" w:author="zsolt.haidu" w:date="2019-09-20T11:56:00Z"/>
                <w:rStyle w:val="FontStyle78"/>
                <w:rFonts w:ascii="Montserrat Medium" w:hAnsi="Montserrat Medium"/>
                <w:color w:val="auto"/>
                <w:sz w:val="22"/>
                <w:szCs w:val="22"/>
                <w:lang w:eastAsia="en-US"/>
                <w:rPrChange w:id="2826" w:author="Mirela Tatar-Sinca" w:date="2019-10-03T14:58:00Z">
                  <w:rPr>
                    <w:ins w:id="2827"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828" w:author="zsolt.haidu" w:date="2019-09-20T11:56:00Z"/>
                <w:rStyle w:val="FontStyle78"/>
                <w:rFonts w:ascii="Montserrat Medium" w:hAnsi="Montserrat Medium"/>
                <w:color w:val="auto"/>
                <w:sz w:val="22"/>
                <w:szCs w:val="22"/>
                <w:lang w:eastAsia="en-US"/>
                <w:rPrChange w:id="2829" w:author="Mirela Tatar-Sinca" w:date="2019-10-03T14:58:00Z">
                  <w:rPr>
                    <w:ins w:id="2830"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2831" w:author="zsolt.haidu" w:date="2019-09-20T11:56:00Z"/>
                <w:rStyle w:val="FontStyle78"/>
                <w:rFonts w:ascii="Montserrat Medium" w:hAnsi="Montserrat Medium"/>
                <w:color w:val="auto"/>
                <w:sz w:val="22"/>
                <w:szCs w:val="22"/>
                <w:lang w:eastAsia="en-US"/>
                <w:rPrChange w:id="2832" w:author="Mirela Tatar-Sinca" w:date="2019-10-03T14:58:00Z">
                  <w:rPr>
                    <w:ins w:id="2833" w:author="zsolt.haidu" w:date="2019-09-20T11:56:00Z"/>
                    <w:rStyle w:val="FontStyle78"/>
                    <w:rFonts w:ascii="Montserrat Medium" w:hAnsi="Montserrat Medium"/>
                    <w:sz w:val="22"/>
                    <w:szCs w:val="22"/>
                    <w:lang w:val="en-US" w:eastAsia="en-US"/>
                  </w:rPr>
                </w:rPrChange>
              </w:rPr>
            </w:pPr>
            <w:ins w:id="2834" w:author="zsolt.haidu" w:date="2019-09-20T11:56:00Z">
              <w:r w:rsidRPr="00A64CED">
                <w:rPr>
                  <w:rStyle w:val="FontStyle78"/>
                  <w:rFonts w:ascii="Montserrat Medium" w:hAnsi="Montserrat Medium"/>
                  <w:color w:val="auto"/>
                  <w:sz w:val="22"/>
                  <w:szCs w:val="22"/>
                  <w:lang w:eastAsia="en-US"/>
                  <w:rPrChange w:id="2835"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ins w:id="2836" w:author="zsolt.haidu" w:date="2019-09-20T11:56:00Z"/>
        </w:trPr>
        <w:tc>
          <w:tcPr>
            <w:tcW w:w="11482" w:type="dxa"/>
            <w:gridSpan w:val="6"/>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2837" w:author="zsolt.haidu" w:date="2019-09-20T11:56:00Z"/>
                <w:rStyle w:val="FontStyle78"/>
                <w:rFonts w:ascii="Montserrat Medium" w:hAnsi="Montserrat Medium"/>
                <w:color w:val="auto"/>
                <w:sz w:val="22"/>
                <w:szCs w:val="22"/>
                <w:lang w:eastAsia="en-US"/>
                <w:rPrChange w:id="2838" w:author="Mirela Tatar-Sinca" w:date="2019-10-03T14:58:00Z">
                  <w:rPr>
                    <w:ins w:id="2839" w:author="zsolt.haidu" w:date="2019-09-20T11:56:00Z"/>
                    <w:rStyle w:val="FontStyle78"/>
                    <w:rFonts w:ascii="Montserrat Medium" w:hAnsi="Montserrat Medium"/>
                    <w:sz w:val="22"/>
                    <w:szCs w:val="22"/>
                    <w:lang w:eastAsia="en-US"/>
                  </w:rPr>
                </w:rPrChange>
              </w:rPr>
            </w:pPr>
            <w:ins w:id="2840" w:author="zsolt.haidu" w:date="2019-09-20T11:56:00Z">
              <w:r w:rsidRPr="00A64CED">
                <w:rPr>
                  <w:rStyle w:val="FontStyle78"/>
                  <w:rFonts w:ascii="Montserrat Medium" w:hAnsi="Montserrat Medium"/>
                  <w:color w:val="auto"/>
                  <w:sz w:val="22"/>
                  <w:szCs w:val="22"/>
                  <w:lang w:eastAsia="en-US"/>
                  <w:rPrChange w:id="2841" w:author="Mirela Tatar-Sinca" w:date="2019-10-03T14:58:00Z">
                    <w:rPr>
                      <w:rStyle w:val="FontStyle78"/>
                      <w:rFonts w:ascii="Montserrat Medium" w:hAnsi="Montserrat Medium"/>
                      <w:sz w:val="22"/>
                      <w:szCs w:val="22"/>
                      <w:lang w:eastAsia="en-US"/>
                    </w:rPr>
                  </w:rPrChange>
                </w:rPr>
                <w:t>Riscul legat de cerere și venituri</w:t>
              </w:r>
            </w:ins>
          </w:p>
        </w:tc>
      </w:tr>
      <w:tr w:rsidR="00A64CED" w:rsidRPr="00A64CED" w:rsidTr="00B21DCF">
        <w:trPr>
          <w:ins w:id="2842"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2843" w:author="zsolt.haidu" w:date="2019-09-20T11:56:00Z"/>
                <w:rStyle w:val="FontStyle78"/>
                <w:rFonts w:ascii="Montserrat Medium" w:hAnsi="Montserrat Medium"/>
                <w:color w:val="auto"/>
                <w:sz w:val="22"/>
                <w:szCs w:val="22"/>
                <w:lang w:eastAsia="en-US"/>
                <w:rPrChange w:id="2844" w:author="Mirela Tatar-Sinca" w:date="2019-10-03T14:58:00Z">
                  <w:rPr>
                    <w:ins w:id="2845" w:author="zsolt.haidu" w:date="2019-09-20T11:56:00Z"/>
                    <w:rStyle w:val="FontStyle78"/>
                    <w:rFonts w:ascii="Montserrat Medium" w:hAnsi="Montserrat Medium"/>
                    <w:sz w:val="22"/>
                    <w:szCs w:val="22"/>
                    <w:lang w:eastAsia="en-US"/>
                  </w:rPr>
                </w:rPrChange>
              </w:rPr>
            </w:pPr>
            <w:ins w:id="2846" w:author="zsolt.haidu" w:date="2019-09-20T11:56:00Z">
              <w:r w:rsidRPr="00A64CED">
                <w:rPr>
                  <w:rStyle w:val="FontStyle78"/>
                  <w:rFonts w:ascii="Montserrat Medium" w:hAnsi="Montserrat Medium"/>
                  <w:color w:val="auto"/>
                  <w:sz w:val="22"/>
                  <w:szCs w:val="22"/>
                  <w:lang w:eastAsia="en-US"/>
                  <w:rPrChange w:id="2847" w:author="Mirela Tatar-Sinca" w:date="2019-10-03T14:58:00Z">
                    <w:rPr>
                      <w:rStyle w:val="FontStyle78"/>
                      <w:rFonts w:ascii="Montserrat Medium" w:hAnsi="Montserrat Medium"/>
                      <w:sz w:val="22"/>
                      <w:szCs w:val="22"/>
                      <w:lang w:eastAsia="en-US"/>
                    </w:rPr>
                  </w:rPrChange>
                </w:rPr>
                <w:t>4.</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230" w:hanging="7"/>
              <w:jc w:val="both"/>
              <w:rPr>
                <w:ins w:id="2848" w:author="zsolt.haidu" w:date="2019-09-20T11:56:00Z"/>
                <w:rStyle w:val="FontStyle95"/>
                <w:rFonts w:ascii="Montserrat Medium" w:hAnsi="Montserrat Medium"/>
                <w:color w:val="auto"/>
                <w:lang w:val="ro-RO" w:eastAsia="ro-RO"/>
                <w:rPrChange w:id="2849" w:author="Mirela Tatar-Sinca" w:date="2019-10-03T14:58:00Z">
                  <w:rPr>
                    <w:ins w:id="2850" w:author="zsolt.haidu" w:date="2019-09-20T11:56:00Z"/>
                    <w:rStyle w:val="FontStyle95"/>
                    <w:rFonts w:ascii="Montserrat Medium" w:eastAsiaTheme="minorEastAsia" w:hAnsi="Montserrat Medium"/>
                    <w:lang w:val="ro-RO" w:eastAsia="ro-RO"/>
                  </w:rPr>
                </w:rPrChange>
              </w:rPr>
            </w:pPr>
            <w:ins w:id="2851" w:author="zsolt.haidu" w:date="2019-09-20T11:56:00Z">
              <w:r w:rsidRPr="00A64CED">
                <w:rPr>
                  <w:rStyle w:val="FontStyle95"/>
                  <w:rFonts w:ascii="Montserrat Medium" w:hAnsi="Montserrat Medium"/>
                  <w:color w:val="auto"/>
                  <w:lang w:val="ro-RO" w:eastAsia="ro-RO"/>
                  <w:rPrChange w:id="2852" w:author="Mirela Tatar-Sinca" w:date="2019-10-03T14:58:00Z">
                    <w:rPr>
                      <w:rStyle w:val="FontStyle95"/>
                      <w:rFonts w:ascii="Montserrat Medium" w:hAnsi="Montserrat Medium"/>
                      <w:lang w:val="ro-RO" w:eastAsia="ro-RO"/>
                    </w:rPr>
                  </w:rPrChange>
                </w:rPr>
                <w:t>Înrăutățirea condițiilor</w:t>
              </w:r>
              <w:r w:rsidRPr="00A64CED">
                <w:rPr>
                  <w:rStyle w:val="FontStyle95"/>
                  <w:rFonts w:ascii="Montserrat Medium" w:hAnsi="Montserrat Medium"/>
                  <w:color w:val="auto"/>
                  <w:lang w:val="ro-RO" w:eastAsia="ro-RO"/>
                  <w:rPrChange w:id="2853" w:author="Mirela Tatar-Sinca" w:date="2019-10-03T14:58:00Z">
                    <w:rPr>
                      <w:rStyle w:val="FontStyle95"/>
                      <w:rFonts w:ascii="Montserrat Medium" w:hAnsi="Montserrat Medium"/>
                      <w:lang w:val="ro-RO" w:eastAsia="ro-RO"/>
                    </w:rPr>
                  </w:rPrChange>
                </w:rPr>
                <w:br/>
                <w:t>economice locale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hanging="7"/>
              <w:jc w:val="both"/>
              <w:rPr>
                <w:ins w:id="2854" w:author="zsolt.haidu" w:date="2019-09-20T11:56:00Z"/>
                <w:rStyle w:val="FontStyle95"/>
                <w:rFonts w:ascii="Montserrat Medium" w:hAnsi="Montserrat Medium"/>
                <w:color w:val="auto"/>
                <w:lang w:val="ro-RO" w:eastAsia="ro-RO"/>
                <w:rPrChange w:id="2855" w:author="Mirela Tatar-Sinca" w:date="2019-10-03T14:58:00Z">
                  <w:rPr>
                    <w:ins w:id="2856" w:author="zsolt.haidu" w:date="2019-09-20T11:56:00Z"/>
                    <w:rStyle w:val="FontStyle95"/>
                    <w:rFonts w:ascii="Montserrat Medium" w:hAnsi="Montserrat Medium"/>
                    <w:lang w:val="ro-RO" w:eastAsia="ro-RO"/>
                  </w:rPr>
                </w:rPrChange>
              </w:rPr>
            </w:pPr>
            <w:ins w:id="2857" w:author="zsolt.haidu" w:date="2019-09-20T11:56:00Z">
              <w:r w:rsidRPr="00A64CED">
                <w:rPr>
                  <w:rStyle w:val="FontStyle95"/>
                  <w:rFonts w:ascii="Montserrat Medium" w:hAnsi="Montserrat Medium"/>
                  <w:color w:val="auto"/>
                  <w:lang w:val="ro-RO" w:eastAsia="ro-RO"/>
                  <w:rPrChange w:id="2858" w:author="Mirela Tatar-Sinca" w:date="2019-10-03T14:58:00Z">
                    <w:rPr>
                      <w:rStyle w:val="FontStyle95"/>
                      <w:rFonts w:ascii="Montserrat Medium" w:hAnsi="Montserrat Medium"/>
                      <w:lang w:val="ro-RO" w:eastAsia="ro-RO"/>
                    </w:rPr>
                  </w:rPrChange>
                </w:rPr>
                <w:t>Crize economice neprevăzute, la nivel economic în economia locală</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859" w:author="zsolt.haidu" w:date="2019-09-20T11:56:00Z"/>
                <w:rStyle w:val="FontStyle78"/>
                <w:rFonts w:ascii="Montserrat Medium" w:hAnsi="Montserrat Medium"/>
                <w:color w:val="auto"/>
                <w:sz w:val="22"/>
                <w:szCs w:val="22"/>
                <w:lang w:eastAsia="en-US"/>
                <w:rPrChange w:id="2860" w:author="Mirela Tatar-Sinca" w:date="2019-10-03T14:58:00Z">
                  <w:rPr>
                    <w:ins w:id="2861"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273BFB" w:rsidP="00B21DCF">
            <w:pPr>
              <w:pStyle w:val="Style26"/>
              <w:widowControl/>
              <w:spacing w:before="106" w:line="240" w:lineRule="auto"/>
              <w:ind w:firstLine="0"/>
              <w:jc w:val="center"/>
              <w:rPr>
                <w:ins w:id="2862" w:author="zsolt.haidu" w:date="2019-09-20T11:56:00Z"/>
                <w:rStyle w:val="FontStyle78"/>
                <w:rFonts w:ascii="Montserrat Medium" w:hAnsi="Montserrat Medium"/>
                <w:color w:val="auto"/>
                <w:sz w:val="22"/>
                <w:szCs w:val="22"/>
                <w:lang w:eastAsia="en-US"/>
                <w:rPrChange w:id="2863" w:author="Mirela Tatar-Sinca" w:date="2019-10-03T14:58:00Z">
                  <w:rPr>
                    <w:ins w:id="2864" w:author="zsolt.haidu" w:date="2019-09-20T11:56:00Z"/>
                    <w:rStyle w:val="FontStyle78"/>
                    <w:rFonts w:ascii="Montserrat Medium" w:hAnsi="Montserrat Medium"/>
                    <w:sz w:val="22"/>
                    <w:szCs w:val="22"/>
                    <w:lang w:val="en-US" w:eastAsia="en-US"/>
                  </w:rPr>
                </w:rPrChange>
              </w:rPr>
            </w:pPr>
            <w:ins w:id="2865" w:author="zsolt.haidu" w:date="2019-09-20T11:56:00Z">
              <w:r w:rsidRPr="00A64CED">
                <w:rPr>
                  <w:rStyle w:val="FontStyle78"/>
                  <w:rFonts w:ascii="Montserrat Medium" w:hAnsi="Montserrat Medium"/>
                  <w:color w:val="auto"/>
                  <w:sz w:val="22"/>
                  <w:szCs w:val="22"/>
                  <w:lang w:eastAsia="en-US"/>
                  <w:rPrChange w:id="2866"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1F25EA" w:rsidP="00B21DCF">
            <w:pPr>
              <w:pStyle w:val="Style26"/>
              <w:widowControl/>
              <w:spacing w:before="106" w:line="240" w:lineRule="auto"/>
              <w:ind w:firstLine="0"/>
              <w:jc w:val="center"/>
              <w:rPr>
                <w:ins w:id="2867" w:author="zsolt.haidu" w:date="2019-09-20T11:56:00Z"/>
                <w:rStyle w:val="FontStyle78"/>
                <w:rFonts w:ascii="Montserrat Medium" w:hAnsi="Montserrat Medium"/>
                <w:color w:val="auto"/>
                <w:sz w:val="22"/>
                <w:szCs w:val="22"/>
                <w:lang w:eastAsia="en-US"/>
                <w:rPrChange w:id="2868" w:author="Mirela Tatar-Sinca" w:date="2019-10-03T14:58:00Z">
                  <w:rPr>
                    <w:ins w:id="2869" w:author="zsolt.haidu" w:date="2019-09-20T11:56:00Z"/>
                    <w:rStyle w:val="FontStyle78"/>
                    <w:rFonts w:ascii="Montserrat Medium" w:hAnsi="Montserrat Medium"/>
                    <w:sz w:val="22"/>
                    <w:szCs w:val="22"/>
                    <w:lang w:eastAsia="en-US"/>
                  </w:rPr>
                </w:rPrChange>
              </w:rPr>
            </w:pPr>
          </w:p>
        </w:tc>
      </w:tr>
      <w:tr w:rsidR="00A64CED" w:rsidRPr="00A64CED" w:rsidTr="00B21DCF">
        <w:trPr>
          <w:ins w:id="2870"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2871" w:author="zsolt.haidu" w:date="2019-09-20T11:56:00Z"/>
                <w:rStyle w:val="FontStyle78"/>
                <w:rFonts w:ascii="Montserrat Medium" w:hAnsi="Montserrat Medium"/>
                <w:color w:val="auto"/>
                <w:sz w:val="22"/>
                <w:szCs w:val="22"/>
                <w:lang w:eastAsia="en-US"/>
                <w:rPrChange w:id="2872" w:author="Mirela Tatar-Sinca" w:date="2019-10-03T14:58:00Z">
                  <w:rPr>
                    <w:ins w:id="2873" w:author="zsolt.haidu" w:date="2019-09-20T11:56:00Z"/>
                    <w:rStyle w:val="FontStyle78"/>
                    <w:rFonts w:ascii="Montserrat Medium" w:hAnsi="Montserrat Medium"/>
                    <w:sz w:val="22"/>
                    <w:szCs w:val="22"/>
                    <w:lang w:eastAsia="en-US"/>
                  </w:rPr>
                </w:rPrChange>
              </w:rPr>
            </w:pPr>
            <w:ins w:id="2874" w:author="zsolt.haidu" w:date="2019-09-20T11:56:00Z">
              <w:r w:rsidRPr="00A64CED">
                <w:rPr>
                  <w:rStyle w:val="FontStyle78"/>
                  <w:rFonts w:ascii="Montserrat Medium" w:hAnsi="Montserrat Medium"/>
                  <w:color w:val="auto"/>
                  <w:sz w:val="22"/>
                  <w:szCs w:val="22"/>
                  <w:lang w:eastAsia="en-US"/>
                  <w:rPrChange w:id="2875" w:author="Mirela Tatar-Sinca" w:date="2019-10-03T14:58:00Z">
                    <w:rPr>
                      <w:rStyle w:val="FontStyle78"/>
                      <w:rFonts w:ascii="Montserrat Medium" w:hAnsi="Montserrat Medium"/>
                      <w:sz w:val="22"/>
                      <w:szCs w:val="22"/>
                      <w:lang w:eastAsia="en-US"/>
                    </w:rPr>
                  </w:rPrChange>
                </w:rPr>
                <w:t>5.</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38"/>
              <w:widowControl/>
              <w:spacing w:line="240" w:lineRule="auto"/>
              <w:ind w:firstLine="0"/>
              <w:jc w:val="both"/>
              <w:rPr>
                <w:ins w:id="2876" w:author="zsolt.haidu" w:date="2019-09-20T11:56:00Z"/>
                <w:rStyle w:val="FontStyle95"/>
                <w:rFonts w:ascii="Montserrat Medium" w:hAnsi="Montserrat Medium"/>
                <w:color w:val="auto"/>
                <w:lang w:val="ro-RO" w:eastAsia="ro-RO"/>
                <w:rPrChange w:id="2877" w:author="Mirela Tatar-Sinca" w:date="2019-10-03T14:58:00Z">
                  <w:rPr>
                    <w:ins w:id="2878" w:author="zsolt.haidu" w:date="2019-09-20T11:56:00Z"/>
                    <w:rStyle w:val="FontStyle95"/>
                    <w:rFonts w:ascii="Montserrat Medium" w:eastAsiaTheme="minorEastAsia" w:hAnsi="Montserrat Medium"/>
                    <w:lang w:val="ro-RO" w:eastAsia="ro-RO"/>
                  </w:rPr>
                </w:rPrChange>
              </w:rPr>
            </w:pPr>
            <w:ins w:id="2879" w:author="zsolt.haidu" w:date="2019-09-20T11:56:00Z">
              <w:r w:rsidRPr="00A64CED">
                <w:rPr>
                  <w:rStyle w:val="FontStyle95"/>
                  <w:rFonts w:ascii="Montserrat Medium" w:hAnsi="Montserrat Medium"/>
                  <w:color w:val="auto"/>
                  <w:lang w:val="ro-RO" w:eastAsia="ro-RO"/>
                  <w:rPrChange w:id="2880" w:author="Mirela Tatar-Sinca" w:date="2019-10-03T14:58:00Z">
                    <w:rPr>
                      <w:rStyle w:val="FontStyle95"/>
                      <w:rFonts w:ascii="Montserrat Medium" w:hAnsi="Montserrat Medium"/>
                      <w:lang w:val="ro-RO" w:eastAsia="ro-RO"/>
                    </w:rPr>
                  </w:rPrChange>
                </w:rPr>
                <w:t>Înrăutățirea condițiilor</w:t>
              </w:r>
            </w:ins>
          </w:p>
          <w:p w:rsidR="001F25EA" w:rsidRPr="00A64CED" w:rsidRDefault="00273BFB" w:rsidP="00B21DCF">
            <w:pPr>
              <w:pStyle w:val="Style38"/>
              <w:widowControl/>
              <w:spacing w:line="240" w:lineRule="auto"/>
              <w:ind w:firstLine="0"/>
              <w:jc w:val="both"/>
              <w:rPr>
                <w:ins w:id="2881" w:author="zsolt.haidu" w:date="2019-09-20T11:56:00Z"/>
                <w:rStyle w:val="FontStyle95"/>
                <w:rFonts w:ascii="Montserrat Medium" w:hAnsi="Montserrat Medium"/>
                <w:color w:val="auto"/>
                <w:lang w:val="ro-RO" w:eastAsia="ro-RO"/>
                <w:rPrChange w:id="2882" w:author="Mirela Tatar-Sinca" w:date="2019-10-03T14:58:00Z">
                  <w:rPr>
                    <w:ins w:id="2883" w:author="zsolt.haidu" w:date="2019-09-20T11:56:00Z"/>
                    <w:rStyle w:val="FontStyle95"/>
                    <w:rFonts w:ascii="Montserrat Medium" w:hAnsi="Montserrat Medium"/>
                    <w:lang w:val="ro-RO" w:eastAsia="ro-RO"/>
                  </w:rPr>
                </w:rPrChange>
              </w:rPr>
            </w:pPr>
            <w:ins w:id="2884" w:author="zsolt.haidu" w:date="2019-09-20T11:56:00Z">
              <w:r w:rsidRPr="00A64CED">
                <w:rPr>
                  <w:rStyle w:val="FontStyle95"/>
                  <w:rFonts w:ascii="Montserrat Medium" w:hAnsi="Montserrat Medium"/>
                  <w:color w:val="auto"/>
                  <w:lang w:val="ro-RO" w:eastAsia="ro-RO"/>
                  <w:rPrChange w:id="2885" w:author="Mirela Tatar-Sinca" w:date="2019-10-03T14:58:00Z">
                    <w:rPr>
                      <w:rStyle w:val="FontStyle95"/>
                      <w:rFonts w:ascii="Montserrat Medium" w:hAnsi="Montserrat Medium"/>
                      <w:lang w:val="ro-RO" w:eastAsia="ro-RO"/>
                    </w:rPr>
                  </w:rPrChange>
                </w:rPr>
                <w:t>economice generale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hanging="7"/>
              <w:jc w:val="both"/>
              <w:rPr>
                <w:ins w:id="2886" w:author="zsolt.haidu" w:date="2019-09-20T11:56:00Z"/>
                <w:rStyle w:val="FontStyle95"/>
                <w:rFonts w:ascii="Montserrat Medium" w:hAnsi="Montserrat Medium"/>
                <w:color w:val="auto"/>
                <w:lang w:val="ro-RO" w:eastAsia="ro-RO"/>
                <w:rPrChange w:id="2887" w:author="Mirela Tatar-Sinca" w:date="2019-10-03T14:58:00Z">
                  <w:rPr>
                    <w:ins w:id="2888" w:author="zsolt.haidu" w:date="2019-09-20T11:56:00Z"/>
                    <w:rStyle w:val="FontStyle95"/>
                    <w:rFonts w:ascii="Montserrat Medium" w:hAnsi="Montserrat Medium"/>
                    <w:lang w:val="ro-RO" w:eastAsia="ro-RO"/>
                  </w:rPr>
                </w:rPrChange>
              </w:rPr>
            </w:pPr>
            <w:ins w:id="2889" w:author="zsolt.haidu" w:date="2019-09-20T11:56:00Z">
              <w:r w:rsidRPr="00A64CED">
                <w:rPr>
                  <w:rStyle w:val="FontStyle95"/>
                  <w:rFonts w:ascii="Montserrat Medium" w:hAnsi="Montserrat Medium"/>
                  <w:color w:val="auto"/>
                  <w:lang w:val="ro-RO" w:eastAsia="ro-RO"/>
                  <w:rPrChange w:id="2890" w:author="Mirela Tatar-Sinca" w:date="2019-10-03T14:58:00Z">
                    <w:rPr>
                      <w:rStyle w:val="FontStyle95"/>
                      <w:rFonts w:ascii="Montserrat Medium" w:hAnsi="Montserrat Medium"/>
                      <w:lang w:val="ro-RO" w:eastAsia="ro-RO"/>
                    </w:rPr>
                  </w:rPrChange>
                </w:rPr>
                <w:t>Crize economice neprevăzute, la nivel economic internațional</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891" w:author="zsolt.haidu" w:date="2019-09-20T11:56:00Z"/>
                <w:rStyle w:val="FontStyle78"/>
                <w:rFonts w:ascii="Montserrat Medium" w:hAnsi="Montserrat Medium"/>
                <w:color w:val="auto"/>
                <w:sz w:val="22"/>
                <w:szCs w:val="22"/>
                <w:lang w:eastAsia="en-US"/>
                <w:rPrChange w:id="2892" w:author="Mirela Tatar-Sinca" w:date="2019-10-03T14:58:00Z">
                  <w:rPr>
                    <w:ins w:id="2893"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273BFB" w:rsidP="00B21DCF">
            <w:pPr>
              <w:pStyle w:val="Style26"/>
              <w:widowControl/>
              <w:spacing w:before="106" w:line="240" w:lineRule="auto"/>
              <w:ind w:firstLine="0"/>
              <w:jc w:val="center"/>
              <w:rPr>
                <w:ins w:id="2894" w:author="zsolt.haidu" w:date="2019-09-20T11:56:00Z"/>
                <w:rStyle w:val="FontStyle78"/>
                <w:rFonts w:ascii="Montserrat Medium" w:hAnsi="Montserrat Medium"/>
                <w:color w:val="auto"/>
                <w:sz w:val="22"/>
                <w:szCs w:val="22"/>
                <w:lang w:eastAsia="en-US"/>
                <w:rPrChange w:id="2895" w:author="Mirela Tatar-Sinca" w:date="2019-10-03T14:58:00Z">
                  <w:rPr>
                    <w:ins w:id="2896" w:author="zsolt.haidu" w:date="2019-09-20T11:56:00Z"/>
                    <w:rStyle w:val="FontStyle78"/>
                    <w:rFonts w:ascii="Montserrat Medium" w:hAnsi="Montserrat Medium"/>
                    <w:sz w:val="22"/>
                    <w:szCs w:val="22"/>
                    <w:lang w:val="en-US" w:eastAsia="en-US"/>
                  </w:rPr>
                </w:rPrChange>
              </w:rPr>
            </w:pPr>
            <w:ins w:id="2897" w:author="zsolt.haidu" w:date="2019-09-20T11:56:00Z">
              <w:r w:rsidRPr="00A64CED">
                <w:rPr>
                  <w:rStyle w:val="FontStyle78"/>
                  <w:rFonts w:ascii="Montserrat Medium" w:hAnsi="Montserrat Medium"/>
                  <w:color w:val="auto"/>
                  <w:sz w:val="22"/>
                  <w:szCs w:val="22"/>
                  <w:lang w:eastAsia="en-US"/>
                  <w:rPrChange w:id="2898"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1F25EA" w:rsidP="00B21DCF">
            <w:pPr>
              <w:pStyle w:val="Style26"/>
              <w:widowControl/>
              <w:spacing w:before="106" w:line="240" w:lineRule="auto"/>
              <w:ind w:firstLine="0"/>
              <w:jc w:val="center"/>
              <w:rPr>
                <w:ins w:id="2899" w:author="zsolt.haidu" w:date="2019-09-20T11:56:00Z"/>
                <w:rStyle w:val="FontStyle78"/>
                <w:rFonts w:ascii="Montserrat Medium" w:hAnsi="Montserrat Medium"/>
                <w:color w:val="auto"/>
                <w:sz w:val="22"/>
                <w:szCs w:val="22"/>
                <w:lang w:eastAsia="en-US"/>
                <w:rPrChange w:id="2900" w:author="Mirela Tatar-Sinca" w:date="2019-10-03T14:58:00Z">
                  <w:rPr>
                    <w:ins w:id="2901" w:author="zsolt.haidu" w:date="2019-09-20T11:56:00Z"/>
                    <w:rStyle w:val="FontStyle78"/>
                    <w:rFonts w:ascii="Montserrat Medium" w:hAnsi="Montserrat Medium"/>
                    <w:sz w:val="22"/>
                    <w:szCs w:val="22"/>
                    <w:lang w:eastAsia="en-US"/>
                  </w:rPr>
                </w:rPrChange>
              </w:rPr>
            </w:pPr>
          </w:p>
        </w:tc>
      </w:tr>
      <w:tr w:rsidR="00A64CED" w:rsidRPr="00A64CED" w:rsidTr="00B21DCF">
        <w:trPr>
          <w:ins w:id="2902"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2903" w:author="zsolt.haidu" w:date="2019-09-20T11:56:00Z"/>
                <w:rStyle w:val="FontStyle78"/>
                <w:rFonts w:ascii="Montserrat Medium" w:hAnsi="Montserrat Medium"/>
                <w:color w:val="auto"/>
                <w:sz w:val="22"/>
                <w:szCs w:val="22"/>
                <w:lang w:eastAsia="en-US"/>
                <w:rPrChange w:id="2904" w:author="Mirela Tatar-Sinca" w:date="2019-10-03T14:58:00Z">
                  <w:rPr>
                    <w:ins w:id="2905" w:author="zsolt.haidu" w:date="2019-09-20T11:56:00Z"/>
                    <w:rStyle w:val="FontStyle78"/>
                    <w:rFonts w:ascii="Montserrat Medium" w:hAnsi="Montserrat Medium"/>
                    <w:sz w:val="22"/>
                    <w:szCs w:val="22"/>
                    <w:lang w:eastAsia="en-US"/>
                  </w:rPr>
                </w:rPrChange>
              </w:rPr>
            </w:pPr>
            <w:ins w:id="2906" w:author="zsolt.haidu" w:date="2019-09-20T11:56:00Z">
              <w:r w:rsidRPr="00A64CED">
                <w:rPr>
                  <w:rStyle w:val="FontStyle78"/>
                  <w:rFonts w:ascii="Montserrat Medium" w:hAnsi="Montserrat Medium"/>
                  <w:color w:val="auto"/>
                  <w:sz w:val="22"/>
                  <w:szCs w:val="22"/>
                  <w:lang w:eastAsia="en-US"/>
                  <w:rPrChange w:id="2907" w:author="Mirela Tatar-Sinca" w:date="2019-10-03T14:58:00Z">
                    <w:rPr>
                      <w:rStyle w:val="FontStyle78"/>
                      <w:rFonts w:ascii="Montserrat Medium" w:hAnsi="Montserrat Medium"/>
                      <w:sz w:val="22"/>
                      <w:szCs w:val="22"/>
                      <w:lang w:eastAsia="en-US"/>
                    </w:rPr>
                  </w:rPrChange>
                </w:rPr>
                <w:t>6.</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29" w:right="317" w:firstLine="22"/>
              <w:jc w:val="both"/>
              <w:rPr>
                <w:ins w:id="2908" w:author="zsolt.haidu" w:date="2019-09-20T11:56:00Z"/>
                <w:rStyle w:val="FontStyle95"/>
                <w:rFonts w:ascii="Montserrat Medium" w:hAnsi="Montserrat Medium"/>
                <w:color w:val="auto"/>
                <w:lang w:val="ro-RO" w:eastAsia="ro-RO"/>
                <w:rPrChange w:id="2909" w:author="Mirela Tatar-Sinca" w:date="2019-10-03T14:58:00Z">
                  <w:rPr>
                    <w:ins w:id="2910" w:author="zsolt.haidu" w:date="2019-09-20T11:56:00Z"/>
                    <w:rStyle w:val="FontStyle95"/>
                    <w:rFonts w:ascii="Montserrat Medium" w:eastAsiaTheme="minorEastAsia" w:hAnsi="Montserrat Medium"/>
                    <w:lang w:val="ro-RO" w:eastAsia="ro-RO"/>
                  </w:rPr>
                </w:rPrChange>
              </w:rPr>
            </w:pPr>
            <w:ins w:id="2911" w:author="zsolt.haidu" w:date="2019-09-20T11:56:00Z">
              <w:r w:rsidRPr="00A64CED">
                <w:rPr>
                  <w:rStyle w:val="FontStyle95"/>
                  <w:rFonts w:ascii="Montserrat Medium" w:hAnsi="Montserrat Medium"/>
                  <w:color w:val="auto"/>
                  <w:lang w:val="ro-RO" w:eastAsia="ro-RO"/>
                  <w:rPrChange w:id="2912" w:author="Mirela Tatar-Sinca" w:date="2019-10-03T14:58:00Z">
                    <w:rPr>
                      <w:rStyle w:val="FontStyle95"/>
                      <w:rFonts w:ascii="Montserrat Medium" w:hAnsi="Montserrat Medium"/>
                      <w:lang w:val="ro-RO" w:eastAsia="ro-RO"/>
                    </w:rPr>
                  </w:rPrChange>
                </w:rPr>
                <w:t>Schimbări majore ale inflației</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hanging="7"/>
              <w:jc w:val="both"/>
              <w:rPr>
                <w:ins w:id="2913" w:author="zsolt.haidu" w:date="2019-09-20T11:56:00Z"/>
                <w:rStyle w:val="FontStyle95"/>
                <w:rFonts w:ascii="Montserrat Medium" w:hAnsi="Montserrat Medium"/>
                <w:color w:val="auto"/>
                <w:lang w:val="ro-RO" w:eastAsia="ro-RO"/>
                <w:rPrChange w:id="2914" w:author="Mirela Tatar-Sinca" w:date="2019-10-03T14:58:00Z">
                  <w:rPr>
                    <w:ins w:id="2915" w:author="zsolt.haidu" w:date="2019-09-20T11:56:00Z"/>
                    <w:rStyle w:val="FontStyle95"/>
                    <w:rFonts w:ascii="Montserrat Medium" w:hAnsi="Montserrat Medium"/>
                    <w:lang w:val="ro-RO" w:eastAsia="ro-RO"/>
                  </w:rPr>
                </w:rPrChange>
              </w:rPr>
            </w:pPr>
            <w:ins w:id="2916" w:author="zsolt.haidu" w:date="2019-09-20T11:56:00Z">
              <w:r w:rsidRPr="00A64CED">
                <w:rPr>
                  <w:rStyle w:val="FontStyle95"/>
                  <w:rFonts w:ascii="Montserrat Medium" w:hAnsi="Montserrat Medium"/>
                  <w:color w:val="auto"/>
                  <w:lang w:val="ro-RO" w:eastAsia="ro-RO"/>
                  <w:rPrChange w:id="2917" w:author="Mirela Tatar-Sinca" w:date="2019-10-03T14:58:00Z">
                    <w:rPr>
                      <w:rStyle w:val="FontStyle95"/>
                      <w:rFonts w:ascii="Montserrat Medium" w:hAnsi="Montserrat Medium"/>
                      <w:lang w:val="ro-RO" w:eastAsia="ro-RO"/>
                    </w:rPr>
                  </w:rPrChange>
                </w:rPr>
                <w:t>Rata actuală a inflației va depăși rata previzionată a inflației</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918" w:author="zsolt.haidu" w:date="2019-09-20T11:56:00Z"/>
                <w:rStyle w:val="FontStyle78"/>
                <w:rFonts w:ascii="Montserrat Medium" w:hAnsi="Montserrat Medium"/>
                <w:color w:val="auto"/>
                <w:sz w:val="22"/>
                <w:szCs w:val="22"/>
                <w:lang w:eastAsia="en-US"/>
                <w:rPrChange w:id="2919" w:author="Mirela Tatar-Sinca" w:date="2019-10-03T14:58:00Z">
                  <w:rPr>
                    <w:ins w:id="2920"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2921" w:author="zsolt.haidu" w:date="2019-09-20T11:56:00Z"/>
                <w:rStyle w:val="FontStyle78"/>
                <w:rFonts w:ascii="Montserrat Medium" w:hAnsi="Montserrat Medium"/>
                <w:color w:val="auto"/>
                <w:sz w:val="22"/>
                <w:szCs w:val="22"/>
                <w:lang w:eastAsia="en-US"/>
                <w:rPrChange w:id="2922" w:author="Mirela Tatar-Sinca" w:date="2019-10-03T14:58:00Z">
                  <w:rPr>
                    <w:ins w:id="2923" w:author="zsolt.haidu" w:date="2019-09-20T11:56:00Z"/>
                    <w:rStyle w:val="FontStyle78"/>
                    <w:rFonts w:ascii="Montserrat Medium" w:hAnsi="Montserrat Medium"/>
                    <w:sz w:val="22"/>
                    <w:szCs w:val="22"/>
                    <w:lang w:val="en-US" w:eastAsia="en-US"/>
                  </w:rPr>
                </w:rPrChange>
              </w:rPr>
            </w:pPr>
            <w:ins w:id="2924" w:author="zsolt.haidu" w:date="2019-09-20T11:56:00Z">
              <w:r w:rsidRPr="00A64CED">
                <w:rPr>
                  <w:rStyle w:val="FontStyle78"/>
                  <w:rFonts w:ascii="Montserrat Medium" w:hAnsi="Montserrat Medium"/>
                  <w:color w:val="auto"/>
                  <w:sz w:val="22"/>
                  <w:szCs w:val="22"/>
                  <w:lang w:eastAsia="en-US"/>
                  <w:rPrChange w:id="2925"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jc w:val="center"/>
              <w:rPr>
                <w:ins w:id="2926" w:author="zsolt.haidu" w:date="2019-09-20T11:56:00Z"/>
                <w:rStyle w:val="FontStyle78"/>
                <w:rFonts w:ascii="Montserrat Medium" w:hAnsi="Montserrat Medium"/>
                <w:color w:val="auto"/>
                <w:sz w:val="22"/>
                <w:szCs w:val="22"/>
                <w:lang w:eastAsia="en-US"/>
                <w:rPrChange w:id="2927" w:author="Mirela Tatar-Sinca" w:date="2019-10-03T14:58:00Z">
                  <w:rPr>
                    <w:ins w:id="2928" w:author="zsolt.haidu" w:date="2019-09-20T11:56:00Z"/>
                    <w:rStyle w:val="FontStyle78"/>
                    <w:rFonts w:ascii="Montserrat Medium" w:hAnsi="Montserrat Medium"/>
                    <w:sz w:val="22"/>
                    <w:szCs w:val="22"/>
                    <w:lang w:eastAsia="en-US"/>
                  </w:rPr>
                </w:rPrChange>
              </w:rPr>
            </w:pPr>
          </w:p>
        </w:tc>
      </w:tr>
      <w:tr w:rsidR="00A64CED" w:rsidRPr="00A64CED" w:rsidTr="00B21DCF">
        <w:trPr>
          <w:ins w:id="2929" w:author="zsolt.haidu" w:date="2019-09-20T11:56:00Z"/>
        </w:trPr>
        <w:tc>
          <w:tcPr>
            <w:tcW w:w="11482" w:type="dxa"/>
            <w:gridSpan w:val="6"/>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2930" w:author="zsolt.haidu" w:date="2019-09-20T11:56:00Z"/>
                <w:rStyle w:val="FontStyle78"/>
                <w:rFonts w:ascii="Montserrat Medium" w:hAnsi="Montserrat Medium"/>
                <w:color w:val="auto"/>
                <w:sz w:val="22"/>
                <w:szCs w:val="22"/>
                <w:lang w:eastAsia="en-US"/>
                <w:rPrChange w:id="2931" w:author="Mirela Tatar-Sinca" w:date="2019-10-03T14:58:00Z">
                  <w:rPr>
                    <w:ins w:id="2932" w:author="zsolt.haidu" w:date="2019-09-20T11:56:00Z"/>
                    <w:rStyle w:val="FontStyle78"/>
                    <w:rFonts w:ascii="Montserrat Medium" w:hAnsi="Montserrat Medium"/>
                    <w:sz w:val="22"/>
                    <w:szCs w:val="22"/>
                    <w:lang w:eastAsia="en-US"/>
                  </w:rPr>
                </w:rPrChange>
              </w:rPr>
            </w:pPr>
            <w:ins w:id="2933" w:author="zsolt.haidu" w:date="2019-09-20T11:56:00Z">
              <w:r w:rsidRPr="00A64CED">
                <w:rPr>
                  <w:rStyle w:val="FontStyle78"/>
                  <w:rFonts w:ascii="Montserrat Medium" w:hAnsi="Montserrat Medium"/>
                  <w:color w:val="auto"/>
                  <w:sz w:val="22"/>
                  <w:szCs w:val="22"/>
                  <w:lang w:eastAsia="en-US"/>
                  <w:rPrChange w:id="2934" w:author="Mirela Tatar-Sinca" w:date="2019-10-03T14:58:00Z">
                    <w:rPr>
                      <w:rStyle w:val="FontStyle78"/>
                      <w:rFonts w:ascii="Montserrat Medium" w:hAnsi="Montserrat Medium"/>
                      <w:sz w:val="22"/>
                      <w:szCs w:val="22"/>
                      <w:lang w:eastAsia="en-US"/>
                    </w:rPr>
                  </w:rPrChange>
                </w:rPr>
                <w:t>Riscuri legislative și politice</w:t>
              </w:r>
            </w:ins>
          </w:p>
        </w:tc>
      </w:tr>
      <w:tr w:rsidR="00A64CED" w:rsidRPr="00A64CED" w:rsidTr="00B21DCF">
        <w:trPr>
          <w:ins w:id="2935"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2936" w:author="zsolt.haidu" w:date="2019-09-20T11:56:00Z"/>
                <w:rStyle w:val="FontStyle78"/>
                <w:rFonts w:ascii="Montserrat Medium" w:hAnsi="Montserrat Medium"/>
                <w:color w:val="auto"/>
                <w:sz w:val="22"/>
                <w:szCs w:val="22"/>
                <w:lang w:eastAsia="en-US"/>
                <w:rPrChange w:id="2937" w:author="Mirela Tatar-Sinca" w:date="2019-10-03T14:58:00Z">
                  <w:rPr>
                    <w:ins w:id="2938" w:author="zsolt.haidu" w:date="2019-09-20T11:56:00Z"/>
                    <w:rStyle w:val="FontStyle78"/>
                    <w:rFonts w:ascii="Montserrat Medium" w:hAnsi="Montserrat Medium"/>
                    <w:sz w:val="22"/>
                    <w:szCs w:val="22"/>
                    <w:lang w:eastAsia="en-US"/>
                  </w:rPr>
                </w:rPrChange>
              </w:rPr>
            </w:pPr>
            <w:ins w:id="2939" w:author="zsolt.haidu" w:date="2019-09-20T11:56:00Z">
              <w:r w:rsidRPr="00A64CED">
                <w:rPr>
                  <w:rStyle w:val="FontStyle78"/>
                  <w:rFonts w:ascii="Montserrat Medium" w:hAnsi="Montserrat Medium"/>
                  <w:color w:val="auto"/>
                  <w:sz w:val="22"/>
                  <w:szCs w:val="22"/>
                  <w:lang w:eastAsia="en-US"/>
                  <w:rPrChange w:id="2940" w:author="Mirela Tatar-Sinca" w:date="2019-10-03T14:58:00Z">
                    <w:rPr>
                      <w:rStyle w:val="FontStyle78"/>
                      <w:rFonts w:ascii="Montserrat Medium" w:hAnsi="Montserrat Medium"/>
                      <w:sz w:val="22"/>
                      <w:szCs w:val="22"/>
                      <w:lang w:eastAsia="en-US"/>
                    </w:rPr>
                  </w:rPrChange>
                </w:rPr>
                <w:t>7.</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22" w:right="338" w:firstLine="22"/>
              <w:jc w:val="both"/>
              <w:rPr>
                <w:ins w:id="2941" w:author="zsolt.haidu" w:date="2019-09-20T11:56:00Z"/>
                <w:rStyle w:val="FontStyle95"/>
                <w:rFonts w:ascii="Montserrat Medium" w:hAnsi="Montserrat Medium"/>
                <w:color w:val="auto"/>
                <w:lang w:val="ro-RO" w:eastAsia="ro-RO"/>
                <w:rPrChange w:id="2942" w:author="Mirela Tatar-Sinca" w:date="2019-10-03T14:58:00Z">
                  <w:rPr>
                    <w:ins w:id="2943" w:author="zsolt.haidu" w:date="2019-09-20T11:56:00Z"/>
                    <w:rStyle w:val="FontStyle95"/>
                    <w:rFonts w:ascii="Montserrat Medium" w:eastAsiaTheme="minorEastAsia" w:hAnsi="Montserrat Medium"/>
                    <w:lang w:val="ro-RO" w:eastAsia="ro-RO"/>
                  </w:rPr>
                </w:rPrChange>
              </w:rPr>
            </w:pPr>
            <w:ins w:id="2944" w:author="zsolt.haidu" w:date="2019-09-20T11:56:00Z">
              <w:r w:rsidRPr="00A64CED">
                <w:rPr>
                  <w:rStyle w:val="FontStyle95"/>
                  <w:rFonts w:ascii="Montserrat Medium" w:hAnsi="Montserrat Medium"/>
                  <w:color w:val="auto"/>
                  <w:lang w:val="ro-RO" w:eastAsia="ro-RO"/>
                  <w:rPrChange w:id="2945" w:author="Mirela Tatar-Sinca" w:date="2019-10-03T14:58:00Z">
                    <w:rPr>
                      <w:rStyle w:val="FontStyle95"/>
                      <w:rFonts w:ascii="Montserrat Medium" w:hAnsi="Montserrat Medium"/>
                      <w:lang w:val="ro-RO" w:eastAsia="ro-RO"/>
                    </w:rPr>
                  </w:rPrChange>
                </w:rPr>
                <w:t>Schimbări legislative</w:t>
              </w:r>
              <w:r w:rsidRPr="00A64CED">
                <w:rPr>
                  <w:rStyle w:val="FontStyle95"/>
                  <w:rFonts w:ascii="Montserrat Medium" w:hAnsi="Montserrat Medium"/>
                  <w:color w:val="auto"/>
                  <w:lang w:val="ro-RO" w:eastAsia="ro-RO"/>
                  <w:rPrChange w:id="2946" w:author="Mirela Tatar-Sinca" w:date="2019-10-03T14:58:00Z">
                    <w:rPr>
                      <w:rStyle w:val="FontStyle95"/>
                      <w:rFonts w:ascii="Montserrat Medium" w:hAnsi="Montserrat Medium"/>
                      <w:lang w:val="ro-RO" w:eastAsia="ro-RO"/>
                    </w:rPr>
                  </w:rPrChange>
                </w:rPr>
                <w:br/>
                <w:t>generale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14" w:firstLine="22"/>
              <w:jc w:val="both"/>
              <w:rPr>
                <w:ins w:id="2947" w:author="zsolt.haidu" w:date="2019-09-20T11:56:00Z"/>
                <w:rStyle w:val="FontStyle95"/>
                <w:rFonts w:ascii="Montserrat Medium" w:hAnsi="Montserrat Medium"/>
                <w:color w:val="auto"/>
                <w:lang w:val="ro-RO" w:eastAsia="ro-RO"/>
                <w:rPrChange w:id="2948" w:author="Mirela Tatar-Sinca" w:date="2019-10-03T14:58:00Z">
                  <w:rPr>
                    <w:ins w:id="2949" w:author="zsolt.haidu" w:date="2019-09-20T11:56:00Z"/>
                    <w:rStyle w:val="FontStyle95"/>
                    <w:rFonts w:ascii="Montserrat Medium" w:hAnsi="Montserrat Medium"/>
                    <w:lang w:val="ro-RO" w:eastAsia="ro-RO"/>
                  </w:rPr>
                </w:rPrChange>
              </w:rPr>
            </w:pPr>
            <w:ins w:id="2950" w:author="zsolt.haidu" w:date="2019-09-20T11:56:00Z">
              <w:r w:rsidRPr="00A64CED">
                <w:rPr>
                  <w:rStyle w:val="FontStyle95"/>
                  <w:rFonts w:ascii="Montserrat Medium" w:hAnsi="Montserrat Medium"/>
                  <w:color w:val="auto"/>
                  <w:lang w:val="ro-RO" w:eastAsia="ro-RO"/>
                  <w:rPrChange w:id="2951" w:author="Mirela Tatar-Sinca" w:date="2019-10-03T14:58:00Z">
                    <w:rPr>
                      <w:rStyle w:val="FontStyle95"/>
                      <w:rFonts w:ascii="Montserrat Medium" w:hAnsi="Montserrat Medium"/>
                      <w:lang w:val="ro-RO" w:eastAsia="ro-RO"/>
                    </w:rPr>
                  </w:rPrChange>
                </w:rPr>
                <w:t>Modificări legislative care nu vizează direct acest serviciu dar care conduc la creșteri de</w:t>
              </w:r>
              <w:r w:rsidRPr="00A64CED">
                <w:rPr>
                  <w:rStyle w:val="FontStyle95"/>
                  <w:rFonts w:ascii="Montserrat Medium" w:hAnsi="Montserrat Medium"/>
                  <w:color w:val="auto"/>
                  <w:lang w:val="ro-RO" w:eastAsia="ro-RO"/>
                  <w:rPrChange w:id="2952" w:author="Mirela Tatar-Sinca" w:date="2019-10-03T14:58:00Z">
                    <w:rPr>
                      <w:rStyle w:val="FontStyle95"/>
                      <w:rFonts w:ascii="Montserrat Medium" w:hAnsi="Montserrat Medium"/>
                      <w:lang w:val="ro-RO" w:eastAsia="ro-RO"/>
                    </w:rPr>
                  </w:rPrChange>
                </w:rPr>
                <w:br/>
                <w:t>prețuri</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953" w:author="zsolt.haidu" w:date="2019-09-20T11:56:00Z"/>
                <w:rStyle w:val="FontStyle78"/>
                <w:rFonts w:ascii="Montserrat Medium" w:hAnsi="Montserrat Medium"/>
                <w:color w:val="auto"/>
                <w:sz w:val="22"/>
                <w:szCs w:val="22"/>
                <w:lang w:eastAsia="en-US"/>
                <w:rPrChange w:id="2954" w:author="Mirela Tatar-Sinca" w:date="2019-10-03T14:58:00Z">
                  <w:rPr>
                    <w:ins w:id="2955"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2956" w:author="zsolt.haidu" w:date="2019-09-20T11:56:00Z"/>
                <w:rStyle w:val="FontStyle78"/>
                <w:rFonts w:ascii="Montserrat Medium" w:hAnsi="Montserrat Medium"/>
                <w:color w:val="auto"/>
                <w:sz w:val="22"/>
                <w:szCs w:val="22"/>
                <w:lang w:eastAsia="en-US"/>
                <w:rPrChange w:id="2957" w:author="Mirela Tatar-Sinca" w:date="2019-10-03T14:58:00Z">
                  <w:rPr>
                    <w:ins w:id="2958" w:author="zsolt.haidu" w:date="2019-09-20T11:56:00Z"/>
                    <w:rStyle w:val="FontStyle78"/>
                    <w:rFonts w:ascii="Montserrat Medium" w:hAnsi="Montserrat Medium"/>
                    <w:sz w:val="22"/>
                    <w:szCs w:val="22"/>
                    <w:lang w:val="en-US" w:eastAsia="en-US"/>
                  </w:rPr>
                </w:rPrChange>
              </w:rPr>
            </w:pPr>
            <w:ins w:id="2959" w:author="zsolt.haidu" w:date="2019-09-20T11:56:00Z">
              <w:r w:rsidRPr="00A64CED">
                <w:rPr>
                  <w:rStyle w:val="FontStyle78"/>
                  <w:rFonts w:ascii="Montserrat Medium" w:hAnsi="Montserrat Medium"/>
                  <w:color w:val="auto"/>
                  <w:sz w:val="22"/>
                  <w:szCs w:val="22"/>
                  <w:lang w:eastAsia="en-US"/>
                  <w:rPrChange w:id="2960"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961" w:author="zsolt.haidu" w:date="2019-09-20T11:56:00Z"/>
                <w:rStyle w:val="FontStyle78"/>
                <w:rFonts w:ascii="Montserrat Medium" w:hAnsi="Montserrat Medium"/>
                <w:color w:val="auto"/>
                <w:sz w:val="22"/>
                <w:szCs w:val="22"/>
                <w:lang w:eastAsia="en-US"/>
                <w:rPrChange w:id="2962" w:author="Mirela Tatar-Sinca" w:date="2019-10-03T14:58:00Z">
                  <w:rPr>
                    <w:ins w:id="2963" w:author="zsolt.haidu" w:date="2019-09-20T11:56:00Z"/>
                    <w:rStyle w:val="FontStyle78"/>
                    <w:rFonts w:ascii="Montserrat Medium" w:hAnsi="Montserrat Medium"/>
                    <w:sz w:val="22"/>
                    <w:szCs w:val="22"/>
                    <w:lang w:eastAsia="en-US"/>
                  </w:rPr>
                </w:rPrChange>
              </w:rPr>
            </w:pPr>
          </w:p>
        </w:tc>
      </w:tr>
      <w:tr w:rsidR="00A64CED" w:rsidRPr="00A64CED" w:rsidTr="00B21DCF">
        <w:trPr>
          <w:ins w:id="2964"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2965" w:author="zsolt.haidu" w:date="2019-09-20T11:56:00Z"/>
                <w:rStyle w:val="FontStyle78"/>
                <w:rFonts w:ascii="Montserrat Medium" w:hAnsi="Montserrat Medium"/>
                <w:color w:val="auto"/>
                <w:sz w:val="22"/>
                <w:szCs w:val="22"/>
                <w:lang w:eastAsia="en-US"/>
                <w:rPrChange w:id="2966" w:author="Mirela Tatar-Sinca" w:date="2019-10-03T14:58:00Z">
                  <w:rPr>
                    <w:ins w:id="2967" w:author="zsolt.haidu" w:date="2019-09-20T11:56:00Z"/>
                    <w:rStyle w:val="FontStyle78"/>
                    <w:rFonts w:ascii="Montserrat Medium" w:hAnsi="Montserrat Medium"/>
                    <w:sz w:val="22"/>
                    <w:szCs w:val="22"/>
                    <w:lang w:eastAsia="en-US"/>
                  </w:rPr>
                </w:rPrChange>
              </w:rPr>
            </w:pPr>
            <w:ins w:id="2968" w:author="zsolt.haidu" w:date="2019-09-20T11:56:00Z">
              <w:r w:rsidRPr="00A64CED">
                <w:rPr>
                  <w:rStyle w:val="FontStyle78"/>
                  <w:rFonts w:ascii="Montserrat Medium" w:hAnsi="Montserrat Medium"/>
                  <w:color w:val="auto"/>
                  <w:sz w:val="22"/>
                  <w:szCs w:val="22"/>
                  <w:lang w:eastAsia="en-US"/>
                  <w:rPrChange w:id="2969" w:author="Mirela Tatar-Sinca" w:date="2019-10-03T14:58:00Z">
                    <w:rPr>
                      <w:rStyle w:val="FontStyle78"/>
                      <w:rFonts w:ascii="Montserrat Medium" w:hAnsi="Montserrat Medium"/>
                      <w:sz w:val="22"/>
                      <w:szCs w:val="22"/>
                      <w:lang w:eastAsia="en-US"/>
                    </w:rPr>
                  </w:rPrChange>
                </w:rPr>
                <w:t>8.</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14" w:right="346" w:firstLine="14"/>
              <w:jc w:val="both"/>
              <w:rPr>
                <w:ins w:id="2970" w:author="zsolt.haidu" w:date="2019-09-20T11:56:00Z"/>
                <w:rStyle w:val="FontStyle95"/>
                <w:rFonts w:ascii="Montserrat Medium" w:hAnsi="Montserrat Medium"/>
                <w:color w:val="auto"/>
                <w:lang w:val="ro-RO" w:eastAsia="ro-RO"/>
                <w:rPrChange w:id="2971" w:author="Mirela Tatar-Sinca" w:date="2019-10-03T14:58:00Z">
                  <w:rPr>
                    <w:ins w:id="2972" w:author="zsolt.haidu" w:date="2019-09-20T11:56:00Z"/>
                    <w:rStyle w:val="FontStyle95"/>
                    <w:rFonts w:ascii="Montserrat Medium" w:eastAsiaTheme="minorEastAsia" w:hAnsi="Montserrat Medium"/>
                    <w:lang w:val="ro-RO" w:eastAsia="ro-RO"/>
                  </w:rPr>
                </w:rPrChange>
              </w:rPr>
            </w:pPr>
            <w:ins w:id="2973" w:author="zsolt.haidu" w:date="2019-09-20T11:56:00Z">
              <w:r w:rsidRPr="00A64CED">
                <w:rPr>
                  <w:rStyle w:val="FontStyle95"/>
                  <w:rFonts w:ascii="Montserrat Medium" w:hAnsi="Montserrat Medium"/>
                  <w:color w:val="auto"/>
                  <w:lang w:val="ro-RO" w:eastAsia="ro-RO"/>
                  <w:rPrChange w:id="2974" w:author="Mirela Tatar-Sinca" w:date="2019-10-03T14:58:00Z">
                    <w:rPr>
                      <w:rStyle w:val="FontStyle95"/>
                      <w:rFonts w:ascii="Montserrat Medium" w:hAnsi="Montserrat Medium"/>
                      <w:lang w:val="ro-RO" w:eastAsia="ro-RO"/>
                    </w:rPr>
                  </w:rPrChange>
                </w:rPr>
                <w:t>Schimbări legislative</w:t>
              </w:r>
              <w:r w:rsidRPr="00A64CED">
                <w:rPr>
                  <w:rStyle w:val="FontStyle95"/>
                  <w:rFonts w:ascii="Montserrat Medium" w:hAnsi="Montserrat Medium"/>
                  <w:color w:val="auto"/>
                  <w:lang w:val="ro-RO" w:eastAsia="ro-RO"/>
                  <w:rPrChange w:id="2975" w:author="Mirela Tatar-Sinca" w:date="2019-10-03T14:58:00Z">
                    <w:rPr>
                      <w:rStyle w:val="FontStyle95"/>
                      <w:rFonts w:ascii="Montserrat Medium" w:hAnsi="Montserrat Medium"/>
                      <w:lang w:val="ro-RO" w:eastAsia="ro-RO"/>
                    </w:rPr>
                  </w:rPrChange>
                </w:rPr>
                <w:br/>
                <w:t>specifice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7" w:right="58" w:firstLine="14"/>
              <w:jc w:val="both"/>
              <w:rPr>
                <w:ins w:id="2976" w:author="zsolt.haidu" w:date="2019-09-20T11:56:00Z"/>
                <w:rStyle w:val="FontStyle95"/>
                <w:rFonts w:ascii="Montserrat Medium" w:hAnsi="Montserrat Medium"/>
                <w:color w:val="auto"/>
                <w:lang w:val="ro-RO" w:eastAsia="ro-RO"/>
                <w:rPrChange w:id="2977" w:author="Mirela Tatar-Sinca" w:date="2019-10-03T14:58:00Z">
                  <w:rPr>
                    <w:ins w:id="2978" w:author="zsolt.haidu" w:date="2019-09-20T11:56:00Z"/>
                    <w:rStyle w:val="FontStyle95"/>
                    <w:rFonts w:ascii="Montserrat Medium" w:hAnsi="Montserrat Medium"/>
                    <w:lang w:val="ro-RO" w:eastAsia="ro-RO"/>
                  </w:rPr>
                </w:rPrChange>
              </w:rPr>
            </w:pPr>
            <w:ins w:id="2979" w:author="zsolt.haidu" w:date="2019-09-20T11:56:00Z">
              <w:r w:rsidRPr="00A64CED">
                <w:rPr>
                  <w:rStyle w:val="FontStyle95"/>
                  <w:rFonts w:ascii="Montserrat Medium" w:hAnsi="Montserrat Medium"/>
                  <w:color w:val="auto"/>
                  <w:lang w:val="ro-RO" w:eastAsia="ro-RO"/>
                  <w:rPrChange w:id="2980" w:author="Mirela Tatar-Sinca" w:date="2019-10-03T14:58:00Z">
                    <w:rPr>
                      <w:rStyle w:val="FontStyle95"/>
                      <w:rFonts w:ascii="Montserrat Medium" w:hAnsi="Montserrat Medium"/>
                      <w:lang w:val="ro-RO" w:eastAsia="ro-RO"/>
                    </w:rPr>
                  </w:rPrChange>
                </w:rPr>
                <w:t>Modificări legislative care</w:t>
              </w:r>
              <w:r w:rsidRPr="00A64CED">
                <w:rPr>
                  <w:rStyle w:val="FontStyle95"/>
                  <w:rFonts w:ascii="Montserrat Medium" w:hAnsi="Montserrat Medium"/>
                  <w:color w:val="auto"/>
                  <w:lang w:val="ro-RO" w:eastAsia="ro-RO"/>
                  <w:rPrChange w:id="2981" w:author="Mirela Tatar-Sinca" w:date="2019-10-03T14:58:00Z">
                    <w:rPr>
                      <w:rStyle w:val="FontStyle95"/>
                      <w:rFonts w:ascii="Montserrat Medium" w:hAnsi="Montserrat Medium"/>
                      <w:lang w:val="ro-RO" w:eastAsia="ro-RO"/>
                    </w:rPr>
                  </w:rPrChange>
                </w:rPr>
                <w:br/>
                <w:t>vizează direct acest serviciu</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982" w:author="zsolt.haidu" w:date="2019-09-20T11:56:00Z"/>
                <w:rStyle w:val="FontStyle78"/>
                <w:rFonts w:ascii="Montserrat Medium" w:hAnsi="Montserrat Medium"/>
                <w:color w:val="auto"/>
                <w:sz w:val="22"/>
                <w:szCs w:val="22"/>
                <w:lang w:eastAsia="en-US"/>
                <w:rPrChange w:id="2983" w:author="Mirela Tatar-Sinca" w:date="2019-10-03T14:58:00Z">
                  <w:rPr>
                    <w:ins w:id="2984"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2985" w:author="zsolt.haidu" w:date="2019-09-20T11:56:00Z"/>
                <w:rStyle w:val="FontStyle78"/>
                <w:rFonts w:ascii="Montserrat Medium" w:hAnsi="Montserrat Medium"/>
                <w:color w:val="auto"/>
                <w:sz w:val="22"/>
                <w:szCs w:val="22"/>
                <w:lang w:eastAsia="en-US"/>
                <w:rPrChange w:id="2986" w:author="Mirela Tatar-Sinca" w:date="2019-10-03T14:58:00Z">
                  <w:rPr>
                    <w:ins w:id="2987" w:author="zsolt.haidu" w:date="2019-09-20T11:56:00Z"/>
                    <w:rStyle w:val="FontStyle78"/>
                    <w:rFonts w:ascii="Montserrat Medium" w:hAnsi="Montserrat Medium"/>
                    <w:sz w:val="22"/>
                    <w:szCs w:val="22"/>
                    <w:lang w:val="en-US" w:eastAsia="en-US"/>
                  </w:rPr>
                </w:rPrChange>
              </w:rPr>
            </w:pPr>
            <w:ins w:id="2988" w:author="zsolt.haidu" w:date="2019-09-20T11:56:00Z">
              <w:r w:rsidRPr="00A64CED">
                <w:rPr>
                  <w:rStyle w:val="FontStyle78"/>
                  <w:rFonts w:ascii="Montserrat Medium" w:hAnsi="Montserrat Medium"/>
                  <w:color w:val="auto"/>
                  <w:sz w:val="22"/>
                  <w:szCs w:val="22"/>
                  <w:lang w:eastAsia="en-US"/>
                  <w:rPrChange w:id="2989"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2990" w:author="zsolt.haidu" w:date="2019-09-20T11:56:00Z"/>
                <w:rStyle w:val="FontStyle78"/>
                <w:rFonts w:ascii="Montserrat Medium" w:hAnsi="Montserrat Medium"/>
                <w:color w:val="auto"/>
                <w:sz w:val="22"/>
                <w:szCs w:val="22"/>
                <w:lang w:eastAsia="en-US"/>
                <w:rPrChange w:id="2991" w:author="Mirela Tatar-Sinca" w:date="2019-10-03T14:58:00Z">
                  <w:rPr>
                    <w:ins w:id="2992" w:author="zsolt.haidu" w:date="2019-09-20T11:56:00Z"/>
                    <w:rStyle w:val="FontStyle78"/>
                    <w:rFonts w:ascii="Montserrat Medium" w:hAnsi="Montserrat Medium"/>
                    <w:sz w:val="22"/>
                    <w:szCs w:val="22"/>
                    <w:lang w:eastAsia="en-US"/>
                  </w:rPr>
                </w:rPrChange>
              </w:rPr>
            </w:pPr>
          </w:p>
        </w:tc>
      </w:tr>
      <w:tr w:rsidR="00A64CED" w:rsidRPr="00A64CED" w:rsidTr="00B21DCF">
        <w:trPr>
          <w:ins w:id="2993" w:author="zsolt.haidu" w:date="2019-09-20T11:56:00Z"/>
        </w:trPr>
        <w:tc>
          <w:tcPr>
            <w:tcW w:w="11482" w:type="dxa"/>
            <w:gridSpan w:val="6"/>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2994" w:author="zsolt.haidu" w:date="2019-09-20T11:56:00Z"/>
                <w:rStyle w:val="FontStyle78"/>
                <w:rFonts w:ascii="Montserrat Medium" w:hAnsi="Montserrat Medium"/>
                <w:color w:val="auto"/>
                <w:sz w:val="22"/>
                <w:szCs w:val="22"/>
                <w:lang w:eastAsia="en-US"/>
                <w:rPrChange w:id="2995" w:author="Mirela Tatar-Sinca" w:date="2019-10-03T14:58:00Z">
                  <w:rPr>
                    <w:ins w:id="2996" w:author="zsolt.haidu" w:date="2019-09-20T11:56:00Z"/>
                    <w:rStyle w:val="FontStyle78"/>
                    <w:rFonts w:ascii="Montserrat Medium" w:hAnsi="Montserrat Medium"/>
                    <w:sz w:val="22"/>
                    <w:szCs w:val="22"/>
                    <w:lang w:eastAsia="en-US"/>
                  </w:rPr>
                </w:rPrChange>
              </w:rPr>
            </w:pPr>
            <w:ins w:id="2997" w:author="zsolt.haidu" w:date="2019-09-20T11:56:00Z">
              <w:r w:rsidRPr="00A64CED">
                <w:rPr>
                  <w:rStyle w:val="FontStyle78"/>
                  <w:rFonts w:ascii="Montserrat Medium" w:hAnsi="Montserrat Medium"/>
                  <w:color w:val="auto"/>
                  <w:sz w:val="22"/>
                  <w:szCs w:val="22"/>
                  <w:lang w:eastAsia="en-US"/>
                  <w:rPrChange w:id="2998" w:author="Mirela Tatar-Sinca" w:date="2019-10-03T14:58:00Z">
                    <w:rPr>
                      <w:rStyle w:val="FontStyle78"/>
                      <w:rFonts w:ascii="Montserrat Medium" w:hAnsi="Montserrat Medium"/>
                      <w:sz w:val="22"/>
                      <w:szCs w:val="22"/>
                      <w:lang w:eastAsia="en-US"/>
                    </w:rPr>
                  </w:rPrChange>
                </w:rPr>
                <w:t>Riscuri financiare</w:t>
              </w:r>
            </w:ins>
          </w:p>
        </w:tc>
      </w:tr>
      <w:tr w:rsidR="00A64CED" w:rsidRPr="00A64CED" w:rsidTr="00B21DCF">
        <w:trPr>
          <w:ins w:id="2999"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000" w:author="zsolt.haidu" w:date="2019-09-20T11:56:00Z"/>
                <w:rStyle w:val="FontStyle78"/>
                <w:rFonts w:ascii="Montserrat Medium" w:hAnsi="Montserrat Medium"/>
                <w:color w:val="auto"/>
                <w:sz w:val="22"/>
                <w:szCs w:val="22"/>
                <w:lang w:eastAsia="en-US"/>
                <w:rPrChange w:id="3001" w:author="Mirela Tatar-Sinca" w:date="2019-10-03T14:58:00Z">
                  <w:rPr>
                    <w:ins w:id="3002" w:author="zsolt.haidu" w:date="2019-09-20T11:56:00Z"/>
                    <w:rStyle w:val="FontStyle78"/>
                    <w:rFonts w:ascii="Montserrat Medium" w:hAnsi="Montserrat Medium"/>
                    <w:sz w:val="22"/>
                    <w:szCs w:val="22"/>
                    <w:lang w:eastAsia="en-US"/>
                  </w:rPr>
                </w:rPrChange>
              </w:rPr>
            </w:pPr>
            <w:ins w:id="3003" w:author="zsolt.haidu" w:date="2019-09-20T11:56:00Z">
              <w:r w:rsidRPr="00A64CED">
                <w:rPr>
                  <w:rStyle w:val="FontStyle78"/>
                  <w:rFonts w:ascii="Montserrat Medium" w:hAnsi="Montserrat Medium"/>
                  <w:color w:val="auto"/>
                  <w:sz w:val="22"/>
                  <w:szCs w:val="22"/>
                  <w:lang w:eastAsia="en-US"/>
                  <w:rPrChange w:id="3004" w:author="Mirela Tatar-Sinca" w:date="2019-10-03T14:58:00Z">
                    <w:rPr>
                      <w:rStyle w:val="FontStyle78"/>
                      <w:rFonts w:ascii="Montserrat Medium" w:hAnsi="Montserrat Medium"/>
                      <w:sz w:val="22"/>
                      <w:szCs w:val="22"/>
                      <w:lang w:eastAsia="en-US"/>
                    </w:rPr>
                  </w:rPrChange>
                </w:rPr>
                <w:t>9.</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7" w:right="684" w:firstLine="7"/>
              <w:jc w:val="both"/>
              <w:rPr>
                <w:ins w:id="3005" w:author="zsolt.haidu" w:date="2019-09-20T11:56:00Z"/>
                <w:rStyle w:val="FontStyle95"/>
                <w:rFonts w:ascii="Montserrat Medium" w:hAnsi="Montserrat Medium"/>
                <w:color w:val="auto"/>
                <w:lang w:val="ro-RO" w:eastAsia="ro-RO"/>
                <w:rPrChange w:id="3006" w:author="Mirela Tatar-Sinca" w:date="2019-10-03T14:58:00Z">
                  <w:rPr>
                    <w:ins w:id="3007" w:author="zsolt.haidu" w:date="2019-09-20T11:56:00Z"/>
                    <w:rStyle w:val="FontStyle95"/>
                    <w:rFonts w:ascii="Montserrat Medium" w:eastAsiaTheme="minorEastAsia" w:hAnsi="Montserrat Medium"/>
                    <w:lang w:val="ro-RO" w:eastAsia="ro-RO"/>
                  </w:rPr>
                </w:rPrChange>
              </w:rPr>
            </w:pPr>
            <w:ins w:id="3008" w:author="zsolt.haidu" w:date="2019-09-20T11:56:00Z">
              <w:r w:rsidRPr="00A64CED">
                <w:rPr>
                  <w:rStyle w:val="FontStyle95"/>
                  <w:rFonts w:ascii="Montserrat Medium" w:hAnsi="Montserrat Medium"/>
                  <w:color w:val="auto"/>
                  <w:lang w:val="ro-RO" w:eastAsia="ro-RO"/>
                  <w:rPrChange w:id="3009" w:author="Mirela Tatar-Sinca" w:date="2019-10-03T14:58:00Z">
                    <w:rPr>
                      <w:rStyle w:val="FontStyle95"/>
                      <w:rFonts w:ascii="Montserrat Medium" w:hAnsi="Montserrat Medium"/>
                      <w:lang w:val="ro-RO" w:eastAsia="ro-RO"/>
                    </w:rPr>
                  </w:rPrChange>
                </w:rPr>
                <w:t>Indisponibilitatea</w:t>
              </w:r>
              <w:r w:rsidRPr="00A64CED">
                <w:rPr>
                  <w:rStyle w:val="FontStyle95"/>
                  <w:rFonts w:ascii="Montserrat Medium" w:hAnsi="Montserrat Medium"/>
                  <w:color w:val="auto"/>
                  <w:lang w:val="ro-RO" w:eastAsia="ro-RO"/>
                  <w:rPrChange w:id="3010" w:author="Mirela Tatar-Sinca" w:date="2019-10-03T14:58:00Z">
                    <w:rPr>
                      <w:rStyle w:val="FontStyle95"/>
                      <w:rFonts w:ascii="Montserrat Medium" w:hAnsi="Montserrat Medium"/>
                      <w:lang w:val="ro-RO" w:eastAsia="ro-RO"/>
                    </w:rPr>
                  </w:rPrChange>
                </w:rPr>
                <w:br/>
                <w:t>finanțării</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130" w:firstLine="7"/>
              <w:jc w:val="both"/>
              <w:rPr>
                <w:ins w:id="3011" w:author="zsolt.haidu" w:date="2019-09-20T11:56:00Z"/>
                <w:rStyle w:val="FontStyle95"/>
                <w:rFonts w:ascii="Montserrat Medium" w:hAnsi="Montserrat Medium"/>
                <w:color w:val="auto"/>
                <w:lang w:val="ro-RO" w:eastAsia="ro-RO"/>
                <w:rPrChange w:id="3012" w:author="Mirela Tatar-Sinca" w:date="2019-10-03T14:58:00Z">
                  <w:rPr>
                    <w:ins w:id="3013" w:author="zsolt.haidu" w:date="2019-09-20T11:56:00Z"/>
                    <w:rStyle w:val="FontStyle95"/>
                    <w:rFonts w:ascii="Montserrat Medium" w:hAnsi="Montserrat Medium"/>
                    <w:lang w:val="ro-RO" w:eastAsia="ro-RO"/>
                  </w:rPr>
                </w:rPrChange>
              </w:rPr>
            </w:pPr>
            <w:ins w:id="3014" w:author="zsolt.haidu" w:date="2019-09-20T11:56:00Z">
              <w:r w:rsidRPr="00A64CED">
                <w:rPr>
                  <w:rStyle w:val="FontStyle95"/>
                  <w:rFonts w:ascii="Montserrat Medium" w:hAnsi="Montserrat Medium"/>
                  <w:color w:val="auto"/>
                  <w:lang w:val="ro-RO" w:eastAsia="ro-RO"/>
                  <w:rPrChange w:id="3015" w:author="Mirela Tatar-Sinca" w:date="2019-10-03T14:58:00Z">
                    <w:rPr>
                      <w:rStyle w:val="FontStyle95"/>
                      <w:rFonts w:ascii="Montserrat Medium" w:hAnsi="Montserrat Medium"/>
                      <w:lang w:val="ro-RO" w:eastAsia="ro-RO"/>
                    </w:rPr>
                  </w:rPrChange>
                </w:rPr>
                <w:t>Concesionarul nu este capabil să asigure resursele financiare și de capital conform bugetului și în timpul prevăzut</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016" w:author="zsolt.haidu" w:date="2019-09-20T11:56:00Z"/>
                <w:rStyle w:val="FontStyle78"/>
                <w:rFonts w:ascii="Montserrat Medium" w:hAnsi="Montserrat Medium"/>
                <w:color w:val="auto"/>
                <w:sz w:val="22"/>
                <w:szCs w:val="22"/>
                <w:lang w:eastAsia="en-US"/>
                <w:rPrChange w:id="3017" w:author="Mirela Tatar-Sinca" w:date="2019-10-03T14:58:00Z">
                  <w:rPr>
                    <w:ins w:id="3018"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019" w:author="zsolt.haidu" w:date="2019-09-20T11:56:00Z"/>
                <w:rStyle w:val="FontStyle78"/>
                <w:rFonts w:ascii="Montserrat Medium" w:hAnsi="Montserrat Medium"/>
                <w:color w:val="auto"/>
                <w:sz w:val="22"/>
                <w:szCs w:val="22"/>
                <w:lang w:eastAsia="en-US"/>
                <w:rPrChange w:id="3020" w:author="Mirela Tatar-Sinca" w:date="2019-10-03T14:58:00Z">
                  <w:rPr>
                    <w:ins w:id="3021"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022" w:author="zsolt.haidu" w:date="2019-09-20T11:56:00Z"/>
                <w:rStyle w:val="FontStyle78"/>
                <w:rFonts w:ascii="Montserrat Medium" w:hAnsi="Montserrat Medium"/>
                <w:color w:val="auto"/>
                <w:sz w:val="22"/>
                <w:szCs w:val="22"/>
                <w:lang w:eastAsia="en-US"/>
                <w:rPrChange w:id="3023" w:author="Mirela Tatar-Sinca" w:date="2019-10-03T14:58:00Z">
                  <w:rPr>
                    <w:ins w:id="3024" w:author="zsolt.haidu" w:date="2019-09-20T11:56:00Z"/>
                    <w:rStyle w:val="FontStyle78"/>
                    <w:rFonts w:ascii="Montserrat Medium" w:hAnsi="Montserrat Medium"/>
                    <w:sz w:val="22"/>
                    <w:szCs w:val="22"/>
                    <w:lang w:val="en-US" w:eastAsia="en-US"/>
                  </w:rPr>
                </w:rPrChange>
              </w:rPr>
            </w:pPr>
            <w:ins w:id="3025" w:author="zsolt.haidu" w:date="2019-09-20T11:56:00Z">
              <w:r w:rsidRPr="00A64CED">
                <w:rPr>
                  <w:rStyle w:val="FontStyle78"/>
                  <w:rFonts w:ascii="Montserrat Medium" w:hAnsi="Montserrat Medium"/>
                  <w:color w:val="auto"/>
                  <w:sz w:val="22"/>
                  <w:szCs w:val="22"/>
                  <w:lang w:eastAsia="en-US"/>
                  <w:rPrChange w:id="3026"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ins w:id="3027"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028" w:author="zsolt.haidu" w:date="2019-09-20T11:56:00Z"/>
                <w:rStyle w:val="FontStyle78"/>
                <w:rFonts w:ascii="Montserrat Medium" w:hAnsi="Montserrat Medium"/>
                <w:color w:val="auto"/>
                <w:sz w:val="22"/>
                <w:szCs w:val="22"/>
                <w:lang w:eastAsia="en-US"/>
                <w:rPrChange w:id="3029" w:author="Mirela Tatar-Sinca" w:date="2019-10-03T14:58:00Z">
                  <w:rPr>
                    <w:ins w:id="3030" w:author="zsolt.haidu" w:date="2019-09-20T11:56:00Z"/>
                    <w:rStyle w:val="FontStyle78"/>
                    <w:rFonts w:ascii="Montserrat Medium" w:hAnsi="Montserrat Medium"/>
                    <w:sz w:val="22"/>
                    <w:szCs w:val="22"/>
                    <w:lang w:eastAsia="en-US"/>
                  </w:rPr>
                </w:rPrChange>
              </w:rPr>
            </w:pPr>
            <w:ins w:id="3031" w:author="zsolt.haidu" w:date="2019-09-20T11:56:00Z">
              <w:r w:rsidRPr="00A64CED">
                <w:rPr>
                  <w:rStyle w:val="FontStyle78"/>
                  <w:rFonts w:ascii="Montserrat Medium" w:hAnsi="Montserrat Medium"/>
                  <w:color w:val="auto"/>
                  <w:sz w:val="22"/>
                  <w:szCs w:val="22"/>
                  <w:lang w:eastAsia="en-US"/>
                  <w:rPrChange w:id="3032" w:author="Mirela Tatar-Sinca" w:date="2019-10-03T14:58:00Z">
                    <w:rPr>
                      <w:rStyle w:val="FontStyle78"/>
                      <w:rFonts w:ascii="Montserrat Medium" w:hAnsi="Montserrat Medium"/>
                      <w:sz w:val="22"/>
                      <w:szCs w:val="22"/>
                      <w:lang w:eastAsia="en-US"/>
                    </w:rPr>
                  </w:rPrChange>
                </w:rPr>
                <w:t>10.</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900"/>
              <w:jc w:val="both"/>
              <w:rPr>
                <w:ins w:id="3033" w:author="zsolt.haidu" w:date="2019-09-20T11:56:00Z"/>
                <w:rStyle w:val="FontStyle95"/>
                <w:rFonts w:ascii="Montserrat Medium" w:hAnsi="Montserrat Medium"/>
                <w:color w:val="auto"/>
                <w:lang w:val="ro-RO" w:eastAsia="ro-RO"/>
                <w:rPrChange w:id="3034" w:author="Mirela Tatar-Sinca" w:date="2019-10-03T14:58:00Z">
                  <w:rPr>
                    <w:ins w:id="3035" w:author="zsolt.haidu" w:date="2019-09-20T11:56:00Z"/>
                    <w:rStyle w:val="FontStyle95"/>
                    <w:rFonts w:ascii="Montserrat Medium" w:eastAsiaTheme="minorEastAsia" w:hAnsi="Montserrat Medium"/>
                    <w:lang w:val="ro-RO" w:eastAsia="ro-RO"/>
                  </w:rPr>
                </w:rPrChange>
              </w:rPr>
            </w:pPr>
            <w:ins w:id="3036" w:author="zsolt.haidu" w:date="2019-09-20T11:56:00Z">
              <w:r w:rsidRPr="00A64CED">
                <w:rPr>
                  <w:rStyle w:val="FontStyle95"/>
                  <w:rFonts w:ascii="Montserrat Medium" w:hAnsi="Montserrat Medium"/>
                  <w:color w:val="auto"/>
                  <w:lang w:val="ro-RO" w:eastAsia="ro-RO"/>
                  <w:rPrChange w:id="3037" w:author="Mirela Tatar-Sinca" w:date="2019-10-03T14:58:00Z">
                    <w:rPr>
                      <w:rStyle w:val="FontStyle95"/>
                      <w:rFonts w:ascii="Montserrat Medium" w:hAnsi="Montserrat Medium"/>
                      <w:lang w:val="ro-RO" w:eastAsia="ro-RO"/>
                    </w:rPr>
                  </w:rPrChange>
                </w:rPr>
                <w:t>Insolvabilitatea</w:t>
              </w:r>
              <w:r w:rsidRPr="00A64CED">
                <w:rPr>
                  <w:rStyle w:val="FontStyle95"/>
                  <w:rFonts w:ascii="Montserrat Medium" w:hAnsi="Montserrat Medium"/>
                  <w:color w:val="auto"/>
                  <w:lang w:val="ro-RO" w:eastAsia="ro-RO"/>
                  <w:rPrChange w:id="3038" w:author="Mirela Tatar-Sinca" w:date="2019-10-03T14:58:00Z">
                    <w:rPr>
                      <w:rStyle w:val="FontStyle95"/>
                      <w:rFonts w:ascii="Montserrat Medium" w:hAnsi="Montserrat Medium"/>
                      <w:lang w:val="ro-RO" w:eastAsia="ro-RO"/>
                    </w:rPr>
                  </w:rPrChange>
                </w:rPr>
                <w:br/>
                <w:t>Operatorului</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670"/>
              <w:rPr>
                <w:ins w:id="3039" w:author="zsolt.haidu" w:date="2019-09-20T11:56:00Z"/>
                <w:rStyle w:val="FontStyle95"/>
                <w:rFonts w:ascii="Montserrat Medium" w:hAnsi="Montserrat Medium"/>
                <w:color w:val="auto"/>
                <w:lang w:val="ro-RO" w:eastAsia="ro-RO"/>
                <w:rPrChange w:id="3040" w:author="Mirela Tatar-Sinca" w:date="2019-10-03T14:58:00Z">
                  <w:rPr>
                    <w:ins w:id="3041" w:author="zsolt.haidu" w:date="2019-09-20T11:56:00Z"/>
                    <w:rStyle w:val="FontStyle95"/>
                    <w:rFonts w:ascii="Montserrat Medium" w:hAnsi="Montserrat Medium"/>
                    <w:lang w:val="ro-RO" w:eastAsia="ro-RO"/>
                  </w:rPr>
                </w:rPrChange>
              </w:rPr>
            </w:pPr>
            <w:ins w:id="3042" w:author="zsolt.haidu" w:date="2019-09-20T11:56:00Z">
              <w:r w:rsidRPr="00A64CED">
                <w:rPr>
                  <w:rStyle w:val="FontStyle95"/>
                  <w:rFonts w:ascii="Montserrat Medium" w:hAnsi="Montserrat Medium"/>
                  <w:color w:val="auto"/>
                  <w:lang w:val="ro-RO" w:eastAsia="ro-RO"/>
                  <w:rPrChange w:id="3043" w:author="Mirela Tatar-Sinca" w:date="2019-10-03T14:58:00Z">
                    <w:rPr>
                      <w:rStyle w:val="FontStyle95"/>
                      <w:rFonts w:ascii="Montserrat Medium" w:hAnsi="Montserrat Medium"/>
                      <w:lang w:val="ro-RO" w:eastAsia="ro-RO"/>
                    </w:rPr>
                  </w:rPrChange>
                </w:rPr>
                <w:t>Concesionarul devine insolvabil</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044" w:author="zsolt.haidu" w:date="2019-09-20T11:56:00Z"/>
                <w:rStyle w:val="FontStyle78"/>
                <w:rFonts w:ascii="Montserrat Medium" w:hAnsi="Montserrat Medium"/>
                <w:color w:val="auto"/>
                <w:sz w:val="22"/>
                <w:szCs w:val="22"/>
                <w:lang w:eastAsia="en-US"/>
                <w:rPrChange w:id="3045" w:author="Mirela Tatar-Sinca" w:date="2019-10-03T14:58:00Z">
                  <w:rPr>
                    <w:ins w:id="3046"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047" w:author="zsolt.haidu" w:date="2019-09-20T11:56:00Z"/>
                <w:rStyle w:val="FontStyle78"/>
                <w:rFonts w:ascii="Montserrat Medium" w:hAnsi="Montserrat Medium"/>
                <w:color w:val="auto"/>
                <w:sz w:val="22"/>
                <w:szCs w:val="22"/>
                <w:lang w:eastAsia="en-US"/>
                <w:rPrChange w:id="3048" w:author="Mirela Tatar-Sinca" w:date="2019-10-03T14:58:00Z">
                  <w:rPr>
                    <w:ins w:id="3049"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050" w:author="zsolt.haidu" w:date="2019-09-20T11:56:00Z"/>
                <w:rStyle w:val="FontStyle78"/>
                <w:rFonts w:ascii="Montserrat Medium" w:hAnsi="Montserrat Medium"/>
                <w:color w:val="auto"/>
                <w:sz w:val="22"/>
                <w:szCs w:val="22"/>
                <w:lang w:eastAsia="en-US"/>
                <w:rPrChange w:id="3051" w:author="Mirela Tatar-Sinca" w:date="2019-10-03T14:58:00Z">
                  <w:rPr>
                    <w:ins w:id="3052" w:author="zsolt.haidu" w:date="2019-09-20T11:56:00Z"/>
                    <w:rStyle w:val="FontStyle78"/>
                    <w:rFonts w:ascii="Montserrat Medium" w:hAnsi="Montserrat Medium"/>
                    <w:sz w:val="22"/>
                    <w:szCs w:val="22"/>
                    <w:lang w:val="en-US" w:eastAsia="en-US"/>
                  </w:rPr>
                </w:rPrChange>
              </w:rPr>
            </w:pPr>
            <w:ins w:id="3053" w:author="zsolt.haidu" w:date="2019-09-20T11:56:00Z">
              <w:r w:rsidRPr="00A64CED">
                <w:rPr>
                  <w:rStyle w:val="FontStyle78"/>
                  <w:rFonts w:ascii="Montserrat Medium" w:hAnsi="Montserrat Medium"/>
                  <w:color w:val="auto"/>
                  <w:sz w:val="22"/>
                  <w:szCs w:val="22"/>
                  <w:lang w:eastAsia="en-US"/>
                  <w:rPrChange w:id="3054"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ins w:id="3055"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056" w:author="zsolt.haidu" w:date="2019-09-20T11:56:00Z"/>
                <w:rStyle w:val="FontStyle78"/>
                <w:rFonts w:ascii="Montserrat Medium" w:hAnsi="Montserrat Medium"/>
                <w:color w:val="auto"/>
                <w:sz w:val="22"/>
                <w:szCs w:val="22"/>
                <w:lang w:eastAsia="en-US"/>
                <w:rPrChange w:id="3057" w:author="Mirela Tatar-Sinca" w:date="2019-10-03T14:58:00Z">
                  <w:rPr>
                    <w:ins w:id="3058" w:author="zsolt.haidu" w:date="2019-09-20T11:56:00Z"/>
                    <w:rStyle w:val="FontStyle78"/>
                    <w:rFonts w:ascii="Montserrat Medium" w:hAnsi="Montserrat Medium"/>
                    <w:sz w:val="22"/>
                    <w:szCs w:val="22"/>
                    <w:lang w:eastAsia="en-US"/>
                  </w:rPr>
                </w:rPrChange>
              </w:rPr>
            </w:pPr>
            <w:ins w:id="3059" w:author="zsolt.haidu" w:date="2019-09-20T11:56:00Z">
              <w:r w:rsidRPr="00A64CED">
                <w:rPr>
                  <w:rStyle w:val="FontStyle78"/>
                  <w:rFonts w:ascii="Montserrat Medium" w:hAnsi="Montserrat Medium"/>
                  <w:color w:val="auto"/>
                  <w:sz w:val="22"/>
                  <w:szCs w:val="22"/>
                  <w:lang w:eastAsia="en-US"/>
                  <w:rPrChange w:id="3060" w:author="Mirela Tatar-Sinca" w:date="2019-10-03T14:58:00Z">
                    <w:rPr>
                      <w:rStyle w:val="FontStyle78"/>
                      <w:rFonts w:ascii="Montserrat Medium" w:hAnsi="Montserrat Medium"/>
                      <w:sz w:val="22"/>
                      <w:szCs w:val="22"/>
                      <w:lang w:eastAsia="en-US"/>
                    </w:rPr>
                  </w:rPrChange>
                </w:rPr>
                <w:t>11.</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38"/>
              <w:widowControl/>
              <w:spacing w:line="240" w:lineRule="auto"/>
              <w:ind w:left="7" w:firstLine="0"/>
              <w:jc w:val="both"/>
              <w:rPr>
                <w:ins w:id="3061" w:author="zsolt.haidu" w:date="2019-09-20T11:56:00Z"/>
                <w:rStyle w:val="FontStyle95"/>
                <w:rFonts w:ascii="Montserrat Medium" w:hAnsi="Montserrat Medium"/>
                <w:color w:val="auto"/>
                <w:lang w:val="ro-RO" w:eastAsia="ro-RO"/>
                <w:rPrChange w:id="3062" w:author="Mirela Tatar-Sinca" w:date="2019-10-03T14:58:00Z">
                  <w:rPr>
                    <w:ins w:id="3063" w:author="zsolt.haidu" w:date="2019-09-20T11:56:00Z"/>
                    <w:rStyle w:val="FontStyle95"/>
                    <w:rFonts w:ascii="Montserrat Medium" w:eastAsiaTheme="minorEastAsia" w:hAnsi="Montserrat Medium"/>
                    <w:lang w:val="ro-RO" w:eastAsia="ro-RO"/>
                  </w:rPr>
                </w:rPrChange>
              </w:rPr>
            </w:pPr>
            <w:ins w:id="3064" w:author="zsolt.haidu" w:date="2019-09-20T11:56:00Z">
              <w:r w:rsidRPr="00A64CED">
                <w:rPr>
                  <w:rStyle w:val="FontStyle95"/>
                  <w:rFonts w:ascii="Montserrat Medium" w:hAnsi="Montserrat Medium"/>
                  <w:color w:val="auto"/>
                  <w:lang w:val="ro-RO" w:eastAsia="ro-RO"/>
                  <w:rPrChange w:id="3065" w:author="Mirela Tatar-Sinca" w:date="2019-10-03T14:58:00Z">
                    <w:rPr>
                      <w:rStyle w:val="FontStyle95"/>
                      <w:rFonts w:ascii="Montserrat Medium" w:hAnsi="Montserrat Medium"/>
                      <w:lang w:val="ro-RO" w:eastAsia="ro-RO"/>
                    </w:rPr>
                  </w:rPrChange>
                </w:rPr>
                <w:t>Finanțare suplimentară</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137" w:firstLine="7"/>
              <w:jc w:val="both"/>
              <w:rPr>
                <w:ins w:id="3066" w:author="zsolt.haidu" w:date="2019-09-20T11:56:00Z"/>
                <w:rStyle w:val="FontStyle95"/>
                <w:rFonts w:ascii="Montserrat Medium" w:hAnsi="Montserrat Medium"/>
                <w:color w:val="auto"/>
                <w:lang w:val="ro-RO" w:eastAsia="ro-RO"/>
                <w:rPrChange w:id="3067" w:author="Mirela Tatar-Sinca" w:date="2019-10-03T14:58:00Z">
                  <w:rPr>
                    <w:ins w:id="3068" w:author="zsolt.haidu" w:date="2019-09-20T11:56:00Z"/>
                    <w:rStyle w:val="FontStyle95"/>
                    <w:rFonts w:ascii="Montserrat Medium" w:hAnsi="Montserrat Medium"/>
                    <w:lang w:val="ro-RO" w:eastAsia="ro-RO"/>
                  </w:rPr>
                </w:rPrChange>
              </w:rPr>
            </w:pPr>
            <w:ins w:id="3069" w:author="zsolt.haidu" w:date="2019-09-20T11:56:00Z">
              <w:r w:rsidRPr="00A64CED">
                <w:rPr>
                  <w:rStyle w:val="FontStyle95"/>
                  <w:rFonts w:ascii="Montserrat Medium" w:hAnsi="Montserrat Medium"/>
                  <w:color w:val="auto"/>
                  <w:lang w:val="ro-RO" w:eastAsia="ro-RO"/>
                  <w:rPrChange w:id="3070" w:author="Mirela Tatar-Sinca" w:date="2019-10-03T14:58:00Z">
                    <w:rPr>
                      <w:rStyle w:val="FontStyle95"/>
                      <w:rFonts w:ascii="Montserrat Medium" w:hAnsi="Montserrat Medium"/>
                      <w:lang w:val="ro-RO" w:eastAsia="ro-RO"/>
                    </w:rPr>
                  </w:rPrChange>
                </w:rPr>
                <w:t>Sunt necesare finanțări suplimentare pentru costuri neprevăzute</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071" w:author="zsolt.haidu" w:date="2019-09-20T11:56:00Z"/>
                <w:rStyle w:val="FontStyle78"/>
                <w:rFonts w:ascii="Montserrat Medium" w:hAnsi="Montserrat Medium"/>
                <w:color w:val="auto"/>
                <w:sz w:val="22"/>
                <w:szCs w:val="22"/>
                <w:lang w:eastAsia="en-US"/>
                <w:rPrChange w:id="3072" w:author="Mirela Tatar-Sinca" w:date="2019-10-03T14:58:00Z">
                  <w:rPr>
                    <w:ins w:id="3073"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074" w:author="zsolt.haidu" w:date="2019-09-20T11:56:00Z"/>
                <w:rStyle w:val="FontStyle78"/>
                <w:rFonts w:ascii="Montserrat Medium" w:hAnsi="Montserrat Medium"/>
                <w:color w:val="auto"/>
                <w:sz w:val="22"/>
                <w:szCs w:val="22"/>
                <w:lang w:eastAsia="en-US"/>
                <w:rPrChange w:id="3075" w:author="Mirela Tatar-Sinca" w:date="2019-10-03T14:58:00Z">
                  <w:rPr>
                    <w:ins w:id="3076"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077" w:author="zsolt.haidu" w:date="2019-09-20T11:56:00Z"/>
                <w:rStyle w:val="FontStyle78"/>
                <w:rFonts w:ascii="Montserrat Medium" w:hAnsi="Montserrat Medium"/>
                <w:color w:val="auto"/>
                <w:sz w:val="22"/>
                <w:szCs w:val="22"/>
                <w:lang w:eastAsia="en-US"/>
                <w:rPrChange w:id="3078" w:author="Mirela Tatar-Sinca" w:date="2019-10-03T14:58:00Z">
                  <w:rPr>
                    <w:ins w:id="3079" w:author="zsolt.haidu" w:date="2019-09-20T11:56:00Z"/>
                    <w:rStyle w:val="FontStyle78"/>
                    <w:rFonts w:ascii="Montserrat Medium" w:hAnsi="Montserrat Medium"/>
                    <w:sz w:val="22"/>
                    <w:szCs w:val="22"/>
                    <w:lang w:val="en-US" w:eastAsia="en-US"/>
                  </w:rPr>
                </w:rPrChange>
              </w:rPr>
            </w:pPr>
            <w:ins w:id="3080" w:author="zsolt.haidu" w:date="2019-09-20T11:56:00Z">
              <w:r w:rsidRPr="00A64CED">
                <w:rPr>
                  <w:rStyle w:val="FontStyle78"/>
                  <w:rFonts w:ascii="Montserrat Medium" w:hAnsi="Montserrat Medium"/>
                  <w:color w:val="auto"/>
                  <w:sz w:val="22"/>
                  <w:szCs w:val="22"/>
                  <w:lang w:eastAsia="en-US"/>
                  <w:rPrChange w:id="3081"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ins w:id="3082"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083" w:author="zsolt.haidu" w:date="2019-09-20T11:56:00Z"/>
                <w:rStyle w:val="FontStyle78"/>
                <w:rFonts w:ascii="Montserrat Medium" w:hAnsi="Montserrat Medium"/>
                <w:color w:val="auto"/>
                <w:sz w:val="22"/>
                <w:szCs w:val="22"/>
                <w:lang w:eastAsia="en-US"/>
                <w:rPrChange w:id="3084" w:author="Mirela Tatar-Sinca" w:date="2019-10-03T14:58:00Z">
                  <w:rPr>
                    <w:ins w:id="3085" w:author="zsolt.haidu" w:date="2019-09-20T11:56:00Z"/>
                    <w:rStyle w:val="FontStyle78"/>
                    <w:rFonts w:ascii="Montserrat Medium" w:hAnsi="Montserrat Medium"/>
                    <w:sz w:val="22"/>
                    <w:szCs w:val="22"/>
                    <w:lang w:eastAsia="en-US"/>
                  </w:rPr>
                </w:rPrChange>
              </w:rPr>
            </w:pPr>
            <w:ins w:id="3086" w:author="zsolt.haidu" w:date="2019-09-20T11:56:00Z">
              <w:r w:rsidRPr="00A64CED">
                <w:rPr>
                  <w:rStyle w:val="FontStyle78"/>
                  <w:rFonts w:ascii="Montserrat Medium" w:hAnsi="Montserrat Medium"/>
                  <w:color w:val="auto"/>
                  <w:sz w:val="22"/>
                  <w:szCs w:val="22"/>
                  <w:lang w:eastAsia="en-US"/>
                  <w:rPrChange w:id="3087" w:author="Mirela Tatar-Sinca" w:date="2019-10-03T14:58:00Z">
                    <w:rPr>
                      <w:rStyle w:val="FontStyle78"/>
                      <w:rFonts w:ascii="Montserrat Medium" w:hAnsi="Montserrat Medium"/>
                      <w:sz w:val="22"/>
                      <w:szCs w:val="22"/>
                      <w:lang w:eastAsia="en-US"/>
                    </w:rPr>
                  </w:rPrChange>
                </w:rPr>
                <w:t>12.</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jc w:val="both"/>
              <w:rPr>
                <w:ins w:id="3088" w:author="zsolt.haidu" w:date="2019-09-20T11:56:00Z"/>
                <w:rStyle w:val="FontStyle95"/>
                <w:rFonts w:ascii="Montserrat Medium" w:hAnsi="Montserrat Medium"/>
                <w:color w:val="auto"/>
                <w:lang w:val="ro-RO" w:eastAsia="ro-RO"/>
                <w:rPrChange w:id="3089" w:author="Mirela Tatar-Sinca" w:date="2019-10-03T14:58:00Z">
                  <w:rPr>
                    <w:ins w:id="3090" w:author="zsolt.haidu" w:date="2019-09-20T11:56:00Z"/>
                    <w:rStyle w:val="FontStyle95"/>
                    <w:rFonts w:ascii="Montserrat Medium" w:eastAsiaTheme="minorEastAsia" w:hAnsi="Montserrat Medium"/>
                    <w:lang w:val="ro-RO" w:eastAsia="ro-RO"/>
                  </w:rPr>
                </w:rPrChange>
              </w:rPr>
            </w:pPr>
            <w:ins w:id="3091" w:author="zsolt.haidu" w:date="2019-09-20T11:56:00Z">
              <w:r w:rsidRPr="00A64CED">
                <w:rPr>
                  <w:rStyle w:val="FontStyle95"/>
                  <w:rFonts w:ascii="Montserrat Medium" w:hAnsi="Montserrat Medium"/>
                  <w:color w:val="auto"/>
                  <w:lang w:val="ro-RO" w:eastAsia="ro-RO"/>
                  <w:rPrChange w:id="3092" w:author="Mirela Tatar-Sinca" w:date="2019-10-03T14:58:00Z">
                    <w:rPr>
                      <w:rStyle w:val="FontStyle95"/>
                      <w:rFonts w:ascii="Montserrat Medium" w:hAnsi="Montserrat Medium"/>
                      <w:lang w:val="ro-RO" w:eastAsia="ro-RO"/>
                    </w:rPr>
                  </w:rPrChange>
                </w:rPr>
                <w:t>Modificări ale dobânzilor</w:t>
              </w:r>
              <w:r w:rsidRPr="00A64CED">
                <w:rPr>
                  <w:rStyle w:val="FontStyle95"/>
                  <w:rFonts w:ascii="Montserrat Medium" w:hAnsi="Montserrat Medium"/>
                  <w:color w:val="auto"/>
                  <w:lang w:val="ro-RO" w:eastAsia="ro-RO"/>
                  <w:rPrChange w:id="3093" w:author="Mirela Tatar-Sinca" w:date="2019-10-03T14:58:00Z">
                    <w:rPr>
                      <w:rStyle w:val="FontStyle95"/>
                      <w:rFonts w:ascii="Montserrat Medium" w:hAnsi="Montserrat Medium"/>
                      <w:lang w:val="ro-RO" w:eastAsia="ro-RO"/>
                    </w:rPr>
                  </w:rPrChange>
                </w:rPr>
                <w:br/>
                <w:t>bancare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137"/>
              <w:jc w:val="both"/>
              <w:rPr>
                <w:ins w:id="3094" w:author="zsolt.haidu" w:date="2019-09-20T11:56:00Z"/>
                <w:rStyle w:val="FontStyle95"/>
                <w:rFonts w:ascii="Montserrat Medium" w:hAnsi="Montserrat Medium"/>
                <w:color w:val="auto"/>
                <w:lang w:val="ro-RO" w:eastAsia="ro-RO"/>
                <w:rPrChange w:id="3095" w:author="Mirela Tatar-Sinca" w:date="2019-10-03T14:58:00Z">
                  <w:rPr>
                    <w:ins w:id="3096" w:author="zsolt.haidu" w:date="2019-09-20T11:56:00Z"/>
                    <w:rStyle w:val="FontStyle95"/>
                    <w:rFonts w:ascii="Montserrat Medium" w:hAnsi="Montserrat Medium"/>
                    <w:lang w:val="ro-RO" w:eastAsia="ro-RO"/>
                  </w:rPr>
                </w:rPrChange>
              </w:rPr>
            </w:pPr>
            <w:ins w:id="3097" w:author="zsolt.haidu" w:date="2019-09-20T11:56:00Z">
              <w:r w:rsidRPr="00A64CED">
                <w:rPr>
                  <w:rStyle w:val="FontStyle95"/>
                  <w:rFonts w:ascii="Montserrat Medium" w:hAnsi="Montserrat Medium"/>
                  <w:color w:val="auto"/>
                  <w:lang w:val="ro-RO" w:eastAsia="ro-RO"/>
                  <w:rPrChange w:id="3098" w:author="Mirela Tatar-Sinca" w:date="2019-10-03T14:58:00Z">
                    <w:rPr>
                      <w:rStyle w:val="FontStyle95"/>
                      <w:rFonts w:ascii="Montserrat Medium" w:hAnsi="Montserrat Medium"/>
                      <w:lang w:val="ro-RO" w:eastAsia="ro-RO"/>
                    </w:rPr>
                  </w:rPrChange>
                </w:rPr>
                <w:t>Variația dobânzilor poate schimba costurile finanțării</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099" w:author="zsolt.haidu" w:date="2019-09-20T11:56:00Z"/>
                <w:rStyle w:val="FontStyle78"/>
                <w:rFonts w:ascii="Montserrat Medium" w:hAnsi="Montserrat Medium"/>
                <w:color w:val="auto"/>
                <w:sz w:val="22"/>
                <w:szCs w:val="22"/>
                <w:lang w:eastAsia="en-US"/>
                <w:rPrChange w:id="3100" w:author="Mirela Tatar-Sinca" w:date="2019-10-03T14:58:00Z">
                  <w:rPr>
                    <w:ins w:id="3101"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102" w:author="zsolt.haidu" w:date="2019-09-20T11:56:00Z"/>
                <w:rStyle w:val="FontStyle78"/>
                <w:rFonts w:ascii="Montserrat Medium" w:hAnsi="Montserrat Medium"/>
                <w:color w:val="auto"/>
                <w:sz w:val="22"/>
                <w:szCs w:val="22"/>
                <w:lang w:eastAsia="en-US"/>
                <w:rPrChange w:id="3103" w:author="Mirela Tatar-Sinca" w:date="2019-10-03T14:58:00Z">
                  <w:rPr>
                    <w:ins w:id="3104"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105" w:author="zsolt.haidu" w:date="2019-09-20T11:56:00Z"/>
                <w:rStyle w:val="FontStyle78"/>
                <w:rFonts w:ascii="Montserrat Medium" w:hAnsi="Montserrat Medium"/>
                <w:color w:val="auto"/>
                <w:sz w:val="22"/>
                <w:szCs w:val="22"/>
                <w:lang w:eastAsia="en-US"/>
                <w:rPrChange w:id="3106" w:author="Mirela Tatar-Sinca" w:date="2019-10-03T14:58:00Z">
                  <w:rPr>
                    <w:ins w:id="3107" w:author="zsolt.haidu" w:date="2019-09-20T11:56:00Z"/>
                    <w:rStyle w:val="FontStyle78"/>
                    <w:rFonts w:ascii="Montserrat Medium" w:hAnsi="Montserrat Medium"/>
                    <w:sz w:val="22"/>
                    <w:szCs w:val="22"/>
                    <w:lang w:val="en-US" w:eastAsia="en-US"/>
                  </w:rPr>
                </w:rPrChange>
              </w:rPr>
            </w:pPr>
            <w:ins w:id="3108" w:author="zsolt.haidu" w:date="2019-09-20T11:56:00Z">
              <w:r w:rsidRPr="00A64CED">
                <w:rPr>
                  <w:rStyle w:val="FontStyle78"/>
                  <w:rFonts w:ascii="Montserrat Medium" w:hAnsi="Montserrat Medium"/>
                  <w:color w:val="auto"/>
                  <w:sz w:val="22"/>
                  <w:szCs w:val="22"/>
                  <w:lang w:eastAsia="en-US"/>
                  <w:rPrChange w:id="3109"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ins w:id="3110"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111" w:author="zsolt.haidu" w:date="2019-09-20T11:56:00Z"/>
                <w:rStyle w:val="FontStyle78"/>
                <w:rFonts w:ascii="Montserrat Medium" w:hAnsi="Montserrat Medium"/>
                <w:color w:val="auto"/>
                <w:sz w:val="22"/>
                <w:szCs w:val="22"/>
                <w:lang w:eastAsia="en-US"/>
                <w:rPrChange w:id="3112" w:author="Mirela Tatar-Sinca" w:date="2019-10-03T14:58:00Z">
                  <w:rPr>
                    <w:ins w:id="3113" w:author="zsolt.haidu" w:date="2019-09-20T11:56:00Z"/>
                    <w:rStyle w:val="FontStyle78"/>
                    <w:rFonts w:ascii="Montserrat Medium" w:hAnsi="Montserrat Medium"/>
                    <w:sz w:val="22"/>
                    <w:szCs w:val="22"/>
                    <w:lang w:eastAsia="en-US"/>
                  </w:rPr>
                </w:rPrChange>
              </w:rPr>
            </w:pPr>
            <w:ins w:id="3114" w:author="zsolt.haidu" w:date="2019-09-20T11:56:00Z">
              <w:r w:rsidRPr="00A64CED">
                <w:rPr>
                  <w:rStyle w:val="FontStyle78"/>
                  <w:rFonts w:ascii="Montserrat Medium" w:hAnsi="Montserrat Medium"/>
                  <w:color w:val="auto"/>
                  <w:sz w:val="22"/>
                  <w:szCs w:val="22"/>
                  <w:lang w:eastAsia="en-US"/>
                  <w:rPrChange w:id="3115" w:author="Mirela Tatar-Sinca" w:date="2019-10-03T14:58:00Z">
                    <w:rPr>
                      <w:rStyle w:val="FontStyle78"/>
                      <w:rFonts w:ascii="Montserrat Medium" w:hAnsi="Montserrat Medium"/>
                      <w:sz w:val="22"/>
                      <w:szCs w:val="22"/>
                      <w:lang w:eastAsia="en-US"/>
                    </w:rPr>
                  </w:rPrChange>
                </w:rPr>
                <w:t>13.</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hanging="7"/>
              <w:jc w:val="both"/>
              <w:rPr>
                <w:ins w:id="3116" w:author="zsolt.haidu" w:date="2019-09-20T11:56:00Z"/>
                <w:rStyle w:val="FontStyle95"/>
                <w:rFonts w:ascii="Montserrat Medium" w:hAnsi="Montserrat Medium"/>
                <w:color w:val="auto"/>
                <w:lang w:val="ro-RO" w:eastAsia="ro-RO"/>
                <w:rPrChange w:id="3117" w:author="Mirela Tatar-Sinca" w:date="2019-10-03T14:58:00Z">
                  <w:rPr>
                    <w:ins w:id="3118" w:author="zsolt.haidu" w:date="2019-09-20T11:56:00Z"/>
                    <w:rStyle w:val="FontStyle95"/>
                    <w:rFonts w:ascii="Montserrat Medium" w:eastAsiaTheme="minorEastAsia" w:hAnsi="Montserrat Medium"/>
                    <w:lang w:val="ro-RO" w:eastAsia="ro-RO"/>
                  </w:rPr>
                </w:rPrChange>
              </w:rPr>
            </w:pPr>
            <w:ins w:id="3119" w:author="zsolt.haidu" w:date="2019-09-20T11:56:00Z">
              <w:r w:rsidRPr="00A64CED">
                <w:rPr>
                  <w:rStyle w:val="FontStyle95"/>
                  <w:rFonts w:ascii="Montserrat Medium" w:hAnsi="Montserrat Medium"/>
                  <w:color w:val="auto"/>
                  <w:lang w:val="ro-RO" w:eastAsia="ro-RO"/>
                  <w:rPrChange w:id="3120" w:author="Mirela Tatar-Sinca" w:date="2019-10-03T14:58:00Z">
                    <w:rPr>
                      <w:rStyle w:val="FontStyle95"/>
                      <w:rFonts w:ascii="Montserrat Medium" w:hAnsi="Montserrat Medium"/>
                      <w:lang w:val="ro-RO" w:eastAsia="ro-RO"/>
                    </w:rPr>
                  </w:rPrChange>
                </w:rPr>
                <w:t>Evoluții neprognozate ale cursului de schimb</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389" w:hanging="7"/>
              <w:jc w:val="both"/>
              <w:rPr>
                <w:ins w:id="3121" w:author="zsolt.haidu" w:date="2019-09-20T11:56:00Z"/>
                <w:rStyle w:val="FontStyle95"/>
                <w:rFonts w:ascii="Montserrat Medium" w:hAnsi="Montserrat Medium"/>
                <w:color w:val="auto"/>
                <w:lang w:val="ro-RO" w:eastAsia="ro-RO"/>
                <w:rPrChange w:id="3122" w:author="Mirela Tatar-Sinca" w:date="2019-10-03T14:58:00Z">
                  <w:rPr>
                    <w:ins w:id="3123" w:author="zsolt.haidu" w:date="2019-09-20T11:56:00Z"/>
                    <w:rStyle w:val="FontStyle95"/>
                    <w:rFonts w:ascii="Montserrat Medium" w:hAnsi="Montserrat Medium"/>
                    <w:lang w:val="ro-RO" w:eastAsia="ro-RO"/>
                  </w:rPr>
                </w:rPrChange>
              </w:rPr>
            </w:pPr>
            <w:ins w:id="3124" w:author="zsolt.haidu" w:date="2019-09-20T11:56:00Z">
              <w:r w:rsidRPr="00A64CED">
                <w:rPr>
                  <w:rStyle w:val="FontStyle95"/>
                  <w:rFonts w:ascii="Montserrat Medium" w:hAnsi="Montserrat Medium"/>
                  <w:color w:val="auto"/>
                  <w:lang w:val="ro-RO" w:eastAsia="ro-RO"/>
                  <w:rPrChange w:id="3125" w:author="Mirela Tatar-Sinca" w:date="2019-10-03T14:58:00Z">
                    <w:rPr>
                      <w:rStyle w:val="FontStyle95"/>
                      <w:rFonts w:ascii="Montserrat Medium" w:hAnsi="Montserrat Medium"/>
                      <w:lang w:val="ro-RO" w:eastAsia="ro-RO"/>
                    </w:rPr>
                  </w:rPrChange>
                </w:rPr>
                <w:t>Cursul de schimb poate schimba costul finanțării</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126" w:author="zsolt.haidu" w:date="2019-09-20T11:56:00Z"/>
                <w:rStyle w:val="FontStyle78"/>
                <w:rFonts w:ascii="Montserrat Medium" w:hAnsi="Montserrat Medium"/>
                <w:color w:val="auto"/>
                <w:sz w:val="22"/>
                <w:szCs w:val="22"/>
                <w:lang w:eastAsia="en-US"/>
                <w:rPrChange w:id="3127" w:author="Mirela Tatar-Sinca" w:date="2019-10-03T14:58:00Z">
                  <w:rPr>
                    <w:ins w:id="3128"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129" w:author="zsolt.haidu" w:date="2019-09-20T11:56:00Z"/>
                <w:rStyle w:val="FontStyle78"/>
                <w:rFonts w:ascii="Montserrat Medium" w:hAnsi="Montserrat Medium"/>
                <w:color w:val="auto"/>
                <w:sz w:val="22"/>
                <w:szCs w:val="22"/>
                <w:lang w:eastAsia="en-US"/>
                <w:rPrChange w:id="3130" w:author="Mirela Tatar-Sinca" w:date="2019-10-03T14:58:00Z">
                  <w:rPr>
                    <w:ins w:id="3131"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132" w:author="zsolt.haidu" w:date="2019-09-20T11:56:00Z"/>
                <w:rStyle w:val="FontStyle78"/>
                <w:rFonts w:ascii="Montserrat Medium" w:hAnsi="Montserrat Medium"/>
                <w:color w:val="auto"/>
                <w:sz w:val="22"/>
                <w:szCs w:val="22"/>
                <w:lang w:eastAsia="en-US"/>
                <w:rPrChange w:id="3133" w:author="Mirela Tatar-Sinca" w:date="2019-10-03T14:58:00Z">
                  <w:rPr>
                    <w:ins w:id="3134" w:author="zsolt.haidu" w:date="2019-09-20T11:56:00Z"/>
                    <w:rStyle w:val="FontStyle78"/>
                    <w:rFonts w:ascii="Montserrat Medium" w:hAnsi="Montserrat Medium"/>
                    <w:sz w:val="22"/>
                    <w:szCs w:val="22"/>
                    <w:lang w:val="en-US" w:eastAsia="en-US"/>
                  </w:rPr>
                </w:rPrChange>
              </w:rPr>
            </w:pPr>
            <w:ins w:id="3135" w:author="zsolt.haidu" w:date="2019-09-20T11:56:00Z">
              <w:r w:rsidRPr="00A64CED">
                <w:rPr>
                  <w:rStyle w:val="FontStyle78"/>
                  <w:rFonts w:ascii="Montserrat Medium" w:hAnsi="Montserrat Medium"/>
                  <w:color w:val="auto"/>
                  <w:sz w:val="22"/>
                  <w:szCs w:val="22"/>
                  <w:lang w:eastAsia="en-US"/>
                  <w:rPrChange w:id="3136"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ins w:id="3137"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138" w:author="zsolt.haidu" w:date="2019-09-20T11:56:00Z"/>
                <w:rStyle w:val="FontStyle78"/>
                <w:rFonts w:ascii="Montserrat Medium" w:hAnsi="Montserrat Medium"/>
                <w:color w:val="auto"/>
                <w:sz w:val="22"/>
                <w:szCs w:val="22"/>
                <w:lang w:eastAsia="en-US"/>
                <w:rPrChange w:id="3139" w:author="Mirela Tatar-Sinca" w:date="2019-10-03T14:58:00Z">
                  <w:rPr>
                    <w:ins w:id="3140" w:author="zsolt.haidu" w:date="2019-09-20T11:56:00Z"/>
                    <w:rStyle w:val="FontStyle78"/>
                    <w:rFonts w:ascii="Montserrat Medium" w:hAnsi="Montserrat Medium"/>
                    <w:sz w:val="22"/>
                    <w:szCs w:val="22"/>
                    <w:lang w:eastAsia="en-US"/>
                  </w:rPr>
                </w:rPrChange>
              </w:rPr>
            </w:pPr>
            <w:ins w:id="3141" w:author="zsolt.haidu" w:date="2019-09-20T11:56:00Z">
              <w:r w:rsidRPr="00A64CED">
                <w:rPr>
                  <w:rStyle w:val="FontStyle78"/>
                  <w:rFonts w:ascii="Montserrat Medium" w:hAnsi="Montserrat Medium"/>
                  <w:color w:val="auto"/>
                  <w:sz w:val="22"/>
                  <w:szCs w:val="22"/>
                  <w:lang w:eastAsia="en-US"/>
                  <w:rPrChange w:id="3142" w:author="Mirela Tatar-Sinca" w:date="2019-10-03T14:58:00Z">
                    <w:rPr>
                      <w:rStyle w:val="FontStyle78"/>
                      <w:rFonts w:ascii="Montserrat Medium" w:hAnsi="Montserrat Medium"/>
                      <w:sz w:val="22"/>
                      <w:szCs w:val="22"/>
                      <w:lang w:eastAsia="en-US"/>
                    </w:rPr>
                  </w:rPrChange>
                </w:rPr>
                <w:t>14.</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7" w:right="410" w:hanging="14"/>
              <w:jc w:val="both"/>
              <w:rPr>
                <w:ins w:id="3143" w:author="zsolt.haidu" w:date="2019-09-20T11:56:00Z"/>
                <w:rStyle w:val="FontStyle95"/>
                <w:rFonts w:ascii="Montserrat Medium" w:hAnsi="Montserrat Medium"/>
                <w:color w:val="auto"/>
                <w:lang w:val="ro-RO" w:eastAsia="ro-RO"/>
                <w:rPrChange w:id="3144" w:author="Mirela Tatar-Sinca" w:date="2019-10-03T14:58:00Z">
                  <w:rPr>
                    <w:ins w:id="3145" w:author="zsolt.haidu" w:date="2019-09-20T11:56:00Z"/>
                    <w:rStyle w:val="FontStyle95"/>
                    <w:rFonts w:ascii="Montserrat Medium" w:eastAsiaTheme="minorEastAsia" w:hAnsi="Montserrat Medium"/>
                    <w:lang w:val="ro-RO" w:eastAsia="ro-RO"/>
                  </w:rPr>
                </w:rPrChange>
              </w:rPr>
            </w:pPr>
            <w:ins w:id="3146" w:author="zsolt.haidu" w:date="2019-09-20T11:56:00Z">
              <w:r w:rsidRPr="00A64CED">
                <w:rPr>
                  <w:rStyle w:val="FontStyle95"/>
                  <w:rFonts w:ascii="Montserrat Medium" w:hAnsi="Montserrat Medium"/>
                  <w:color w:val="auto"/>
                  <w:lang w:val="ro-RO" w:eastAsia="ro-RO"/>
                  <w:rPrChange w:id="3147" w:author="Mirela Tatar-Sinca" w:date="2019-10-03T14:58:00Z">
                    <w:rPr>
                      <w:rStyle w:val="FontStyle95"/>
                      <w:rFonts w:ascii="Montserrat Medium" w:hAnsi="Montserrat Medium"/>
                      <w:lang w:val="ro-RO" w:eastAsia="ro-RO"/>
                    </w:rPr>
                  </w:rPrChange>
                </w:rPr>
                <w:t>Modificări de taxe și</w:t>
              </w:r>
              <w:r w:rsidRPr="00A64CED">
                <w:rPr>
                  <w:rStyle w:val="FontStyle95"/>
                  <w:rFonts w:ascii="Montserrat Medium" w:hAnsi="Montserrat Medium"/>
                  <w:color w:val="auto"/>
                  <w:lang w:val="ro-RO" w:eastAsia="ro-RO"/>
                  <w:rPrChange w:id="3148" w:author="Mirela Tatar-Sinca" w:date="2019-10-03T14:58:00Z">
                    <w:rPr>
                      <w:rStyle w:val="FontStyle95"/>
                      <w:rFonts w:ascii="Montserrat Medium" w:hAnsi="Montserrat Medium"/>
                      <w:lang w:val="ro-RO" w:eastAsia="ro-RO"/>
                    </w:rPr>
                  </w:rPrChange>
                </w:rPr>
                <w:br/>
                <w:t>impozite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7" w:hanging="7"/>
              <w:jc w:val="both"/>
              <w:rPr>
                <w:ins w:id="3149" w:author="zsolt.haidu" w:date="2019-09-20T11:56:00Z"/>
                <w:rStyle w:val="FontStyle95"/>
                <w:rFonts w:ascii="Montserrat Medium" w:hAnsi="Montserrat Medium"/>
                <w:color w:val="auto"/>
                <w:lang w:val="ro-RO" w:eastAsia="ro-RO"/>
                <w:rPrChange w:id="3150" w:author="Mirela Tatar-Sinca" w:date="2019-10-03T14:58:00Z">
                  <w:rPr>
                    <w:ins w:id="3151" w:author="zsolt.haidu" w:date="2019-09-20T11:56:00Z"/>
                    <w:rStyle w:val="FontStyle95"/>
                    <w:rFonts w:ascii="Montserrat Medium" w:hAnsi="Montserrat Medium"/>
                    <w:lang w:val="ro-RO" w:eastAsia="ro-RO"/>
                  </w:rPr>
                </w:rPrChange>
              </w:rPr>
            </w:pPr>
            <w:ins w:id="3152" w:author="zsolt.haidu" w:date="2019-09-20T11:56:00Z">
              <w:r w:rsidRPr="00A64CED">
                <w:rPr>
                  <w:rStyle w:val="FontStyle95"/>
                  <w:rFonts w:ascii="Montserrat Medium" w:hAnsi="Montserrat Medium"/>
                  <w:color w:val="auto"/>
                  <w:lang w:val="ro-RO" w:eastAsia="ro-RO"/>
                  <w:rPrChange w:id="3153" w:author="Mirela Tatar-Sinca" w:date="2019-10-03T14:58:00Z">
                    <w:rPr>
                      <w:rStyle w:val="FontStyle95"/>
                      <w:rFonts w:ascii="Montserrat Medium" w:hAnsi="Montserrat Medium"/>
                      <w:lang w:val="ro-RO" w:eastAsia="ro-RO"/>
                    </w:rPr>
                  </w:rPrChange>
                </w:rPr>
                <w:t>Rezultatul net este influențat</w:t>
              </w:r>
              <w:r w:rsidRPr="00A64CED">
                <w:rPr>
                  <w:rStyle w:val="FontStyle95"/>
                  <w:rFonts w:ascii="Montserrat Medium" w:hAnsi="Montserrat Medium"/>
                  <w:color w:val="auto"/>
                  <w:lang w:val="ro-RO" w:eastAsia="ro-RO"/>
                  <w:rPrChange w:id="3154" w:author="Mirela Tatar-Sinca" w:date="2019-10-03T14:58:00Z">
                    <w:rPr>
                      <w:rStyle w:val="FontStyle95"/>
                      <w:rFonts w:ascii="Montserrat Medium" w:hAnsi="Montserrat Medium"/>
                      <w:lang w:val="ro-RO" w:eastAsia="ro-RO"/>
                    </w:rPr>
                  </w:rPrChange>
                </w:rPr>
                <w:br/>
                <w:t>de regimul fiscal</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155" w:author="zsolt.haidu" w:date="2019-09-20T11:56:00Z"/>
                <w:rStyle w:val="FontStyle78"/>
                <w:rFonts w:ascii="Montserrat Medium" w:hAnsi="Montserrat Medium"/>
                <w:color w:val="auto"/>
                <w:sz w:val="22"/>
                <w:szCs w:val="22"/>
                <w:lang w:eastAsia="en-US"/>
                <w:rPrChange w:id="3156" w:author="Mirela Tatar-Sinca" w:date="2019-10-03T14:58:00Z">
                  <w:rPr>
                    <w:ins w:id="3157"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158" w:author="zsolt.haidu" w:date="2019-09-20T11:56:00Z"/>
                <w:rStyle w:val="FontStyle78"/>
                <w:rFonts w:ascii="Montserrat Medium" w:hAnsi="Montserrat Medium"/>
                <w:color w:val="auto"/>
                <w:sz w:val="22"/>
                <w:szCs w:val="22"/>
                <w:lang w:eastAsia="en-US"/>
                <w:rPrChange w:id="3159" w:author="Mirela Tatar-Sinca" w:date="2019-10-03T14:58:00Z">
                  <w:rPr>
                    <w:ins w:id="3160" w:author="zsolt.haidu" w:date="2019-09-20T11:56:00Z"/>
                    <w:rStyle w:val="FontStyle78"/>
                    <w:rFonts w:ascii="Montserrat Medium" w:hAnsi="Montserrat Medium"/>
                    <w:sz w:val="22"/>
                    <w:szCs w:val="22"/>
                    <w:lang w:val="en-US" w:eastAsia="en-US"/>
                  </w:rPr>
                </w:rPrChange>
              </w:rPr>
            </w:pPr>
            <w:ins w:id="3161" w:author="zsolt.haidu" w:date="2019-09-20T11:56:00Z">
              <w:r w:rsidRPr="00A64CED">
                <w:rPr>
                  <w:rStyle w:val="FontStyle78"/>
                  <w:rFonts w:ascii="Montserrat Medium" w:hAnsi="Montserrat Medium"/>
                  <w:color w:val="auto"/>
                  <w:sz w:val="22"/>
                  <w:szCs w:val="22"/>
                  <w:lang w:eastAsia="en-US"/>
                  <w:rPrChange w:id="3162"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jc w:val="center"/>
              <w:rPr>
                <w:ins w:id="3163" w:author="zsolt.haidu" w:date="2019-09-20T11:56:00Z"/>
                <w:rStyle w:val="FontStyle78"/>
                <w:rFonts w:ascii="Montserrat Medium" w:hAnsi="Montserrat Medium"/>
                <w:color w:val="auto"/>
                <w:sz w:val="22"/>
                <w:szCs w:val="22"/>
                <w:lang w:eastAsia="en-US"/>
                <w:rPrChange w:id="3164" w:author="Mirela Tatar-Sinca" w:date="2019-10-03T14:58:00Z">
                  <w:rPr>
                    <w:ins w:id="3165" w:author="zsolt.haidu" w:date="2019-09-20T11:56:00Z"/>
                    <w:rStyle w:val="FontStyle78"/>
                    <w:rFonts w:ascii="Montserrat Medium" w:hAnsi="Montserrat Medium"/>
                    <w:sz w:val="22"/>
                    <w:szCs w:val="22"/>
                    <w:lang w:eastAsia="en-US"/>
                  </w:rPr>
                </w:rPrChange>
              </w:rPr>
            </w:pPr>
          </w:p>
        </w:tc>
      </w:tr>
      <w:tr w:rsidR="00A64CED" w:rsidRPr="00A64CED" w:rsidTr="00B21DCF">
        <w:trPr>
          <w:trHeight w:val="301"/>
          <w:ins w:id="3166" w:author="zsolt.haidu" w:date="2019-09-20T11:56:00Z"/>
        </w:trPr>
        <w:tc>
          <w:tcPr>
            <w:tcW w:w="11482" w:type="dxa"/>
            <w:gridSpan w:val="6"/>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167" w:author="zsolt.haidu" w:date="2019-09-20T11:56:00Z"/>
                <w:rStyle w:val="FontStyle78"/>
                <w:rFonts w:ascii="Montserrat Medium" w:hAnsi="Montserrat Medium"/>
                <w:color w:val="auto"/>
                <w:sz w:val="22"/>
                <w:szCs w:val="22"/>
                <w:lang w:eastAsia="en-US"/>
                <w:rPrChange w:id="3168" w:author="Mirela Tatar-Sinca" w:date="2019-10-03T14:58:00Z">
                  <w:rPr>
                    <w:ins w:id="3169" w:author="zsolt.haidu" w:date="2019-09-20T11:56:00Z"/>
                    <w:rStyle w:val="FontStyle78"/>
                    <w:rFonts w:ascii="Montserrat Medium" w:hAnsi="Montserrat Medium"/>
                    <w:sz w:val="22"/>
                    <w:szCs w:val="22"/>
                    <w:lang w:eastAsia="en-US"/>
                  </w:rPr>
                </w:rPrChange>
              </w:rPr>
            </w:pPr>
            <w:ins w:id="3170" w:author="zsolt.haidu" w:date="2019-09-20T11:56:00Z">
              <w:r w:rsidRPr="00A64CED">
                <w:rPr>
                  <w:rStyle w:val="FontStyle78"/>
                  <w:rFonts w:ascii="Montserrat Medium" w:hAnsi="Montserrat Medium"/>
                  <w:color w:val="auto"/>
                  <w:sz w:val="22"/>
                  <w:szCs w:val="22"/>
                  <w:lang w:eastAsia="en-US"/>
                  <w:rPrChange w:id="3171" w:author="Mirela Tatar-Sinca" w:date="2019-10-03T14:58:00Z">
                    <w:rPr>
                      <w:rStyle w:val="FontStyle78"/>
                      <w:rFonts w:ascii="Montserrat Medium" w:hAnsi="Montserrat Medium"/>
                      <w:sz w:val="22"/>
                      <w:szCs w:val="22"/>
                      <w:lang w:eastAsia="en-US"/>
                    </w:rPr>
                  </w:rPrChange>
                </w:rPr>
                <w:t>Riscuri naturale</w:t>
              </w:r>
            </w:ins>
          </w:p>
        </w:tc>
      </w:tr>
      <w:tr w:rsidR="00A64CED" w:rsidRPr="00A64CED" w:rsidTr="00B21DCF">
        <w:trPr>
          <w:ins w:id="3172"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173" w:author="zsolt.haidu" w:date="2019-09-20T11:56:00Z"/>
                <w:rStyle w:val="FontStyle78"/>
                <w:rFonts w:ascii="Montserrat Medium" w:hAnsi="Montserrat Medium"/>
                <w:color w:val="auto"/>
                <w:sz w:val="22"/>
                <w:szCs w:val="22"/>
                <w:lang w:eastAsia="en-US"/>
                <w:rPrChange w:id="3174" w:author="Mirela Tatar-Sinca" w:date="2019-10-03T14:58:00Z">
                  <w:rPr>
                    <w:ins w:id="3175" w:author="zsolt.haidu" w:date="2019-09-20T11:56:00Z"/>
                    <w:rStyle w:val="FontStyle78"/>
                    <w:rFonts w:ascii="Montserrat Medium" w:hAnsi="Montserrat Medium"/>
                    <w:sz w:val="22"/>
                    <w:szCs w:val="22"/>
                    <w:lang w:eastAsia="en-US"/>
                  </w:rPr>
                </w:rPrChange>
              </w:rPr>
            </w:pPr>
            <w:ins w:id="3176" w:author="zsolt.haidu" w:date="2019-09-20T11:56:00Z">
              <w:r w:rsidRPr="00A64CED">
                <w:rPr>
                  <w:rStyle w:val="FontStyle78"/>
                  <w:rFonts w:ascii="Montserrat Medium" w:hAnsi="Montserrat Medium"/>
                  <w:color w:val="auto"/>
                  <w:sz w:val="22"/>
                  <w:szCs w:val="22"/>
                  <w:lang w:eastAsia="en-US"/>
                  <w:rPrChange w:id="3177" w:author="Mirela Tatar-Sinca" w:date="2019-10-03T14:58:00Z">
                    <w:rPr>
                      <w:rStyle w:val="FontStyle78"/>
                      <w:rFonts w:ascii="Montserrat Medium" w:hAnsi="Montserrat Medium"/>
                      <w:sz w:val="22"/>
                      <w:szCs w:val="22"/>
                      <w:lang w:eastAsia="en-US"/>
                    </w:rPr>
                  </w:rPrChange>
                </w:rPr>
                <w:t>15.</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38"/>
              <w:widowControl/>
              <w:spacing w:line="240" w:lineRule="auto"/>
              <w:ind w:firstLine="0"/>
              <w:jc w:val="both"/>
              <w:rPr>
                <w:ins w:id="3178" w:author="zsolt.haidu" w:date="2019-09-20T11:56:00Z"/>
                <w:rStyle w:val="FontStyle95"/>
                <w:rFonts w:ascii="Montserrat Medium" w:hAnsi="Montserrat Medium"/>
                <w:color w:val="auto"/>
                <w:lang w:val="ro-RO" w:eastAsia="ro-RO"/>
                <w:rPrChange w:id="3179" w:author="Mirela Tatar-Sinca" w:date="2019-10-03T14:58:00Z">
                  <w:rPr>
                    <w:ins w:id="3180" w:author="zsolt.haidu" w:date="2019-09-20T11:56:00Z"/>
                    <w:rStyle w:val="FontStyle95"/>
                    <w:rFonts w:ascii="Montserrat Medium" w:eastAsiaTheme="minorEastAsia" w:hAnsi="Montserrat Medium"/>
                    <w:lang w:val="ro-RO" w:eastAsia="ro-RO"/>
                  </w:rPr>
                </w:rPrChange>
              </w:rPr>
            </w:pPr>
            <w:ins w:id="3181" w:author="zsolt.haidu" w:date="2019-09-20T11:56:00Z">
              <w:r w:rsidRPr="00A64CED">
                <w:rPr>
                  <w:rStyle w:val="FontStyle95"/>
                  <w:rFonts w:ascii="Montserrat Medium" w:hAnsi="Montserrat Medium"/>
                  <w:color w:val="auto"/>
                  <w:lang w:val="ro-RO" w:eastAsia="ro-RO"/>
                  <w:rPrChange w:id="3182" w:author="Mirela Tatar-Sinca" w:date="2019-10-03T14:58:00Z">
                    <w:rPr>
                      <w:rStyle w:val="FontStyle95"/>
                      <w:rFonts w:ascii="Montserrat Medium" w:hAnsi="Montserrat Medium"/>
                      <w:lang w:val="ro-RO" w:eastAsia="ro-RO"/>
                    </w:rPr>
                  </w:rPrChange>
                </w:rPr>
                <w:t>Forța majoră</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36" w:hanging="14"/>
              <w:jc w:val="both"/>
              <w:rPr>
                <w:ins w:id="3183" w:author="zsolt.haidu" w:date="2019-09-20T11:56:00Z"/>
                <w:rStyle w:val="FontStyle95"/>
                <w:rFonts w:ascii="Montserrat Medium" w:hAnsi="Montserrat Medium"/>
                <w:color w:val="auto"/>
                <w:lang w:val="ro-RO" w:eastAsia="ro-RO"/>
                <w:rPrChange w:id="3184" w:author="Mirela Tatar-Sinca" w:date="2019-10-03T14:58:00Z">
                  <w:rPr>
                    <w:ins w:id="3185" w:author="zsolt.haidu" w:date="2019-09-20T11:56:00Z"/>
                    <w:rStyle w:val="FontStyle95"/>
                    <w:rFonts w:ascii="Montserrat Medium" w:hAnsi="Montserrat Medium"/>
                    <w:lang w:val="ro-RO" w:eastAsia="ro-RO"/>
                  </w:rPr>
                </w:rPrChange>
              </w:rPr>
            </w:pPr>
            <w:ins w:id="3186" w:author="zsolt.haidu" w:date="2019-09-20T11:56:00Z">
              <w:r w:rsidRPr="00A64CED">
                <w:rPr>
                  <w:rStyle w:val="FontStyle95"/>
                  <w:rFonts w:ascii="Montserrat Medium" w:hAnsi="Montserrat Medium"/>
                  <w:color w:val="auto"/>
                  <w:lang w:val="ro-RO" w:eastAsia="ro-RO"/>
                  <w:rPrChange w:id="3187" w:author="Mirela Tatar-Sinca" w:date="2019-10-03T14:58:00Z">
                    <w:rPr>
                      <w:rStyle w:val="FontStyle95"/>
                      <w:rFonts w:ascii="Montserrat Medium" w:hAnsi="Montserrat Medium"/>
                      <w:lang w:val="ro-RO" w:eastAsia="ro-RO"/>
                    </w:rPr>
                  </w:rPrChange>
                </w:rPr>
                <w:t>Evenimente de forță majoră, așa cum sunt definite în contract, împiedică sau amână efectuarea contractului</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188" w:author="zsolt.haidu" w:date="2019-09-20T11:56:00Z"/>
                <w:rStyle w:val="FontStyle78"/>
                <w:rFonts w:ascii="Montserrat Medium" w:hAnsi="Montserrat Medium"/>
                <w:color w:val="auto"/>
                <w:sz w:val="22"/>
                <w:szCs w:val="22"/>
                <w:lang w:eastAsia="en-US"/>
                <w:rPrChange w:id="3189" w:author="Mirela Tatar-Sinca" w:date="2019-10-03T14:58:00Z">
                  <w:rPr>
                    <w:ins w:id="3190"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191" w:author="zsolt.haidu" w:date="2019-09-20T11:56:00Z"/>
                <w:rStyle w:val="FontStyle78"/>
                <w:rFonts w:ascii="Montserrat Medium" w:hAnsi="Montserrat Medium"/>
                <w:color w:val="auto"/>
                <w:sz w:val="22"/>
                <w:szCs w:val="22"/>
                <w:lang w:eastAsia="en-US"/>
                <w:rPrChange w:id="3192" w:author="Mirela Tatar-Sinca" w:date="2019-10-03T14:58:00Z">
                  <w:rPr>
                    <w:ins w:id="3193" w:author="zsolt.haidu" w:date="2019-09-20T11:56:00Z"/>
                    <w:rStyle w:val="FontStyle78"/>
                    <w:rFonts w:ascii="Montserrat Medium" w:hAnsi="Montserrat Medium"/>
                    <w:sz w:val="22"/>
                    <w:szCs w:val="22"/>
                    <w:lang w:val="en-US" w:eastAsia="en-US"/>
                  </w:rPr>
                </w:rPrChange>
              </w:rPr>
            </w:pPr>
            <w:ins w:id="3194" w:author="zsolt.haidu" w:date="2019-09-20T11:56:00Z">
              <w:r w:rsidRPr="00A64CED">
                <w:rPr>
                  <w:rStyle w:val="FontStyle78"/>
                  <w:rFonts w:ascii="Montserrat Medium" w:hAnsi="Montserrat Medium"/>
                  <w:color w:val="auto"/>
                  <w:sz w:val="22"/>
                  <w:szCs w:val="22"/>
                  <w:lang w:eastAsia="en-US"/>
                  <w:rPrChange w:id="3195"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196" w:author="zsolt.haidu" w:date="2019-09-20T11:56:00Z"/>
                <w:rStyle w:val="FontStyle78"/>
                <w:rFonts w:ascii="Montserrat Medium" w:hAnsi="Montserrat Medium"/>
                <w:color w:val="auto"/>
                <w:sz w:val="22"/>
                <w:szCs w:val="22"/>
                <w:lang w:eastAsia="en-US"/>
                <w:rPrChange w:id="3197" w:author="Mirela Tatar-Sinca" w:date="2019-10-03T14:58:00Z">
                  <w:rPr>
                    <w:ins w:id="3198" w:author="zsolt.haidu" w:date="2019-09-20T11:56:00Z"/>
                    <w:rStyle w:val="FontStyle78"/>
                    <w:rFonts w:ascii="Montserrat Medium" w:hAnsi="Montserrat Medium"/>
                    <w:sz w:val="22"/>
                    <w:szCs w:val="22"/>
                    <w:lang w:eastAsia="en-US"/>
                  </w:rPr>
                </w:rPrChange>
              </w:rPr>
            </w:pPr>
          </w:p>
        </w:tc>
      </w:tr>
      <w:tr w:rsidR="00A64CED" w:rsidRPr="00A64CED" w:rsidTr="00B21DCF">
        <w:trPr>
          <w:ins w:id="3199"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200" w:author="zsolt.haidu" w:date="2019-09-20T11:56:00Z"/>
                <w:rStyle w:val="FontStyle78"/>
                <w:rFonts w:ascii="Montserrat Medium" w:hAnsi="Montserrat Medium"/>
                <w:color w:val="auto"/>
                <w:sz w:val="22"/>
                <w:szCs w:val="22"/>
                <w:lang w:eastAsia="en-US"/>
                <w:rPrChange w:id="3201" w:author="Mirela Tatar-Sinca" w:date="2019-10-03T14:58:00Z">
                  <w:rPr>
                    <w:ins w:id="3202" w:author="zsolt.haidu" w:date="2019-09-20T11:56:00Z"/>
                    <w:rStyle w:val="FontStyle78"/>
                    <w:rFonts w:ascii="Montserrat Medium" w:hAnsi="Montserrat Medium"/>
                    <w:sz w:val="22"/>
                    <w:szCs w:val="22"/>
                    <w:lang w:eastAsia="en-US"/>
                  </w:rPr>
                </w:rPrChange>
              </w:rPr>
            </w:pPr>
            <w:ins w:id="3203" w:author="zsolt.haidu" w:date="2019-09-20T11:56:00Z">
              <w:r w:rsidRPr="00A64CED">
                <w:rPr>
                  <w:rStyle w:val="FontStyle78"/>
                  <w:rFonts w:ascii="Montserrat Medium" w:hAnsi="Montserrat Medium"/>
                  <w:color w:val="auto"/>
                  <w:sz w:val="22"/>
                  <w:szCs w:val="22"/>
                  <w:lang w:eastAsia="en-US"/>
                  <w:rPrChange w:id="3204" w:author="Mirela Tatar-Sinca" w:date="2019-10-03T14:58:00Z">
                    <w:rPr>
                      <w:rStyle w:val="FontStyle78"/>
                      <w:rFonts w:ascii="Montserrat Medium" w:hAnsi="Montserrat Medium"/>
                      <w:sz w:val="22"/>
                      <w:szCs w:val="22"/>
                      <w:lang w:eastAsia="en-US"/>
                    </w:rPr>
                  </w:rPrChange>
                </w:rPr>
                <w:t>16.</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38"/>
              <w:widowControl/>
              <w:spacing w:line="240" w:lineRule="auto"/>
              <w:ind w:firstLine="0"/>
              <w:jc w:val="both"/>
              <w:rPr>
                <w:ins w:id="3205" w:author="zsolt.haidu" w:date="2019-09-20T11:56:00Z"/>
                <w:rStyle w:val="FontStyle95"/>
                <w:rFonts w:ascii="Montserrat Medium" w:hAnsi="Montserrat Medium"/>
                <w:color w:val="auto"/>
                <w:lang w:val="ro-RO" w:eastAsia="ro-RO"/>
                <w:rPrChange w:id="3206" w:author="Mirela Tatar-Sinca" w:date="2019-10-03T14:58:00Z">
                  <w:rPr>
                    <w:ins w:id="3207" w:author="zsolt.haidu" w:date="2019-09-20T11:56:00Z"/>
                    <w:rStyle w:val="FontStyle95"/>
                    <w:rFonts w:ascii="Montserrat Medium" w:eastAsiaTheme="minorEastAsia" w:hAnsi="Montserrat Medium"/>
                    <w:lang w:val="ro-RO" w:eastAsia="ro-RO"/>
                  </w:rPr>
                </w:rPrChange>
              </w:rPr>
            </w:pPr>
            <w:ins w:id="3208" w:author="zsolt.haidu" w:date="2019-09-20T11:56:00Z">
              <w:r w:rsidRPr="00A64CED">
                <w:rPr>
                  <w:rStyle w:val="FontStyle95"/>
                  <w:rFonts w:ascii="Montserrat Medium" w:hAnsi="Montserrat Medium"/>
                  <w:color w:val="auto"/>
                  <w:lang w:val="ro-RO" w:eastAsia="ro-RO"/>
                  <w:rPrChange w:id="3209" w:author="Mirela Tatar-Sinca" w:date="2019-10-03T14:58:00Z">
                    <w:rPr>
                      <w:rStyle w:val="FontStyle95"/>
                      <w:rFonts w:ascii="Montserrat Medium" w:hAnsi="Montserrat Medium"/>
                      <w:lang w:val="ro-RO" w:eastAsia="ro-RO"/>
                    </w:rPr>
                  </w:rPrChange>
                </w:rPr>
                <w:t>Alte riscuri naturale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259" w:hanging="22"/>
              <w:jc w:val="both"/>
              <w:rPr>
                <w:ins w:id="3210" w:author="zsolt.haidu" w:date="2019-09-20T11:56:00Z"/>
                <w:rStyle w:val="FontStyle95"/>
                <w:rFonts w:ascii="Montserrat Medium" w:hAnsi="Montserrat Medium"/>
                <w:color w:val="auto"/>
                <w:lang w:val="ro-RO" w:eastAsia="ro-RO"/>
                <w:rPrChange w:id="3211" w:author="Mirela Tatar-Sinca" w:date="2019-10-03T14:58:00Z">
                  <w:rPr>
                    <w:ins w:id="3212" w:author="zsolt.haidu" w:date="2019-09-20T11:56:00Z"/>
                    <w:rStyle w:val="FontStyle95"/>
                    <w:rFonts w:ascii="Montserrat Medium" w:hAnsi="Montserrat Medium"/>
                    <w:lang w:val="ro-RO" w:eastAsia="ro-RO"/>
                  </w:rPr>
                </w:rPrChange>
              </w:rPr>
            </w:pPr>
            <w:ins w:id="3213" w:author="zsolt.haidu" w:date="2019-09-20T11:56:00Z">
              <w:r w:rsidRPr="00A64CED">
                <w:rPr>
                  <w:rStyle w:val="FontStyle95"/>
                  <w:rFonts w:ascii="Montserrat Medium" w:hAnsi="Montserrat Medium"/>
                  <w:color w:val="auto"/>
                  <w:lang w:val="ro-RO" w:eastAsia="ro-RO"/>
                  <w:rPrChange w:id="3214" w:author="Mirela Tatar-Sinca" w:date="2019-10-03T14:58:00Z">
                    <w:rPr>
                      <w:rStyle w:val="FontStyle95"/>
                      <w:rFonts w:ascii="Montserrat Medium" w:hAnsi="Montserrat Medium"/>
                      <w:lang w:val="ro-RO" w:eastAsia="ro-RO"/>
                    </w:rPr>
                  </w:rPrChange>
                </w:rPr>
                <w:t>Alte fenomene sau evenimente, necuprinse în clauze de forță majoră, împiedică sau amână executarea contractului</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215" w:author="zsolt.haidu" w:date="2019-09-20T11:56:00Z"/>
                <w:rStyle w:val="FontStyle78"/>
                <w:rFonts w:ascii="Montserrat Medium" w:hAnsi="Montserrat Medium"/>
                <w:color w:val="auto"/>
                <w:sz w:val="22"/>
                <w:szCs w:val="22"/>
                <w:lang w:eastAsia="en-US"/>
                <w:rPrChange w:id="3216" w:author="Mirela Tatar-Sinca" w:date="2019-10-03T14:58:00Z">
                  <w:rPr>
                    <w:ins w:id="3217"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218" w:author="zsolt.haidu" w:date="2019-09-20T11:56:00Z"/>
                <w:rStyle w:val="FontStyle78"/>
                <w:rFonts w:ascii="Montserrat Medium" w:hAnsi="Montserrat Medium"/>
                <w:color w:val="auto"/>
                <w:sz w:val="22"/>
                <w:szCs w:val="22"/>
                <w:lang w:eastAsia="en-US"/>
                <w:rPrChange w:id="3219" w:author="Mirela Tatar-Sinca" w:date="2019-10-03T14:58:00Z">
                  <w:rPr>
                    <w:ins w:id="3220" w:author="zsolt.haidu" w:date="2019-09-20T11:56:00Z"/>
                    <w:rStyle w:val="FontStyle78"/>
                    <w:rFonts w:ascii="Montserrat Medium" w:hAnsi="Montserrat Medium"/>
                    <w:sz w:val="22"/>
                    <w:szCs w:val="22"/>
                    <w:lang w:val="en-US" w:eastAsia="en-US"/>
                  </w:rPr>
                </w:rPrChange>
              </w:rPr>
            </w:pPr>
            <w:ins w:id="3221" w:author="zsolt.haidu" w:date="2019-09-20T11:56:00Z">
              <w:r w:rsidRPr="00A64CED">
                <w:rPr>
                  <w:rStyle w:val="FontStyle78"/>
                  <w:rFonts w:ascii="Montserrat Medium" w:hAnsi="Montserrat Medium"/>
                  <w:color w:val="auto"/>
                  <w:sz w:val="22"/>
                  <w:szCs w:val="22"/>
                  <w:lang w:eastAsia="en-US"/>
                  <w:rPrChange w:id="3222"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223" w:author="zsolt.haidu" w:date="2019-09-20T11:56:00Z"/>
                <w:rStyle w:val="FontStyle78"/>
                <w:rFonts w:ascii="Montserrat Medium" w:hAnsi="Montserrat Medium"/>
                <w:color w:val="auto"/>
                <w:sz w:val="22"/>
                <w:szCs w:val="22"/>
                <w:lang w:eastAsia="en-US"/>
                <w:rPrChange w:id="3224" w:author="Mirela Tatar-Sinca" w:date="2019-10-03T14:58:00Z">
                  <w:rPr>
                    <w:ins w:id="3225" w:author="zsolt.haidu" w:date="2019-09-20T11:56:00Z"/>
                    <w:rStyle w:val="FontStyle78"/>
                    <w:rFonts w:ascii="Montserrat Medium" w:hAnsi="Montserrat Medium"/>
                    <w:sz w:val="22"/>
                    <w:szCs w:val="22"/>
                    <w:lang w:eastAsia="en-US"/>
                  </w:rPr>
                </w:rPrChange>
              </w:rPr>
            </w:pPr>
          </w:p>
        </w:tc>
      </w:tr>
      <w:tr w:rsidR="00A64CED" w:rsidRPr="00A64CED" w:rsidTr="00B21DCF">
        <w:trPr>
          <w:ins w:id="3226" w:author="zsolt.haidu" w:date="2019-09-20T11:56:00Z"/>
        </w:trPr>
        <w:tc>
          <w:tcPr>
            <w:tcW w:w="11482" w:type="dxa"/>
            <w:gridSpan w:val="6"/>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227" w:author="zsolt.haidu" w:date="2019-09-20T11:56:00Z"/>
                <w:rStyle w:val="FontStyle78"/>
                <w:rFonts w:ascii="Montserrat Medium" w:hAnsi="Montserrat Medium"/>
                <w:color w:val="auto"/>
                <w:sz w:val="22"/>
                <w:szCs w:val="22"/>
                <w:lang w:eastAsia="en-US"/>
                <w:rPrChange w:id="3228" w:author="Mirela Tatar-Sinca" w:date="2019-10-03T14:58:00Z">
                  <w:rPr>
                    <w:ins w:id="3229" w:author="zsolt.haidu" w:date="2019-09-20T11:56:00Z"/>
                    <w:rStyle w:val="FontStyle78"/>
                    <w:rFonts w:ascii="Montserrat Medium" w:hAnsi="Montserrat Medium"/>
                    <w:sz w:val="22"/>
                    <w:szCs w:val="22"/>
                    <w:lang w:eastAsia="en-US"/>
                  </w:rPr>
                </w:rPrChange>
              </w:rPr>
            </w:pPr>
            <w:ins w:id="3230" w:author="zsolt.haidu" w:date="2019-09-20T11:56:00Z">
              <w:r w:rsidRPr="00A64CED">
                <w:rPr>
                  <w:rStyle w:val="FontStyle78"/>
                  <w:rFonts w:ascii="Montserrat Medium" w:hAnsi="Montserrat Medium"/>
                  <w:color w:val="auto"/>
                  <w:sz w:val="22"/>
                  <w:szCs w:val="22"/>
                  <w:lang w:eastAsia="en-US"/>
                  <w:rPrChange w:id="3231" w:author="Mirela Tatar-Sinca" w:date="2019-10-03T14:58:00Z">
                    <w:rPr>
                      <w:rStyle w:val="FontStyle78"/>
                      <w:rFonts w:ascii="Montserrat Medium" w:hAnsi="Montserrat Medium"/>
                      <w:sz w:val="22"/>
                      <w:szCs w:val="22"/>
                      <w:lang w:eastAsia="en-US"/>
                    </w:rPr>
                  </w:rPrChange>
                </w:rPr>
                <w:t>Alte riscuri</w:t>
              </w:r>
            </w:ins>
          </w:p>
        </w:tc>
      </w:tr>
      <w:tr w:rsidR="00A64CED" w:rsidRPr="00A64CED" w:rsidTr="00B21DCF">
        <w:trPr>
          <w:ins w:id="3232"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233" w:author="zsolt.haidu" w:date="2019-09-20T11:56:00Z"/>
                <w:rStyle w:val="FontStyle78"/>
                <w:rFonts w:ascii="Montserrat Medium" w:hAnsi="Montserrat Medium"/>
                <w:color w:val="auto"/>
                <w:sz w:val="22"/>
                <w:szCs w:val="22"/>
                <w:lang w:eastAsia="en-US"/>
                <w:rPrChange w:id="3234" w:author="Mirela Tatar-Sinca" w:date="2019-10-03T14:58:00Z">
                  <w:rPr>
                    <w:ins w:id="3235" w:author="zsolt.haidu" w:date="2019-09-20T11:56:00Z"/>
                    <w:rStyle w:val="FontStyle78"/>
                    <w:rFonts w:ascii="Montserrat Medium" w:hAnsi="Montserrat Medium"/>
                    <w:sz w:val="22"/>
                    <w:szCs w:val="22"/>
                    <w:lang w:eastAsia="en-US"/>
                  </w:rPr>
                </w:rPrChange>
              </w:rPr>
            </w:pPr>
            <w:ins w:id="3236" w:author="zsolt.haidu" w:date="2019-09-20T11:56:00Z">
              <w:r w:rsidRPr="00A64CED">
                <w:rPr>
                  <w:rStyle w:val="FontStyle78"/>
                  <w:rFonts w:ascii="Montserrat Medium" w:hAnsi="Montserrat Medium"/>
                  <w:color w:val="auto"/>
                  <w:sz w:val="22"/>
                  <w:szCs w:val="22"/>
                  <w:lang w:eastAsia="en-US"/>
                  <w:rPrChange w:id="3237" w:author="Mirela Tatar-Sinca" w:date="2019-10-03T14:58:00Z">
                    <w:rPr>
                      <w:rStyle w:val="FontStyle78"/>
                      <w:rFonts w:ascii="Montserrat Medium" w:hAnsi="Montserrat Medium"/>
                      <w:sz w:val="22"/>
                      <w:szCs w:val="22"/>
                      <w:lang w:eastAsia="en-US"/>
                    </w:rPr>
                  </w:rPrChange>
                </w:rPr>
                <w:t>17.</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14" w:right="122" w:firstLine="7"/>
              <w:jc w:val="both"/>
              <w:rPr>
                <w:ins w:id="3238" w:author="zsolt.haidu" w:date="2019-09-20T11:56:00Z"/>
                <w:rStyle w:val="FontStyle95"/>
                <w:rFonts w:ascii="Montserrat Medium" w:hAnsi="Montserrat Medium"/>
                <w:color w:val="auto"/>
                <w:lang w:val="ro-RO" w:eastAsia="ro-RO"/>
                <w:rPrChange w:id="3239" w:author="Mirela Tatar-Sinca" w:date="2019-10-03T14:58:00Z">
                  <w:rPr>
                    <w:ins w:id="3240" w:author="zsolt.haidu" w:date="2019-09-20T11:56:00Z"/>
                    <w:rStyle w:val="FontStyle95"/>
                    <w:rFonts w:ascii="Montserrat Medium" w:eastAsiaTheme="minorEastAsia" w:hAnsi="Montserrat Medium"/>
                    <w:lang w:val="ro-RO" w:eastAsia="ro-RO"/>
                  </w:rPr>
                </w:rPrChange>
              </w:rPr>
            </w:pPr>
            <w:ins w:id="3241" w:author="zsolt.haidu" w:date="2019-09-20T11:56:00Z">
              <w:r w:rsidRPr="00A64CED">
                <w:rPr>
                  <w:rStyle w:val="FontStyle95"/>
                  <w:rFonts w:ascii="Montserrat Medium" w:hAnsi="Montserrat Medium"/>
                  <w:color w:val="auto"/>
                  <w:lang w:val="ro-RO" w:eastAsia="ro-RO"/>
                  <w:rPrChange w:id="3242" w:author="Mirela Tatar-Sinca" w:date="2019-10-03T14:58:00Z">
                    <w:rPr>
                      <w:rStyle w:val="FontStyle95"/>
                      <w:rFonts w:ascii="Montserrat Medium" w:hAnsi="Montserrat Medium"/>
                      <w:lang w:val="ro-RO" w:eastAsia="ro-RO"/>
                    </w:rPr>
                  </w:rPrChange>
                </w:rPr>
                <w:t>Riscul privind protecția</w:t>
              </w:r>
              <w:r w:rsidRPr="00A64CED">
                <w:rPr>
                  <w:rStyle w:val="FontStyle95"/>
                  <w:rFonts w:ascii="Montserrat Medium" w:hAnsi="Montserrat Medium"/>
                  <w:color w:val="auto"/>
                  <w:lang w:val="ro-RO" w:eastAsia="ro-RO"/>
                  <w:rPrChange w:id="3243" w:author="Mirela Tatar-Sinca" w:date="2019-10-03T14:58:00Z">
                    <w:rPr>
                      <w:rStyle w:val="FontStyle95"/>
                      <w:rFonts w:ascii="Montserrat Medium" w:hAnsi="Montserrat Medium"/>
                      <w:lang w:val="ro-RO" w:eastAsia="ro-RO"/>
                    </w:rPr>
                  </w:rPrChange>
                </w:rPr>
                <w:br/>
                <w:t>mediului</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22" w:firstLine="14"/>
              <w:jc w:val="both"/>
              <w:rPr>
                <w:ins w:id="3244" w:author="zsolt.haidu" w:date="2019-09-20T11:56:00Z"/>
                <w:rStyle w:val="FontStyle95"/>
                <w:rFonts w:ascii="Montserrat Medium" w:hAnsi="Montserrat Medium"/>
                <w:color w:val="auto"/>
                <w:lang w:val="ro-RO" w:eastAsia="ro-RO"/>
                <w:rPrChange w:id="3245" w:author="Mirela Tatar-Sinca" w:date="2019-10-03T14:58:00Z">
                  <w:rPr>
                    <w:ins w:id="3246" w:author="zsolt.haidu" w:date="2019-09-20T11:56:00Z"/>
                    <w:rStyle w:val="FontStyle95"/>
                    <w:rFonts w:ascii="Montserrat Medium" w:hAnsi="Montserrat Medium"/>
                    <w:lang w:val="ro-RO" w:eastAsia="ro-RO"/>
                  </w:rPr>
                </w:rPrChange>
              </w:rPr>
            </w:pPr>
            <w:ins w:id="3247" w:author="zsolt.haidu" w:date="2019-09-20T11:56:00Z">
              <w:r w:rsidRPr="00A64CED">
                <w:rPr>
                  <w:rStyle w:val="FontStyle95"/>
                  <w:rFonts w:ascii="Montserrat Medium" w:hAnsi="Montserrat Medium"/>
                  <w:color w:val="auto"/>
                  <w:lang w:val="ro-RO" w:eastAsia="ro-RO"/>
                  <w:rPrChange w:id="3248" w:author="Mirela Tatar-Sinca" w:date="2019-10-03T14:58:00Z">
                    <w:rPr>
                      <w:rStyle w:val="FontStyle95"/>
                      <w:rFonts w:ascii="Montserrat Medium" w:hAnsi="Montserrat Medium"/>
                      <w:lang w:val="ro-RO" w:eastAsia="ro-RO"/>
                    </w:rPr>
                  </w:rPrChange>
                </w:rPr>
                <w:t>Creșterea costurilor datorată</w:t>
              </w:r>
              <w:r w:rsidRPr="00A64CED">
                <w:rPr>
                  <w:rStyle w:val="FontStyle95"/>
                  <w:rFonts w:ascii="Montserrat Medium" w:hAnsi="Montserrat Medium"/>
                  <w:color w:val="auto"/>
                  <w:lang w:val="ro-RO" w:eastAsia="ro-RO"/>
                  <w:rPrChange w:id="3249" w:author="Mirela Tatar-Sinca" w:date="2019-10-03T14:58:00Z">
                    <w:rPr>
                      <w:rStyle w:val="FontStyle95"/>
                      <w:rFonts w:ascii="Montserrat Medium" w:hAnsi="Montserrat Medium"/>
                      <w:lang w:val="ro-RO" w:eastAsia="ro-RO"/>
                    </w:rPr>
                  </w:rPrChange>
                </w:rPr>
                <w:br/>
                <w:t>unor măsuri de protecție a</w:t>
              </w:r>
              <w:r w:rsidRPr="00A64CED">
                <w:rPr>
                  <w:rStyle w:val="FontStyle95"/>
                  <w:rFonts w:ascii="Montserrat Medium" w:hAnsi="Montserrat Medium"/>
                  <w:color w:val="auto"/>
                  <w:lang w:val="ro-RO" w:eastAsia="ro-RO"/>
                  <w:rPrChange w:id="3250" w:author="Mirela Tatar-Sinca" w:date="2019-10-03T14:58:00Z">
                    <w:rPr>
                      <w:rStyle w:val="FontStyle95"/>
                      <w:rFonts w:ascii="Montserrat Medium" w:hAnsi="Montserrat Medium"/>
                      <w:lang w:val="ro-RO" w:eastAsia="ro-RO"/>
                    </w:rPr>
                  </w:rPrChange>
                </w:rPr>
                <w:br/>
                <w:t>mediului neprevăzute inițial</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251" w:author="zsolt.haidu" w:date="2019-09-20T11:56:00Z"/>
                <w:rStyle w:val="FontStyle78"/>
                <w:rFonts w:ascii="Montserrat Medium" w:hAnsi="Montserrat Medium"/>
                <w:color w:val="auto"/>
                <w:sz w:val="22"/>
                <w:szCs w:val="22"/>
                <w:lang w:eastAsia="en-US"/>
                <w:rPrChange w:id="3252" w:author="Mirela Tatar-Sinca" w:date="2019-10-03T14:58:00Z">
                  <w:rPr>
                    <w:ins w:id="3253"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254" w:author="zsolt.haidu" w:date="2019-09-20T11:56:00Z"/>
                <w:rStyle w:val="FontStyle78"/>
                <w:rFonts w:ascii="Montserrat Medium" w:hAnsi="Montserrat Medium"/>
                <w:color w:val="auto"/>
                <w:sz w:val="22"/>
                <w:szCs w:val="22"/>
                <w:lang w:eastAsia="en-US"/>
                <w:rPrChange w:id="3255" w:author="Mirela Tatar-Sinca" w:date="2019-10-03T14:58:00Z">
                  <w:rPr>
                    <w:ins w:id="3256" w:author="zsolt.haidu" w:date="2019-09-20T11:56:00Z"/>
                    <w:rStyle w:val="FontStyle78"/>
                    <w:rFonts w:ascii="Montserrat Medium" w:hAnsi="Montserrat Medium"/>
                    <w:sz w:val="22"/>
                    <w:szCs w:val="22"/>
                    <w:lang w:val="en-US" w:eastAsia="en-US"/>
                  </w:rPr>
                </w:rPrChange>
              </w:rPr>
            </w:pPr>
            <w:ins w:id="3257" w:author="zsolt.haidu" w:date="2019-09-20T11:56:00Z">
              <w:r w:rsidRPr="00A64CED">
                <w:rPr>
                  <w:rStyle w:val="FontStyle78"/>
                  <w:rFonts w:ascii="Montserrat Medium" w:hAnsi="Montserrat Medium"/>
                  <w:color w:val="auto"/>
                  <w:sz w:val="22"/>
                  <w:szCs w:val="22"/>
                  <w:lang w:eastAsia="en-US"/>
                  <w:rPrChange w:id="3258" w:author="Mirela Tatar-Sinca" w:date="2019-10-03T14:58:00Z">
                    <w:rPr>
                      <w:rStyle w:val="FontStyle78"/>
                      <w:rFonts w:ascii="Montserrat Medium" w:hAnsi="Montserrat Medium"/>
                      <w:sz w:val="22"/>
                      <w:szCs w:val="22"/>
                      <w:lang w:eastAsia="en-US"/>
                    </w:rPr>
                  </w:rPrChange>
                </w:rPr>
                <w:t>X</w:t>
              </w:r>
            </w:ins>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jc w:val="center"/>
              <w:rPr>
                <w:ins w:id="3259" w:author="zsolt.haidu" w:date="2019-09-20T11:56:00Z"/>
                <w:rStyle w:val="FontStyle78"/>
                <w:rFonts w:ascii="Montserrat Medium" w:hAnsi="Montserrat Medium"/>
                <w:color w:val="auto"/>
                <w:sz w:val="22"/>
                <w:szCs w:val="22"/>
                <w:lang w:eastAsia="en-US"/>
                <w:rPrChange w:id="3260" w:author="Mirela Tatar-Sinca" w:date="2019-10-03T14:58:00Z">
                  <w:rPr>
                    <w:ins w:id="3261" w:author="zsolt.haidu" w:date="2019-09-20T11:56:00Z"/>
                    <w:rStyle w:val="FontStyle78"/>
                    <w:rFonts w:ascii="Montserrat Medium" w:hAnsi="Montserrat Medium"/>
                    <w:sz w:val="22"/>
                    <w:szCs w:val="22"/>
                    <w:lang w:eastAsia="en-US"/>
                  </w:rPr>
                </w:rPrChange>
              </w:rPr>
            </w:pPr>
          </w:p>
        </w:tc>
      </w:tr>
      <w:tr w:rsidR="00A64CED" w:rsidRPr="00A64CED" w:rsidTr="00B21DCF">
        <w:trPr>
          <w:ins w:id="3262"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263" w:author="zsolt.haidu" w:date="2019-09-20T11:56:00Z"/>
                <w:rStyle w:val="FontStyle78"/>
                <w:rFonts w:ascii="Montserrat Medium" w:hAnsi="Montserrat Medium"/>
                <w:color w:val="auto"/>
                <w:sz w:val="22"/>
                <w:szCs w:val="22"/>
                <w:lang w:eastAsia="en-US"/>
                <w:rPrChange w:id="3264" w:author="Mirela Tatar-Sinca" w:date="2019-10-03T14:58:00Z">
                  <w:rPr>
                    <w:ins w:id="3265" w:author="zsolt.haidu" w:date="2019-09-20T11:56:00Z"/>
                    <w:rStyle w:val="FontStyle78"/>
                    <w:rFonts w:ascii="Montserrat Medium" w:hAnsi="Montserrat Medium"/>
                    <w:sz w:val="22"/>
                    <w:szCs w:val="22"/>
                    <w:lang w:eastAsia="en-US"/>
                  </w:rPr>
                </w:rPrChange>
              </w:rPr>
            </w:pPr>
            <w:ins w:id="3266" w:author="zsolt.haidu" w:date="2019-09-20T11:56:00Z">
              <w:r w:rsidRPr="00A64CED">
                <w:rPr>
                  <w:rStyle w:val="FontStyle78"/>
                  <w:rFonts w:ascii="Montserrat Medium" w:hAnsi="Montserrat Medium"/>
                  <w:color w:val="auto"/>
                  <w:sz w:val="22"/>
                  <w:szCs w:val="22"/>
                  <w:lang w:eastAsia="en-US"/>
                  <w:rPrChange w:id="3267" w:author="Mirela Tatar-Sinca" w:date="2019-10-03T14:58:00Z">
                    <w:rPr>
                      <w:rStyle w:val="FontStyle78"/>
                      <w:rFonts w:ascii="Montserrat Medium" w:hAnsi="Montserrat Medium"/>
                      <w:sz w:val="22"/>
                      <w:szCs w:val="22"/>
                      <w:lang w:eastAsia="en-US"/>
                    </w:rPr>
                  </w:rPrChange>
                </w:rPr>
                <w:t>18.</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14"/>
              <w:jc w:val="both"/>
              <w:rPr>
                <w:ins w:id="3268" w:author="zsolt.haidu" w:date="2019-09-20T11:56:00Z"/>
                <w:rStyle w:val="FontStyle95"/>
                <w:rFonts w:ascii="Montserrat Medium" w:hAnsi="Montserrat Medium"/>
                <w:color w:val="auto"/>
                <w:lang w:val="ro-RO" w:eastAsia="ro-RO"/>
                <w:rPrChange w:id="3269" w:author="Mirela Tatar-Sinca" w:date="2019-10-03T14:58:00Z">
                  <w:rPr>
                    <w:ins w:id="3270" w:author="zsolt.haidu" w:date="2019-09-20T11:56:00Z"/>
                    <w:rStyle w:val="FontStyle95"/>
                    <w:rFonts w:ascii="Montserrat Medium" w:eastAsiaTheme="minorEastAsia" w:hAnsi="Montserrat Medium"/>
                    <w:lang w:val="ro-RO" w:eastAsia="ro-RO"/>
                  </w:rPr>
                </w:rPrChange>
              </w:rPr>
            </w:pPr>
            <w:ins w:id="3271" w:author="zsolt.haidu" w:date="2019-09-20T11:56:00Z">
              <w:r w:rsidRPr="00A64CED">
                <w:rPr>
                  <w:rStyle w:val="FontStyle95"/>
                  <w:rFonts w:ascii="Montserrat Medium" w:hAnsi="Montserrat Medium"/>
                  <w:color w:val="auto"/>
                  <w:lang w:val="ro-RO" w:eastAsia="ro-RO"/>
                  <w:rPrChange w:id="3272" w:author="Mirela Tatar-Sinca" w:date="2019-10-03T14:58:00Z">
                    <w:rPr>
                      <w:rStyle w:val="FontStyle95"/>
                      <w:rFonts w:ascii="Montserrat Medium" w:hAnsi="Montserrat Medium"/>
                      <w:lang w:val="ro-RO" w:eastAsia="ro-RO"/>
                    </w:rPr>
                  </w:rPrChange>
                </w:rPr>
                <w:t>Furt sau distrugere</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238" w:firstLine="7"/>
              <w:jc w:val="both"/>
              <w:rPr>
                <w:ins w:id="3273" w:author="zsolt.haidu" w:date="2019-09-20T11:56:00Z"/>
                <w:rStyle w:val="FontStyle95"/>
                <w:rFonts w:ascii="Montserrat Medium" w:hAnsi="Montserrat Medium"/>
                <w:color w:val="auto"/>
                <w:lang w:val="ro-RO" w:eastAsia="ro-RO"/>
                <w:rPrChange w:id="3274" w:author="Mirela Tatar-Sinca" w:date="2019-10-03T14:58:00Z">
                  <w:rPr>
                    <w:ins w:id="3275" w:author="zsolt.haidu" w:date="2019-09-20T11:56:00Z"/>
                    <w:rStyle w:val="FontStyle95"/>
                    <w:rFonts w:ascii="Montserrat Medium" w:hAnsi="Montserrat Medium"/>
                    <w:lang w:val="ro-RO" w:eastAsia="ro-RO"/>
                  </w:rPr>
                </w:rPrChange>
              </w:rPr>
            </w:pPr>
            <w:ins w:id="3276" w:author="zsolt.haidu" w:date="2019-09-20T11:56:00Z">
              <w:r w:rsidRPr="00A64CED">
                <w:rPr>
                  <w:rStyle w:val="FontStyle95"/>
                  <w:rFonts w:ascii="Montserrat Medium" w:hAnsi="Montserrat Medium"/>
                  <w:color w:val="auto"/>
                  <w:lang w:val="ro-RO" w:eastAsia="ro-RO"/>
                  <w:rPrChange w:id="3277" w:author="Mirela Tatar-Sinca" w:date="2019-10-03T14:58:00Z">
                    <w:rPr>
                      <w:rStyle w:val="FontStyle95"/>
                      <w:rFonts w:ascii="Montserrat Medium" w:hAnsi="Montserrat Medium"/>
                      <w:lang w:val="ro-RO" w:eastAsia="ro-RO"/>
                    </w:rPr>
                  </w:rPrChange>
                </w:rPr>
                <w:t>Furt de materiale sau distrugere de echipamente sau utilaje</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278" w:author="zsolt.haidu" w:date="2019-09-20T11:56:00Z"/>
                <w:rStyle w:val="FontStyle78"/>
                <w:rFonts w:ascii="Montserrat Medium" w:hAnsi="Montserrat Medium"/>
                <w:color w:val="auto"/>
                <w:sz w:val="22"/>
                <w:szCs w:val="22"/>
                <w:lang w:eastAsia="en-US"/>
                <w:rPrChange w:id="3279" w:author="Mirela Tatar-Sinca" w:date="2019-10-03T14:58:00Z">
                  <w:rPr>
                    <w:ins w:id="3280"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281" w:author="zsolt.haidu" w:date="2019-09-20T11:56:00Z"/>
                <w:rStyle w:val="FontStyle78"/>
                <w:rFonts w:ascii="Montserrat Medium" w:hAnsi="Montserrat Medium"/>
                <w:color w:val="auto"/>
                <w:sz w:val="22"/>
                <w:szCs w:val="22"/>
                <w:lang w:eastAsia="en-US"/>
                <w:rPrChange w:id="3282" w:author="Mirela Tatar-Sinca" w:date="2019-10-03T14:58:00Z">
                  <w:rPr>
                    <w:ins w:id="3283"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284" w:author="zsolt.haidu" w:date="2019-09-20T11:56:00Z"/>
                <w:rStyle w:val="FontStyle78"/>
                <w:rFonts w:ascii="Montserrat Medium" w:hAnsi="Montserrat Medium"/>
                <w:color w:val="auto"/>
                <w:sz w:val="22"/>
                <w:szCs w:val="22"/>
                <w:lang w:eastAsia="en-US"/>
                <w:rPrChange w:id="3285" w:author="Mirela Tatar-Sinca" w:date="2019-10-03T14:58:00Z">
                  <w:rPr>
                    <w:ins w:id="3286" w:author="zsolt.haidu" w:date="2019-09-20T11:56:00Z"/>
                    <w:rStyle w:val="FontStyle78"/>
                    <w:rFonts w:ascii="Montserrat Medium" w:hAnsi="Montserrat Medium"/>
                    <w:sz w:val="22"/>
                    <w:szCs w:val="22"/>
                    <w:lang w:val="en-US" w:eastAsia="en-US"/>
                  </w:rPr>
                </w:rPrChange>
              </w:rPr>
            </w:pPr>
            <w:ins w:id="3287" w:author="zsolt.haidu" w:date="2019-09-20T11:56:00Z">
              <w:r w:rsidRPr="00A64CED">
                <w:rPr>
                  <w:rStyle w:val="FontStyle78"/>
                  <w:rFonts w:ascii="Montserrat Medium" w:hAnsi="Montserrat Medium"/>
                  <w:color w:val="auto"/>
                  <w:sz w:val="22"/>
                  <w:szCs w:val="22"/>
                  <w:lang w:eastAsia="en-US"/>
                  <w:rPrChange w:id="3288"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ins w:id="3289"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290" w:author="zsolt.haidu" w:date="2019-09-20T11:56:00Z"/>
                <w:rStyle w:val="FontStyle78"/>
                <w:rFonts w:ascii="Montserrat Medium" w:hAnsi="Montserrat Medium"/>
                <w:color w:val="auto"/>
                <w:sz w:val="22"/>
                <w:szCs w:val="22"/>
                <w:lang w:eastAsia="en-US"/>
                <w:rPrChange w:id="3291" w:author="Mirela Tatar-Sinca" w:date="2019-10-03T14:58:00Z">
                  <w:rPr>
                    <w:ins w:id="3292" w:author="zsolt.haidu" w:date="2019-09-20T11:56:00Z"/>
                    <w:rStyle w:val="FontStyle78"/>
                    <w:rFonts w:ascii="Montserrat Medium" w:hAnsi="Montserrat Medium"/>
                    <w:sz w:val="22"/>
                    <w:szCs w:val="22"/>
                    <w:lang w:eastAsia="en-US"/>
                  </w:rPr>
                </w:rPrChange>
              </w:rPr>
            </w:pPr>
            <w:ins w:id="3293" w:author="zsolt.haidu" w:date="2019-09-20T11:56:00Z">
              <w:r w:rsidRPr="00A64CED">
                <w:rPr>
                  <w:rStyle w:val="FontStyle78"/>
                  <w:rFonts w:ascii="Montserrat Medium" w:hAnsi="Montserrat Medium"/>
                  <w:color w:val="auto"/>
                  <w:sz w:val="22"/>
                  <w:szCs w:val="22"/>
                  <w:lang w:eastAsia="en-US"/>
                  <w:rPrChange w:id="3294" w:author="Mirela Tatar-Sinca" w:date="2019-10-03T14:58:00Z">
                    <w:rPr>
                      <w:rStyle w:val="FontStyle78"/>
                      <w:rFonts w:ascii="Montserrat Medium" w:hAnsi="Montserrat Medium"/>
                      <w:sz w:val="22"/>
                      <w:szCs w:val="22"/>
                      <w:lang w:eastAsia="en-US"/>
                    </w:rPr>
                  </w:rPrChange>
                </w:rPr>
                <w:t>19.</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jc w:val="both"/>
              <w:rPr>
                <w:ins w:id="3295" w:author="zsolt.haidu" w:date="2019-09-20T11:56:00Z"/>
                <w:rStyle w:val="FontStyle95"/>
                <w:rFonts w:ascii="Montserrat Medium" w:hAnsi="Montserrat Medium"/>
                <w:color w:val="auto"/>
                <w:lang w:val="ro-RO" w:eastAsia="ro-RO"/>
                <w:rPrChange w:id="3296" w:author="Mirela Tatar-Sinca" w:date="2019-10-03T14:58:00Z">
                  <w:rPr>
                    <w:ins w:id="3297" w:author="zsolt.haidu" w:date="2019-09-20T11:56:00Z"/>
                    <w:rStyle w:val="FontStyle95"/>
                    <w:rFonts w:ascii="Montserrat Medium" w:eastAsiaTheme="minorEastAsia" w:hAnsi="Montserrat Medium"/>
                    <w:lang w:val="ro-RO" w:eastAsia="ro-RO"/>
                  </w:rPr>
                </w:rPrChange>
              </w:rPr>
            </w:pPr>
            <w:ins w:id="3298" w:author="zsolt.haidu" w:date="2019-09-20T11:56:00Z">
              <w:r w:rsidRPr="00A64CED">
                <w:rPr>
                  <w:rStyle w:val="FontStyle95"/>
                  <w:rFonts w:ascii="Montserrat Medium" w:hAnsi="Montserrat Medium"/>
                  <w:color w:val="auto"/>
                  <w:lang w:val="ro-RO" w:eastAsia="ro-RO"/>
                  <w:rPrChange w:id="3299" w:author="Mirela Tatar-Sinca" w:date="2019-10-03T14:58:00Z">
                    <w:rPr>
                      <w:rStyle w:val="FontStyle95"/>
                      <w:rFonts w:ascii="Montserrat Medium" w:hAnsi="Montserrat Medium"/>
                      <w:lang w:val="ro-RO" w:eastAsia="ro-RO"/>
                    </w:rPr>
                  </w:rPrChange>
                </w:rPr>
                <w:t>Accidente de muncă</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right="562"/>
              <w:jc w:val="both"/>
              <w:rPr>
                <w:ins w:id="3300" w:author="zsolt.haidu" w:date="2019-09-20T11:56:00Z"/>
                <w:rStyle w:val="FontStyle95"/>
                <w:rFonts w:ascii="Montserrat Medium" w:hAnsi="Montserrat Medium"/>
                <w:color w:val="auto"/>
                <w:lang w:val="ro-RO" w:eastAsia="ro-RO"/>
                <w:rPrChange w:id="3301" w:author="Mirela Tatar-Sinca" w:date="2019-10-03T14:58:00Z">
                  <w:rPr>
                    <w:ins w:id="3302" w:author="zsolt.haidu" w:date="2019-09-20T11:56:00Z"/>
                    <w:rStyle w:val="FontStyle95"/>
                    <w:rFonts w:ascii="Montserrat Medium" w:hAnsi="Montserrat Medium"/>
                    <w:lang w:val="ro-RO" w:eastAsia="ro-RO"/>
                  </w:rPr>
                </w:rPrChange>
              </w:rPr>
            </w:pPr>
            <w:ins w:id="3303" w:author="zsolt.haidu" w:date="2019-09-20T11:56:00Z">
              <w:r w:rsidRPr="00A64CED">
                <w:rPr>
                  <w:rStyle w:val="FontStyle95"/>
                  <w:rFonts w:ascii="Montserrat Medium" w:hAnsi="Montserrat Medium"/>
                  <w:color w:val="auto"/>
                  <w:lang w:val="ro-RO" w:eastAsia="ro-RO"/>
                  <w:rPrChange w:id="3304" w:author="Mirela Tatar-Sinca" w:date="2019-10-03T14:58:00Z">
                    <w:rPr>
                      <w:rStyle w:val="FontStyle95"/>
                      <w:rFonts w:ascii="Montserrat Medium" w:hAnsi="Montserrat Medium"/>
                      <w:lang w:val="ro-RO" w:eastAsia="ro-RO"/>
                    </w:rPr>
                  </w:rPrChange>
                </w:rPr>
                <w:t>Accidente de muncă în desfășurarea activității</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305" w:author="zsolt.haidu" w:date="2019-09-20T11:56:00Z"/>
                <w:rStyle w:val="FontStyle78"/>
                <w:rFonts w:ascii="Montserrat Medium" w:hAnsi="Montserrat Medium"/>
                <w:color w:val="auto"/>
                <w:sz w:val="22"/>
                <w:szCs w:val="22"/>
                <w:lang w:eastAsia="en-US"/>
                <w:rPrChange w:id="3306" w:author="Mirela Tatar-Sinca" w:date="2019-10-03T14:58:00Z">
                  <w:rPr>
                    <w:ins w:id="3307"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308" w:author="zsolt.haidu" w:date="2019-09-20T11:56:00Z"/>
                <w:rStyle w:val="FontStyle78"/>
                <w:rFonts w:ascii="Montserrat Medium" w:hAnsi="Montserrat Medium"/>
                <w:color w:val="auto"/>
                <w:sz w:val="22"/>
                <w:szCs w:val="22"/>
                <w:lang w:eastAsia="en-US"/>
                <w:rPrChange w:id="3309" w:author="Mirela Tatar-Sinca" w:date="2019-10-03T14:58:00Z">
                  <w:rPr>
                    <w:ins w:id="3310"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311" w:author="zsolt.haidu" w:date="2019-09-20T11:56:00Z"/>
                <w:rStyle w:val="FontStyle78"/>
                <w:rFonts w:ascii="Montserrat Medium" w:hAnsi="Montserrat Medium"/>
                <w:color w:val="auto"/>
                <w:sz w:val="22"/>
                <w:szCs w:val="22"/>
                <w:lang w:eastAsia="en-US"/>
                <w:rPrChange w:id="3312" w:author="Mirela Tatar-Sinca" w:date="2019-10-03T14:58:00Z">
                  <w:rPr>
                    <w:ins w:id="3313" w:author="zsolt.haidu" w:date="2019-09-20T11:56:00Z"/>
                    <w:rStyle w:val="FontStyle78"/>
                    <w:rFonts w:ascii="Montserrat Medium" w:hAnsi="Montserrat Medium"/>
                    <w:sz w:val="22"/>
                    <w:szCs w:val="22"/>
                    <w:lang w:val="en-US" w:eastAsia="en-US"/>
                  </w:rPr>
                </w:rPrChange>
              </w:rPr>
            </w:pPr>
            <w:ins w:id="3314" w:author="zsolt.haidu" w:date="2019-09-20T11:56:00Z">
              <w:r w:rsidRPr="00A64CED">
                <w:rPr>
                  <w:rStyle w:val="FontStyle78"/>
                  <w:rFonts w:ascii="Montserrat Medium" w:hAnsi="Montserrat Medium"/>
                  <w:color w:val="auto"/>
                  <w:sz w:val="22"/>
                  <w:szCs w:val="22"/>
                  <w:lang w:eastAsia="en-US"/>
                  <w:rPrChange w:id="3315"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trHeight w:val="345"/>
          <w:ins w:id="3316"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317" w:author="zsolt.haidu" w:date="2019-09-20T11:56:00Z"/>
                <w:rStyle w:val="FontStyle78"/>
                <w:rFonts w:ascii="Montserrat Medium" w:hAnsi="Montserrat Medium"/>
                <w:color w:val="auto"/>
                <w:sz w:val="22"/>
                <w:szCs w:val="22"/>
                <w:lang w:eastAsia="en-US"/>
                <w:rPrChange w:id="3318" w:author="Mirela Tatar-Sinca" w:date="2019-10-03T14:58:00Z">
                  <w:rPr>
                    <w:ins w:id="3319" w:author="zsolt.haidu" w:date="2019-09-20T11:56:00Z"/>
                    <w:rStyle w:val="FontStyle78"/>
                    <w:rFonts w:ascii="Montserrat Medium" w:hAnsi="Montserrat Medium"/>
                    <w:sz w:val="22"/>
                    <w:szCs w:val="22"/>
                    <w:lang w:eastAsia="en-US"/>
                  </w:rPr>
                </w:rPrChange>
              </w:rPr>
            </w:pPr>
            <w:ins w:id="3320" w:author="zsolt.haidu" w:date="2019-09-20T11:56:00Z">
              <w:r w:rsidRPr="00A64CED">
                <w:rPr>
                  <w:rStyle w:val="FontStyle78"/>
                  <w:rFonts w:ascii="Montserrat Medium" w:hAnsi="Montserrat Medium"/>
                  <w:color w:val="auto"/>
                  <w:sz w:val="22"/>
                  <w:szCs w:val="22"/>
                  <w:lang w:eastAsia="en-US"/>
                  <w:rPrChange w:id="3321" w:author="Mirela Tatar-Sinca" w:date="2019-10-03T14:58:00Z">
                    <w:rPr>
                      <w:rStyle w:val="FontStyle78"/>
                      <w:rFonts w:ascii="Montserrat Medium" w:hAnsi="Montserrat Medium"/>
                      <w:sz w:val="22"/>
                      <w:szCs w:val="22"/>
                      <w:lang w:eastAsia="en-US"/>
                    </w:rPr>
                  </w:rPrChange>
                </w:rPr>
                <w:t>20.</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7"/>
              <w:jc w:val="both"/>
              <w:rPr>
                <w:ins w:id="3322" w:author="zsolt.haidu" w:date="2019-09-20T11:56:00Z"/>
                <w:rStyle w:val="FontStyle95"/>
                <w:rFonts w:ascii="Montserrat Medium" w:hAnsi="Montserrat Medium"/>
                <w:color w:val="auto"/>
                <w:lang w:val="ro-RO" w:eastAsia="ro-RO"/>
                <w:rPrChange w:id="3323" w:author="Mirela Tatar-Sinca" w:date="2019-10-03T14:58:00Z">
                  <w:rPr>
                    <w:ins w:id="3324" w:author="zsolt.haidu" w:date="2019-09-20T11:56:00Z"/>
                    <w:rStyle w:val="FontStyle95"/>
                    <w:rFonts w:ascii="Montserrat Medium" w:eastAsiaTheme="minorEastAsia" w:hAnsi="Montserrat Medium"/>
                    <w:lang w:val="ro-RO" w:eastAsia="ro-RO"/>
                  </w:rPr>
                </w:rPrChange>
              </w:rPr>
            </w:pPr>
            <w:ins w:id="3325" w:author="zsolt.haidu" w:date="2019-09-20T11:56:00Z">
              <w:r w:rsidRPr="00A64CED">
                <w:rPr>
                  <w:rStyle w:val="FontStyle95"/>
                  <w:rFonts w:ascii="Montserrat Medium" w:hAnsi="Montserrat Medium"/>
                  <w:color w:val="auto"/>
                  <w:lang w:val="ro-RO" w:eastAsia="ro-RO"/>
                  <w:rPrChange w:id="3326" w:author="Mirela Tatar-Sinca" w:date="2019-10-03T14:58:00Z">
                    <w:rPr>
                      <w:rStyle w:val="FontStyle95"/>
                      <w:rFonts w:ascii="Montserrat Medium" w:hAnsi="Montserrat Medium"/>
                      <w:lang w:val="ro-RO" w:eastAsia="ro-RO"/>
                    </w:rPr>
                  </w:rPrChange>
                </w:rPr>
                <w:t>Probleme de personal</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jc w:val="both"/>
              <w:rPr>
                <w:ins w:id="3327" w:author="zsolt.haidu" w:date="2019-09-20T11:56:00Z"/>
                <w:rStyle w:val="FontStyle95"/>
                <w:rFonts w:ascii="Montserrat Medium" w:hAnsi="Montserrat Medium"/>
                <w:color w:val="auto"/>
                <w:lang w:val="ro-RO" w:eastAsia="ro-RO"/>
                <w:rPrChange w:id="3328" w:author="Mirela Tatar-Sinca" w:date="2019-10-03T14:58:00Z">
                  <w:rPr>
                    <w:ins w:id="3329" w:author="zsolt.haidu" w:date="2019-09-20T11:56:00Z"/>
                    <w:rStyle w:val="FontStyle95"/>
                    <w:rFonts w:ascii="Montserrat Medium" w:hAnsi="Montserrat Medium"/>
                    <w:lang w:val="ro-RO" w:eastAsia="ro-RO"/>
                  </w:rPr>
                </w:rPrChange>
              </w:rPr>
            </w:pPr>
            <w:ins w:id="3330" w:author="zsolt.haidu" w:date="2019-09-20T11:56:00Z">
              <w:r w:rsidRPr="00A64CED">
                <w:rPr>
                  <w:rStyle w:val="FontStyle95"/>
                  <w:rFonts w:ascii="Montserrat Medium" w:hAnsi="Montserrat Medium"/>
                  <w:color w:val="auto"/>
                  <w:lang w:val="ro-RO" w:eastAsia="ro-RO"/>
                  <w:rPrChange w:id="3331" w:author="Mirela Tatar-Sinca" w:date="2019-10-03T14:58:00Z">
                    <w:rPr>
                      <w:rStyle w:val="FontStyle95"/>
                      <w:rFonts w:ascii="Montserrat Medium" w:hAnsi="Montserrat Medium"/>
                      <w:lang w:val="ro-RO" w:eastAsia="ro-RO"/>
                    </w:rPr>
                  </w:rPrChange>
                </w:rPr>
                <w:t>Litigii de muncă</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332" w:author="zsolt.haidu" w:date="2019-09-20T11:56:00Z"/>
                <w:rStyle w:val="FontStyle78"/>
                <w:rFonts w:ascii="Montserrat Medium" w:hAnsi="Montserrat Medium"/>
                <w:color w:val="auto"/>
                <w:sz w:val="22"/>
                <w:szCs w:val="22"/>
                <w:lang w:eastAsia="en-US"/>
                <w:rPrChange w:id="3333" w:author="Mirela Tatar-Sinca" w:date="2019-10-03T14:58:00Z">
                  <w:rPr>
                    <w:ins w:id="3334"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335" w:author="zsolt.haidu" w:date="2019-09-20T11:56:00Z"/>
                <w:rStyle w:val="FontStyle78"/>
                <w:rFonts w:ascii="Montserrat Medium" w:hAnsi="Montserrat Medium"/>
                <w:color w:val="auto"/>
                <w:sz w:val="22"/>
                <w:szCs w:val="22"/>
                <w:lang w:eastAsia="en-US"/>
                <w:rPrChange w:id="3336" w:author="Mirela Tatar-Sinca" w:date="2019-10-03T14:58:00Z">
                  <w:rPr>
                    <w:ins w:id="3337"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338" w:author="zsolt.haidu" w:date="2019-09-20T11:56:00Z"/>
                <w:rStyle w:val="FontStyle78"/>
                <w:rFonts w:ascii="Montserrat Medium" w:hAnsi="Montserrat Medium"/>
                <w:color w:val="auto"/>
                <w:sz w:val="22"/>
                <w:szCs w:val="22"/>
                <w:lang w:eastAsia="en-US"/>
                <w:rPrChange w:id="3339" w:author="Mirela Tatar-Sinca" w:date="2019-10-03T14:58:00Z">
                  <w:rPr>
                    <w:ins w:id="3340" w:author="zsolt.haidu" w:date="2019-09-20T11:56:00Z"/>
                    <w:rStyle w:val="FontStyle78"/>
                    <w:rFonts w:ascii="Montserrat Medium" w:hAnsi="Montserrat Medium"/>
                    <w:sz w:val="22"/>
                    <w:szCs w:val="22"/>
                    <w:lang w:val="en-US" w:eastAsia="en-US"/>
                  </w:rPr>
                </w:rPrChange>
              </w:rPr>
            </w:pPr>
            <w:ins w:id="3341" w:author="zsolt.haidu" w:date="2019-09-20T11:56:00Z">
              <w:r w:rsidRPr="00A64CED">
                <w:rPr>
                  <w:rStyle w:val="FontStyle78"/>
                  <w:rFonts w:ascii="Montserrat Medium" w:hAnsi="Montserrat Medium"/>
                  <w:color w:val="auto"/>
                  <w:sz w:val="22"/>
                  <w:szCs w:val="22"/>
                  <w:lang w:eastAsia="en-US"/>
                  <w:rPrChange w:id="3342"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trHeight w:val="210"/>
          <w:ins w:id="3343"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344" w:author="zsolt.haidu" w:date="2019-09-20T11:56:00Z"/>
                <w:rStyle w:val="FontStyle78"/>
                <w:rFonts w:ascii="Montserrat Medium" w:hAnsi="Montserrat Medium"/>
                <w:color w:val="auto"/>
                <w:sz w:val="22"/>
                <w:szCs w:val="22"/>
                <w:lang w:eastAsia="en-US"/>
                <w:rPrChange w:id="3345" w:author="Mirela Tatar-Sinca" w:date="2019-10-03T14:58:00Z">
                  <w:rPr>
                    <w:ins w:id="3346" w:author="zsolt.haidu" w:date="2019-09-20T11:56:00Z"/>
                    <w:rStyle w:val="FontStyle78"/>
                    <w:rFonts w:ascii="Montserrat Medium" w:hAnsi="Montserrat Medium"/>
                    <w:sz w:val="22"/>
                    <w:szCs w:val="22"/>
                    <w:lang w:eastAsia="en-US"/>
                  </w:rPr>
                </w:rPrChange>
              </w:rPr>
            </w:pPr>
            <w:ins w:id="3347" w:author="zsolt.haidu" w:date="2019-09-20T11:56:00Z">
              <w:r w:rsidRPr="00A64CED">
                <w:rPr>
                  <w:rStyle w:val="FontStyle78"/>
                  <w:rFonts w:ascii="Montserrat Medium" w:hAnsi="Montserrat Medium"/>
                  <w:color w:val="auto"/>
                  <w:sz w:val="22"/>
                  <w:szCs w:val="22"/>
                  <w:lang w:eastAsia="en-US"/>
                  <w:rPrChange w:id="3348" w:author="Mirela Tatar-Sinca" w:date="2019-10-03T14:58:00Z">
                    <w:rPr>
                      <w:rStyle w:val="FontStyle78"/>
                      <w:rFonts w:ascii="Montserrat Medium" w:hAnsi="Montserrat Medium"/>
                      <w:sz w:val="22"/>
                      <w:szCs w:val="22"/>
                      <w:lang w:eastAsia="en-US"/>
                    </w:rPr>
                  </w:rPrChange>
                </w:rPr>
                <w:lastRenderedPageBreak/>
                <w:t>21.</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jc w:val="both"/>
              <w:rPr>
                <w:ins w:id="3349" w:author="zsolt.haidu" w:date="2019-09-20T11:56:00Z"/>
                <w:rStyle w:val="FontStyle95"/>
                <w:rFonts w:ascii="Montserrat Medium" w:hAnsi="Montserrat Medium"/>
                <w:color w:val="auto"/>
                <w:lang w:val="ro-RO" w:eastAsia="ro-RO"/>
                <w:rPrChange w:id="3350" w:author="Mirela Tatar-Sinca" w:date="2019-10-03T14:58:00Z">
                  <w:rPr>
                    <w:ins w:id="3351" w:author="zsolt.haidu" w:date="2019-09-20T11:56:00Z"/>
                    <w:rStyle w:val="FontStyle95"/>
                    <w:rFonts w:ascii="Montserrat Medium" w:eastAsiaTheme="minorEastAsia" w:hAnsi="Montserrat Medium"/>
                    <w:lang w:val="ro-RO" w:eastAsia="ro-RO"/>
                  </w:rPr>
                </w:rPrChange>
              </w:rPr>
            </w:pPr>
            <w:ins w:id="3352" w:author="zsolt.haidu" w:date="2019-09-20T11:56:00Z">
              <w:r w:rsidRPr="00A64CED">
                <w:rPr>
                  <w:rStyle w:val="FontStyle95"/>
                  <w:rFonts w:ascii="Montserrat Medium" w:hAnsi="Montserrat Medium"/>
                  <w:color w:val="auto"/>
                  <w:lang w:val="ro-RO" w:eastAsia="ro-RO"/>
                  <w:rPrChange w:id="3353" w:author="Mirela Tatar-Sinca" w:date="2019-10-03T14:58:00Z">
                    <w:rPr>
                      <w:rStyle w:val="FontStyle95"/>
                      <w:rFonts w:ascii="Montserrat Medium" w:hAnsi="Montserrat Medium"/>
                      <w:lang w:val="ro-RO" w:eastAsia="ro-RO"/>
                    </w:rPr>
                  </w:rPrChange>
                </w:rPr>
                <w:t>Probleme de personal</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jc w:val="both"/>
              <w:rPr>
                <w:ins w:id="3354" w:author="zsolt.haidu" w:date="2019-09-20T11:56:00Z"/>
                <w:rStyle w:val="FontStyle95"/>
                <w:rFonts w:ascii="Montserrat Medium" w:hAnsi="Montserrat Medium"/>
                <w:color w:val="auto"/>
                <w:lang w:val="ro-RO" w:eastAsia="ro-RO"/>
                <w:rPrChange w:id="3355" w:author="Mirela Tatar-Sinca" w:date="2019-10-03T14:58:00Z">
                  <w:rPr>
                    <w:ins w:id="3356" w:author="zsolt.haidu" w:date="2019-09-20T11:56:00Z"/>
                    <w:rStyle w:val="FontStyle95"/>
                    <w:rFonts w:ascii="Montserrat Medium" w:hAnsi="Montserrat Medium"/>
                    <w:lang w:val="ro-RO" w:eastAsia="ro-RO"/>
                  </w:rPr>
                </w:rPrChange>
              </w:rPr>
            </w:pPr>
            <w:ins w:id="3357" w:author="zsolt.haidu" w:date="2019-09-20T11:56:00Z">
              <w:r w:rsidRPr="00A64CED">
                <w:rPr>
                  <w:rStyle w:val="FontStyle95"/>
                  <w:rFonts w:ascii="Montserrat Medium" w:hAnsi="Montserrat Medium"/>
                  <w:color w:val="auto"/>
                  <w:lang w:val="ro-RO" w:eastAsia="ro-RO"/>
                  <w:rPrChange w:id="3358" w:author="Mirela Tatar-Sinca" w:date="2019-10-03T14:58:00Z">
                    <w:rPr>
                      <w:rStyle w:val="FontStyle95"/>
                      <w:rFonts w:ascii="Montserrat Medium" w:hAnsi="Montserrat Medium"/>
                      <w:lang w:val="ro-RO" w:eastAsia="ro-RO"/>
                    </w:rPr>
                  </w:rPrChange>
                </w:rPr>
                <w:t>Fluctuații de personal</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359" w:author="zsolt.haidu" w:date="2019-09-20T11:56:00Z"/>
                <w:rStyle w:val="FontStyle78"/>
                <w:rFonts w:ascii="Montserrat Medium" w:hAnsi="Montserrat Medium"/>
                <w:color w:val="auto"/>
                <w:sz w:val="22"/>
                <w:szCs w:val="22"/>
                <w:lang w:eastAsia="en-US"/>
                <w:rPrChange w:id="3360" w:author="Mirela Tatar-Sinca" w:date="2019-10-03T14:58:00Z">
                  <w:rPr>
                    <w:ins w:id="3361"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362" w:author="zsolt.haidu" w:date="2019-09-20T11:56:00Z"/>
                <w:rStyle w:val="FontStyle78"/>
                <w:rFonts w:ascii="Montserrat Medium" w:hAnsi="Montserrat Medium"/>
                <w:color w:val="auto"/>
                <w:sz w:val="22"/>
                <w:szCs w:val="22"/>
                <w:lang w:eastAsia="en-US"/>
                <w:rPrChange w:id="3363" w:author="Mirela Tatar-Sinca" w:date="2019-10-03T14:58:00Z">
                  <w:rPr>
                    <w:ins w:id="3364"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365" w:author="zsolt.haidu" w:date="2019-09-20T11:56:00Z"/>
                <w:rStyle w:val="FontStyle78"/>
                <w:rFonts w:ascii="Montserrat Medium" w:hAnsi="Montserrat Medium"/>
                <w:color w:val="auto"/>
                <w:sz w:val="22"/>
                <w:szCs w:val="22"/>
                <w:lang w:eastAsia="en-US"/>
                <w:rPrChange w:id="3366" w:author="Mirela Tatar-Sinca" w:date="2019-10-03T14:58:00Z">
                  <w:rPr>
                    <w:ins w:id="3367" w:author="zsolt.haidu" w:date="2019-09-20T11:56:00Z"/>
                    <w:rStyle w:val="FontStyle78"/>
                    <w:rFonts w:ascii="Montserrat Medium" w:hAnsi="Montserrat Medium"/>
                    <w:sz w:val="22"/>
                    <w:szCs w:val="22"/>
                    <w:lang w:val="en-US" w:eastAsia="en-US"/>
                  </w:rPr>
                </w:rPrChange>
              </w:rPr>
            </w:pPr>
            <w:ins w:id="3368" w:author="zsolt.haidu" w:date="2019-09-20T11:56:00Z">
              <w:r w:rsidRPr="00A64CED">
                <w:rPr>
                  <w:rStyle w:val="FontStyle78"/>
                  <w:rFonts w:ascii="Montserrat Medium" w:hAnsi="Montserrat Medium"/>
                  <w:color w:val="auto"/>
                  <w:sz w:val="22"/>
                  <w:szCs w:val="22"/>
                  <w:lang w:eastAsia="en-US"/>
                  <w:rPrChange w:id="3369" w:author="Mirela Tatar-Sinca" w:date="2019-10-03T14:58:00Z">
                    <w:rPr>
                      <w:rStyle w:val="FontStyle78"/>
                      <w:rFonts w:ascii="Montserrat Medium" w:hAnsi="Montserrat Medium"/>
                      <w:sz w:val="22"/>
                      <w:szCs w:val="22"/>
                      <w:lang w:eastAsia="en-US"/>
                    </w:rPr>
                  </w:rPrChange>
                </w:rPr>
                <w:t>X</w:t>
              </w:r>
            </w:ins>
          </w:p>
        </w:tc>
      </w:tr>
      <w:tr w:rsidR="00A64CED" w:rsidRPr="00A64CED" w:rsidTr="00B21DCF">
        <w:trPr>
          <w:ins w:id="3370" w:author="zsolt.haidu" w:date="2019-09-20T11:56:00Z"/>
        </w:trPr>
        <w:tc>
          <w:tcPr>
            <w:tcW w:w="66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rPr>
                <w:ins w:id="3371" w:author="zsolt.haidu" w:date="2019-09-20T11:56:00Z"/>
                <w:rStyle w:val="FontStyle78"/>
                <w:rFonts w:ascii="Montserrat Medium" w:hAnsi="Montserrat Medium"/>
                <w:color w:val="auto"/>
                <w:sz w:val="22"/>
                <w:szCs w:val="22"/>
                <w:lang w:eastAsia="en-US"/>
                <w:rPrChange w:id="3372" w:author="Mirela Tatar-Sinca" w:date="2019-10-03T14:58:00Z">
                  <w:rPr>
                    <w:ins w:id="3373" w:author="zsolt.haidu" w:date="2019-09-20T11:56:00Z"/>
                    <w:rStyle w:val="FontStyle78"/>
                    <w:rFonts w:ascii="Montserrat Medium" w:hAnsi="Montserrat Medium"/>
                    <w:sz w:val="22"/>
                    <w:szCs w:val="22"/>
                    <w:lang w:eastAsia="en-US"/>
                  </w:rPr>
                </w:rPrChange>
              </w:rPr>
            </w:pPr>
            <w:ins w:id="3374" w:author="zsolt.haidu" w:date="2019-09-20T11:56:00Z">
              <w:r w:rsidRPr="00A64CED">
                <w:rPr>
                  <w:rStyle w:val="FontStyle78"/>
                  <w:rFonts w:ascii="Montserrat Medium" w:hAnsi="Montserrat Medium"/>
                  <w:color w:val="auto"/>
                  <w:sz w:val="22"/>
                  <w:szCs w:val="22"/>
                  <w:lang w:eastAsia="en-US"/>
                  <w:rPrChange w:id="3375" w:author="Mirela Tatar-Sinca" w:date="2019-10-03T14:58:00Z">
                    <w:rPr>
                      <w:rStyle w:val="FontStyle78"/>
                      <w:rFonts w:ascii="Montserrat Medium" w:hAnsi="Montserrat Medium"/>
                      <w:sz w:val="22"/>
                      <w:szCs w:val="22"/>
                      <w:lang w:eastAsia="en-US"/>
                    </w:rPr>
                  </w:rPrChange>
                </w:rPr>
                <w:t>22.</w:t>
              </w:r>
            </w:ins>
          </w:p>
        </w:tc>
        <w:tc>
          <w:tcPr>
            <w:tcW w:w="3018"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ind w:left="7" w:right="778" w:hanging="7"/>
              <w:jc w:val="both"/>
              <w:rPr>
                <w:ins w:id="3376" w:author="zsolt.haidu" w:date="2019-09-20T11:56:00Z"/>
                <w:rStyle w:val="FontStyle95"/>
                <w:rFonts w:ascii="Montserrat Medium" w:hAnsi="Montserrat Medium"/>
                <w:color w:val="auto"/>
                <w:lang w:val="ro-RO" w:eastAsia="ro-RO"/>
                <w:rPrChange w:id="3377" w:author="Mirela Tatar-Sinca" w:date="2019-10-03T14:58:00Z">
                  <w:rPr>
                    <w:ins w:id="3378" w:author="zsolt.haidu" w:date="2019-09-20T11:56:00Z"/>
                    <w:rStyle w:val="FontStyle95"/>
                    <w:rFonts w:ascii="Montserrat Medium" w:eastAsiaTheme="minorEastAsia" w:hAnsi="Montserrat Medium"/>
                    <w:lang w:val="ro-RO" w:eastAsia="ro-RO"/>
                  </w:rPr>
                </w:rPrChange>
              </w:rPr>
            </w:pPr>
            <w:ins w:id="3379" w:author="zsolt.haidu" w:date="2019-09-20T11:56:00Z">
              <w:r w:rsidRPr="00A64CED">
                <w:rPr>
                  <w:rStyle w:val="FontStyle95"/>
                  <w:rFonts w:ascii="Montserrat Medium" w:hAnsi="Montserrat Medium"/>
                  <w:color w:val="auto"/>
                  <w:lang w:val="ro-RO" w:eastAsia="ro-RO"/>
                  <w:rPrChange w:id="3380" w:author="Mirela Tatar-Sinca" w:date="2019-10-03T14:58:00Z">
                    <w:rPr>
                      <w:rStyle w:val="FontStyle95"/>
                      <w:rFonts w:ascii="Montserrat Medium" w:hAnsi="Montserrat Medium"/>
                      <w:lang w:val="ro-RO" w:eastAsia="ro-RO"/>
                    </w:rPr>
                  </w:rPrChange>
                </w:rPr>
                <w:t>Lucrări efectuate</w:t>
              </w:r>
              <w:r w:rsidRPr="00A64CED">
                <w:rPr>
                  <w:rStyle w:val="FontStyle95"/>
                  <w:rFonts w:ascii="Montserrat Medium" w:hAnsi="Montserrat Medium"/>
                  <w:color w:val="auto"/>
                  <w:lang w:val="ro-RO" w:eastAsia="ro-RO"/>
                  <w:rPrChange w:id="3381" w:author="Mirela Tatar-Sinca" w:date="2019-10-03T14:58:00Z">
                    <w:rPr>
                      <w:rStyle w:val="FontStyle95"/>
                      <w:rFonts w:ascii="Montserrat Medium" w:hAnsi="Montserrat Medium"/>
                      <w:lang w:val="ro-RO" w:eastAsia="ro-RO"/>
                    </w:rPr>
                  </w:rPrChange>
                </w:rPr>
                <w:br/>
                <w:t>necorespunzător</w:t>
              </w:r>
            </w:ins>
          </w:p>
        </w:tc>
        <w:tc>
          <w:tcPr>
            <w:tcW w:w="4111"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58"/>
              <w:widowControl/>
              <w:spacing w:line="240" w:lineRule="auto"/>
              <w:jc w:val="both"/>
              <w:rPr>
                <w:ins w:id="3382" w:author="zsolt.haidu" w:date="2019-09-20T11:56:00Z"/>
                <w:rStyle w:val="FontStyle95"/>
                <w:rFonts w:ascii="Montserrat Medium" w:hAnsi="Montserrat Medium"/>
                <w:color w:val="auto"/>
                <w:lang w:val="ro-RO" w:eastAsia="ro-RO"/>
                <w:rPrChange w:id="3383" w:author="Mirela Tatar-Sinca" w:date="2019-10-03T14:58:00Z">
                  <w:rPr>
                    <w:ins w:id="3384" w:author="zsolt.haidu" w:date="2019-09-20T11:56:00Z"/>
                    <w:rStyle w:val="FontStyle95"/>
                    <w:rFonts w:ascii="Montserrat Medium" w:hAnsi="Montserrat Medium"/>
                    <w:lang w:val="ro-RO" w:eastAsia="ro-RO"/>
                  </w:rPr>
                </w:rPrChange>
              </w:rPr>
            </w:pPr>
            <w:ins w:id="3385" w:author="zsolt.haidu" w:date="2019-09-20T11:56:00Z">
              <w:r w:rsidRPr="00A64CED">
                <w:rPr>
                  <w:rStyle w:val="FontStyle95"/>
                  <w:rFonts w:ascii="Montserrat Medium" w:hAnsi="Montserrat Medium"/>
                  <w:color w:val="auto"/>
                  <w:lang w:val="ro-RO" w:eastAsia="ro-RO"/>
                  <w:rPrChange w:id="3386" w:author="Mirela Tatar-Sinca" w:date="2019-10-03T14:58:00Z">
                    <w:rPr>
                      <w:rStyle w:val="FontStyle95"/>
                      <w:rFonts w:ascii="Montserrat Medium" w:hAnsi="Montserrat Medium"/>
                      <w:lang w:val="ro-RO" w:eastAsia="ro-RO"/>
                    </w:rPr>
                  </w:rPrChange>
                </w:rPr>
                <w:t>Lucrări neefectuate, efectuate incomplet sau necorespunzător calitativ se vor remedia pe cheltuiala Operatorului</w:t>
              </w:r>
            </w:ins>
          </w:p>
        </w:tc>
        <w:tc>
          <w:tcPr>
            <w:tcW w:w="1417"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387" w:author="zsolt.haidu" w:date="2019-09-20T11:56:00Z"/>
                <w:rStyle w:val="FontStyle78"/>
                <w:rFonts w:ascii="Montserrat Medium" w:hAnsi="Montserrat Medium"/>
                <w:color w:val="auto"/>
                <w:sz w:val="22"/>
                <w:szCs w:val="22"/>
                <w:lang w:eastAsia="en-US"/>
                <w:rPrChange w:id="3388" w:author="Mirela Tatar-Sinca" w:date="2019-10-03T14:58:00Z">
                  <w:rPr>
                    <w:ins w:id="3389"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tcPr>
          <w:p w:rsidR="001F25EA" w:rsidRPr="00A64CED" w:rsidRDefault="001F25EA" w:rsidP="00B21DCF">
            <w:pPr>
              <w:pStyle w:val="Style26"/>
              <w:widowControl/>
              <w:spacing w:before="106" w:line="240" w:lineRule="auto"/>
              <w:ind w:firstLine="0"/>
              <w:rPr>
                <w:ins w:id="3390" w:author="zsolt.haidu" w:date="2019-09-20T11:56:00Z"/>
                <w:rStyle w:val="FontStyle78"/>
                <w:rFonts w:ascii="Montserrat Medium" w:hAnsi="Montserrat Medium"/>
                <w:color w:val="auto"/>
                <w:sz w:val="22"/>
                <w:szCs w:val="22"/>
                <w:lang w:eastAsia="en-US"/>
                <w:rPrChange w:id="3391" w:author="Mirela Tatar-Sinca" w:date="2019-10-03T14:58:00Z">
                  <w:rPr>
                    <w:ins w:id="3392" w:author="zsolt.haidu" w:date="2019-09-20T11:56:00Z"/>
                    <w:rStyle w:val="FontStyle78"/>
                    <w:rFonts w:ascii="Montserrat Medium" w:hAnsi="Montserrat Medium"/>
                    <w:sz w:val="22"/>
                    <w:szCs w:val="22"/>
                    <w:lang w:val="en-US" w:eastAsia="en-US"/>
                  </w:rPr>
                </w:rPrChange>
              </w:rPr>
            </w:pPr>
          </w:p>
        </w:tc>
        <w:tc>
          <w:tcPr>
            <w:tcW w:w="1134" w:type="dxa"/>
            <w:tcBorders>
              <w:top w:val="single" w:sz="4" w:space="0" w:color="auto"/>
              <w:left w:val="single" w:sz="4" w:space="0" w:color="auto"/>
              <w:bottom w:val="single" w:sz="4" w:space="0" w:color="auto"/>
              <w:right w:val="single" w:sz="4" w:space="0" w:color="auto"/>
            </w:tcBorders>
            <w:hideMark/>
          </w:tcPr>
          <w:p w:rsidR="001F25EA" w:rsidRPr="00A64CED" w:rsidRDefault="00273BFB" w:rsidP="00B21DCF">
            <w:pPr>
              <w:pStyle w:val="Style26"/>
              <w:widowControl/>
              <w:spacing w:before="106" w:line="240" w:lineRule="auto"/>
              <w:ind w:firstLine="0"/>
              <w:jc w:val="center"/>
              <w:rPr>
                <w:ins w:id="3393" w:author="zsolt.haidu" w:date="2019-09-20T11:56:00Z"/>
                <w:rStyle w:val="FontStyle78"/>
                <w:rFonts w:ascii="Montserrat Medium" w:hAnsi="Montserrat Medium"/>
                <w:color w:val="auto"/>
                <w:sz w:val="22"/>
                <w:szCs w:val="22"/>
                <w:lang w:eastAsia="en-US"/>
                <w:rPrChange w:id="3394" w:author="Mirela Tatar-Sinca" w:date="2019-10-03T14:58:00Z">
                  <w:rPr>
                    <w:ins w:id="3395" w:author="zsolt.haidu" w:date="2019-09-20T11:56:00Z"/>
                    <w:rStyle w:val="FontStyle78"/>
                    <w:rFonts w:ascii="Montserrat Medium" w:hAnsi="Montserrat Medium"/>
                    <w:sz w:val="22"/>
                    <w:szCs w:val="22"/>
                    <w:lang w:val="en-US" w:eastAsia="en-US"/>
                  </w:rPr>
                </w:rPrChange>
              </w:rPr>
            </w:pPr>
            <w:ins w:id="3396" w:author="zsolt.haidu" w:date="2019-09-20T11:56:00Z">
              <w:r w:rsidRPr="00A64CED">
                <w:rPr>
                  <w:rStyle w:val="FontStyle78"/>
                  <w:rFonts w:ascii="Montserrat Medium" w:hAnsi="Montserrat Medium"/>
                  <w:color w:val="auto"/>
                  <w:sz w:val="22"/>
                  <w:szCs w:val="22"/>
                  <w:lang w:eastAsia="en-US"/>
                  <w:rPrChange w:id="3397" w:author="Mirela Tatar-Sinca" w:date="2019-10-03T14:58:00Z">
                    <w:rPr>
                      <w:rStyle w:val="FontStyle78"/>
                      <w:rFonts w:ascii="Montserrat Medium" w:hAnsi="Montserrat Medium"/>
                      <w:sz w:val="22"/>
                      <w:szCs w:val="22"/>
                      <w:lang w:eastAsia="en-US"/>
                    </w:rPr>
                  </w:rPrChange>
                </w:rPr>
                <w:t>X</w:t>
              </w:r>
            </w:ins>
          </w:p>
        </w:tc>
      </w:tr>
    </w:tbl>
    <w:p w:rsidR="00442B18" w:rsidRPr="00A64CED" w:rsidRDefault="00442B18" w:rsidP="009E09FA">
      <w:pPr>
        <w:pStyle w:val="Style26"/>
        <w:widowControl/>
        <w:spacing w:before="106" w:line="240" w:lineRule="auto"/>
        <w:ind w:left="7" w:firstLine="0"/>
        <w:rPr>
          <w:ins w:id="3398" w:author="zsolt.haidu" w:date="2019-09-20T11:56:00Z"/>
          <w:rStyle w:val="FontStyle78"/>
          <w:rFonts w:ascii="Montserrat Medium" w:hAnsi="Montserrat Medium"/>
          <w:color w:val="auto"/>
          <w:sz w:val="22"/>
          <w:szCs w:val="22"/>
          <w:rPrChange w:id="3399" w:author="Mirela Tatar-Sinca" w:date="2019-10-03T14:58:00Z">
            <w:rPr>
              <w:ins w:id="3400" w:author="zsolt.haidu" w:date="2019-09-20T11:56:00Z"/>
              <w:rStyle w:val="FontStyle78"/>
              <w:rFonts w:ascii="Montserrat Medium" w:hAnsi="Montserrat Medium"/>
              <w:sz w:val="22"/>
              <w:szCs w:val="22"/>
            </w:rPr>
          </w:rPrChange>
        </w:rPr>
      </w:pPr>
    </w:p>
    <w:p w:rsidR="0072388A" w:rsidRPr="00A64CED" w:rsidRDefault="00273BFB">
      <w:pPr>
        <w:jc w:val="both"/>
        <w:rPr>
          <w:ins w:id="3401" w:author="zsolt.haidu" w:date="2019-09-20T13:21:00Z"/>
          <w:rFonts w:ascii="Montserrat Medium" w:hAnsi="Montserrat Medium"/>
          <w:bCs/>
          <w:sz w:val="22"/>
          <w:szCs w:val="22"/>
          <w:lang w:val="it-IT"/>
          <w:rPrChange w:id="3402" w:author="Mirela Tatar-Sinca" w:date="2019-10-03T14:58:00Z">
            <w:rPr>
              <w:ins w:id="3403" w:author="zsolt.haidu" w:date="2019-09-20T13:21:00Z"/>
              <w:rFonts w:ascii="Montserrat Medium" w:hAnsi="Montserrat Medium"/>
              <w:bCs/>
              <w:sz w:val="22"/>
              <w:szCs w:val="22"/>
              <w:lang w:val="it-IT"/>
            </w:rPr>
          </w:rPrChange>
        </w:rPr>
        <w:pPrChange w:id="3404" w:author="zsolt.haidu" w:date="2019-09-20T13:21:00Z">
          <w:pPr>
            <w:pStyle w:val="Style26"/>
            <w:widowControl/>
            <w:spacing w:before="106" w:line="240" w:lineRule="auto"/>
            <w:ind w:left="7" w:firstLine="0"/>
          </w:pPr>
        </w:pPrChange>
      </w:pPr>
      <w:ins w:id="3405" w:author="zsolt.haidu" w:date="2019-09-20T11:57:00Z">
        <w:r w:rsidRPr="00A64CED">
          <w:rPr>
            <w:rFonts w:ascii="Montserrat Medium" w:hAnsi="Montserrat Medium"/>
            <w:bCs/>
            <w:sz w:val="22"/>
            <w:szCs w:val="22"/>
            <w:lang w:val="it-IT"/>
            <w:rPrChange w:id="3406" w:author="Mirela Tatar-Sinca" w:date="2019-10-03T14:58:00Z">
              <w:rPr>
                <w:rFonts w:ascii="Montserrat Medium" w:hAnsi="Montserrat Medium"/>
                <w:b/>
                <w:bCs/>
                <w:color w:val="000000"/>
                <w:sz w:val="22"/>
                <w:szCs w:val="22"/>
                <w:lang w:val="it-IT"/>
              </w:rPr>
            </w:rPrChange>
          </w:rPr>
          <w:t xml:space="preserve">(Conform </w:t>
        </w:r>
        <w:r w:rsidR="00CD3795" w:rsidRPr="00A64CED">
          <w:rPr>
            <w:rFonts w:ascii="Montserrat Medium" w:hAnsi="Montserrat Medium"/>
            <w:sz w:val="22"/>
            <w:szCs w:val="22"/>
            <w:rPrChange w:id="3407" w:author="Mirela Tatar-Sinca" w:date="2019-10-03T14:58:00Z">
              <w:rPr>
                <w:rFonts w:ascii="Montserrat Medium" w:hAnsi="Montserrat Medium"/>
                <w:color w:val="FF0000"/>
                <w:sz w:val="22"/>
                <w:szCs w:val="22"/>
              </w:rPr>
            </w:rPrChange>
          </w:rPr>
          <w:t>deciziei CNSC nr. 1565</w:t>
        </w:r>
        <w:r w:rsidRPr="00A64CED">
          <w:rPr>
            <w:rFonts w:ascii="Montserrat Medium" w:hAnsi="Montserrat Medium"/>
            <w:sz w:val="22"/>
            <w:szCs w:val="22"/>
            <w:rPrChange w:id="3408" w:author="Mirela Tatar-Sinca" w:date="2019-10-03T14:58:00Z">
              <w:rPr>
                <w:rFonts w:ascii="Montserrat Medium" w:hAnsi="Montserrat Medium"/>
                <w:b/>
                <w:bCs/>
                <w:color w:val="000000"/>
                <w:sz w:val="22"/>
                <w:szCs w:val="22"/>
              </w:rPr>
            </w:rPrChange>
          </w:rPr>
          <w:t>/1667 din 12.09.2019</w:t>
        </w:r>
        <w:r w:rsidRPr="00A64CED">
          <w:rPr>
            <w:rFonts w:ascii="Montserrat Medium" w:hAnsi="Montserrat Medium"/>
            <w:bCs/>
            <w:sz w:val="22"/>
            <w:szCs w:val="22"/>
            <w:lang w:val="it-IT"/>
            <w:rPrChange w:id="3409" w:author="Mirela Tatar-Sinca" w:date="2019-10-03T14:58:00Z">
              <w:rPr>
                <w:rFonts w:ascii="Montserrat Medium" w:hAnsi="Montserrat Medium"/>
                <w:b/>
                <w:bCs/>
                <w:color w:val="000000"/>
                <w:sz w:val="22"/>
                <w:szCs w:val="22"/>
                <w:lang w:val="it-IT"/>
              </w:rPr>
            </w:rPrChange>
          </w:rPr>
          <w:t>)</w:t>
        </w:r>
      </w:ins>
    </w:p>
    <w:p w:rsidR="0072388A" w:rsidRPr="00A64CED" w:rsidRDefault="0072388A">
      <w:pPr>
        <w:jc w:val="both"/>
        <w:rPr>
          <w:rStyle w:val="FontStyle78"/>
          <w:rFonts w:ascii="Montserrat Medium" w:hAnsi="Montserrat Medium"/>
          <w:b w:val="0"/>
          <w:color w:val="auto"/>
          <w:sz w:val="22"/>
          <w:szCs w:val="22"/>
          <w:lang w:val="it-IT"/>
          <w:rPrChange w:id="3410" w:author="Mirela Tatar-Sinca" w:date="2019-10-03T14:58:00Z">
            <w:rPr>
              <w:rStyle w:val="FontStyle78"/>
              <w:rFonts w:ascii="Montserrat Medium" w:hAnsi="Montserrat Medium"/>
              <w:noProof/>
              <w:sz w:val="22"/>
              <w:szCs w:val="22"/>
            </w:rPr>
          </w:rPrChange>
        </w:rPr>
        <w:pPrChange w:id="3411" w:author="zsolt.haidu" w:date="2019-09-20T13:21:00Z">
          <w:pPr>
            <w:pStyle w:val="Style26"/>
            <w:widowControl/>
            <w:spacing w:before="106" w:line="240" w:lineRule="auto"/>
            <w:ind w:left="7" w:firstLine="0"/>
          </w:pPr>
        </w:pPrChange>
      </w:pPr>
    </w:p>
    <w:p w:rsidR="007D7E2B" w:rsidRPr="00A64CED" w:rsidDel="00A64CED" w:rsidRDefault="007D7E2B" w:rsidP="00A762D4">
      <w:pPr>
        <w:pStyle w:val="Style26"/>
        <w:widowControl/>
        <w:spacing w:before="106" w:line="240" w:lineRule="auto"/>
        <w:ind w:left="7" w:firstLine="0"/>
        <w:rPr>
          <w:ins w:id="3412" w:author="zsolt.haidu" w:date="2019-09-20T13:25:00Z"/>
          <w:del w:id="3413" w:author="Mirela Tatar-Sinca" w:date="2019-10-03T15:04:00Z"/>
          <w:rStyle w:val="FontStyle78"/>
          <w:rFonts w:ascii="Montserrat Medium" w:hAnsi="Montserrat Medium"/>
          <w:color w:val="auto"/>
          <w:sz w:val="22"/>
          <w:szCs w:val="22"/>
          <w:rPrChange w:id="3414" w:author="Mirela Tatar-Sinca" w:date="2019-10-03T14:58:00Z">
            <w:rPr>
              <w:ins w:id="3415" w:author="zsolt.haidu" w:date="2019-09-20T13:25:00Z"/>
              <w:del w:id="3416" w:author="Mirela Tatar-Sinca" w:date="2019-10-03T15:04:00Z"/>
              <w:rStyle w:val="FontStyle78"/>
              <w:rFonts w:ascii="Montserrat Medium" w:hAnsi="Montserrat Medium"/>
              <w:noProof/>
              <w:sz w:val="22"/>
              <w:szCs w:val="22"/>
            </w:rPr>
          </w:rPrChange>
        </w:rPr>
      </w:pPr>
    </w:p>
    <w:p w:rsidR="007D7E2B" w:rsidRPr="00A64CED" w:rsidDel="00A64CED" w:rsidRDefault="007D7E2B" w:rsidP="00A762D4">
      <w:pPr>
        <w:pStyle w:val="Style26"/>
        <w:widowControl/>
        <w:spacing w:before="106" w:line="240" w:lineRule="auto"/>
        <w:ind w:left="7" w:firstLine="0"/>
        <w:rPr>
          <w:ins w:id="3417" w:author="zsolt.haidu" w:date="2019-09-20T13:25:00Z"/>
          <w:del w:id="3418" w:author="Mirela Tatar-Sinca" w:date="2019-10-03T15:04:00Z"/>
          <w:rStyle w:val="FontStyle78"/>
          <w:rFonts w:ascii="Montserrat Medium" w:hAnsi="Montserrat Medium"/>
          <w:color w:val="auto"/>
          <w:sz w:val="22"/>
          <w:szCs w:val="22"/>
          <w:rPrChange w:id="3419" w:author="Mirela Tatar-Sinca" w:date="2019-10-03T14:58:00Z">
            <w:rPr>
              <w:ins w:id="3420" w:author="zsolt.haidu" w:date="2019-09-20T13:25:00Z"/>
              <w:del w:id="3421" w:author="Mirela Tatar-Sinca" w:date="2019-10-03T15:04:00Z"/>
              <w:rStyle w:val="FontStyle78"/>
              <w:rFonts w:ascii="Montserrat Medium" w:hAnsi="Montserrat Medium"/>
              <w:noProof/>
              <w:sz w:val="22"/>
              <w:szCs w:val="22"/>
            </w:rPr>
          </w:rPrChange>
        </w:rPr>
      </w:pPr>
    </w:p>
    <w:p w:rsidR="007D7E2B" w:rsidRPr="00A64CED" w:rsidDel="00A64CED" w:rsidRDefault="007D7E2B" w:rsidP="00A762D4">
      <w:pPr>
        <w:pStyle w:val="Style26"/>
        <w:widowControl/>
        <w:spacing w:before="106" w:line="240" w:lineRule="auto"/>
        <w:ind w:left="7" w:firstLine="0"/>
        <w:rPr>
          <w:ins w:id="3422" w:author="zsolt.haidu" w:date="2019-09-20T13:25:00Z"/>
          <w:del w:id="3423" w:author="Mirela Tatar-Sinca" w:date="2019-10-03T15:04:00Z"/>
          <w:rStyle w:val="FontStyle78"/>
          <w:rFonts w:ascii="Montserrat Medium" w:hAnsi="Montserrat Medium"/>
          <w:color w:val="auto"/>
          <w:sz w:val="22"/>
          <w:szCs w:val="22"/>
          <w:rPrChange w:id="3424" w:author="Mirela Tatar-Sinca" w:date="2019-10-03T14:58:00Z">
            <w:rPr>
              <w:ins w:id="3425" w:author="zsolt.haidu" w:date="2019-09-20T13:25:00Z"/>
              <w:del w:id="3426" w:author="Mirela Tatar-Sinca" w:date="2019-10-03T15:04:00Z"/>
              <w:rStyle w:val="FontStyle78"/>
              <w:rFonts w:ascii="Montserrat Medium" w:hAnsi="Montserrat Medium"/>
              <w:noProof/>
              <w:sz w:val="22"/>
              <w:szCs w:val="22"/>
            </w:rPr>
          </w:rPrChange>
        </w:rPr>
      </w:pPr>
    </w:p>
    <w:p w:rsidR="007D7E2B" w:rsidRPr="00A64CED" w:rsidDel="00A64CED" w:rsidRDefault="007D7E2B" w:rsidP="00A762D4">
      <w:pPr>
        <w:pStyle w:val="Style26"/>
        <w:widowControl/>
        <w:spacing w:before="106" w:line="240" w:lineRule="auto"/>
        <w:ind w:left="7" w:firstLine="0"/>
        <w:rPr>
          <w:ins w:id="3427" w:author="zsolt.haidu" w:date="2019-09-20T13:25:00Z"/>
          <w:del w:id="3428" w:author="Mirela Tatar-Sinca" w:date="2019-10-03T15:04:00Z"/>
          <w:rStyle w:val="FontStyle78"/>
          <w:rFonts w:ascii="Montserrat Medium" w:hAnsi="Montserrat Medium"/>
          <w:color w:val="auto"/>
          <w:sz w:val="22"/>
          <w:szCs w:val="22"/>
          <w:rPrChange w:id="3429" w:author="Mirela Tatar-Sinca" w:date="2019-10-03T14:58:00Z">
            <w:rPr>
              <w:ins w:id="3430" w:author="zsolt.haidu" w:date="2019-09-20T13:25:00Z"/>
              <w:del w:id="3431" w:author="Mirela Tatar-Sinca" w:date="2019-10-03T15:04:00Z"/>
              <w:rStyle w:val="FontStyle78"/>
              <w:rFonts w:ascii="Montserrat Medium" w:hAnsi="Montserrat Medium"/>
              <w:noProof/>
              <w:sz w:val="22"/>
              <w:szCs w:val="22"/>
            </w:rPr>
          </w:rPrChange>
        </w:rPr>
      </w:pPr>
    </w:p>
    <w:p w:rsidR="007D7E2B" w:rsidRPr="00A64CED" w:rsidDel="00A64CED" w:rsidRDefault="007D7E2B" w:rsidP="00A762D4">
      <w:pPr>
        <w:pStyle w:val="Style26"/>
        <w:widowControl/>
        <w:spacing w:before="106" w:line="240" w:lineRule="auto"/>
        <w:ind w:left="7" w:firstLine="0"/>
        <w:rPr>
          <w:ins w:id="3432" w:author="zsolt.haidu" w:date="2019-09-20T13:25:00Z"/>
          <w:del w:id="3433" w:author="Mirela Tatar-Sinca" w:date="2019-10-03T15:04:00Z"/>
          <w:rStyle w:val="FontStyle78"/>
          <w:rFonts w:ascii="Montserrat Medium" w:hAnsi="Montserrat Medium"/>
          <w:color w:val="auto"/>
          <w:sz w:val="22"/>
          <w:szCs w:val="22"/>
          <w:rPrChange w:id="3434" w:author="Mirela Tatar-Sinca" w:date="2019-10-03T14:58:00Z">
            <w:rPr>
              <w:ins w:id="3435" w:author="zsolt.haidu" w:date="2019-09-20T13:25:00Z"/>
              <w:del w:id="3436" w:author="Mirela Tatar-Sinca" w:date="2019-10-03T15:04:00Z"/>
              <w:rStyle w:val="FontStyle78"/>
              <w:rFonts w:ascii="Montserrat Medium" w:hAnsi="Montserrat Medium"/>
              <w:noProof/>
              <w:sz w:val="22"/>
              <w:szCs w:val="22"/>
            </w:rPr>
          </w:rPrChange>
        </w:rPr>
      </w:pPr>
    </w:p>
    <w:p w:rsidR="00A762D4" w:rsidRPr="00A64CED" w:rsidRDefault="00A762D4" w:rsidP="00A762D4">
      <w:pPr>
        <w:pStyle w:val="Style26"/>
        <w:widowControl/>
        <w:spacing w:before="106" w:line="240" w:lineRule="auto"/>
        <w:ind w:left="7" w:firstLine="0"/>
        <w:rPr>
          <w:rStyle w:val="FontStyle78"/>
          <w:rFonts w:ascii="Montserrat Medium" w:hAnsi="Montserrat Medium"/>
          <w:color w:val="auto"/>
          <w:sz w:val="22"/>
          <w:szCs w:val="22"/>
          <w:rPrChange w:id="3437" w:author="Mirela Tatar-Sinca" w:date="2019-10-03T14:58:00Z">
            <w:rPr>
              <w:rStyle w:val="FontStyle78"/>
              <w:rFonts w:ascii="Montserrat Medium" w:hAnsi="Montserrat Medium"/>
              <w:noProof/>
              <w:sz w:val="22"/>
              <w:szCs w:val="22"/>
            </w:rPr>
          </w:rPrChange>
        </w:rPr>
      </w:pPr>
      <w:r w:rsidRPr="00A64CED">
        <w:rPr>
          <w:rStyle w:val="FontStyle78"/>
          <w:rFonts w:ascii="Montserrat Medium" w:hAnsi="Montserrat Medium"/>
          <w:color w:val="auto"/>
          <w:sz w:val="22"/>
          <w:szCs w:val="22"/>
          <w:rPrChange w:id="3438" w:author="Mirela Tatar-Sinca" w:date="2019-10-03T14:58:00Z">
            <w:rPr>
              <w:rStyle w:val="FontStyle78"/>
              <w:rFonts w:ascii="Montserrat Medium" w:hAnsi="Montserrat Medium"/>
              <w:sz w:val="22"/>
              <w:szCs w:val="22"/>
            </w:rPr>
          </w:rPrChange>
        </w:rPr>
        <w:t>Art.</w:t>
      </w:r>
      <w:r w:rsidR="00F10508" w:rsidRPr="00A64CED">
        <w:rPr>
          <w:rStyle w:val="FontStyle78"/>
          <w:rFonts w:ascii="Montserrat Medium" w:hAnsi="Montserrat Medium"/>
          <w:color w:val="auto"/>
          <w:sz w:val="22"/>
          <w:szCs w:val="22"/>
          <w:rPrChange w:id="3439" w:author="Mirela Tatar-Sinca" w:date="2019-10-03T14:58:00Z">
            <w:rPr>
              <w:rStyle w:val="FontStyle78"/>
              <w:rFonts w:ascii="Montserrat Medium" w:hAnsi="Montserrat Medium"/>
              <w:sz w:val="22"/>
              <w:szCs w:val="22"/>
            </w:rPr>
          </w:rPrChange>
        </w:rPr>
        <w:t xml:space="preserve"> </w:t>
      </w:r>
      <w:r w:rsidRPr="00A64CED">
        <w:rPr>
          <w:rStyle w:val="FontStyle78"/>
          <w:rFonts w:ascii="Montserrat Medium" w:hAnsi="Montserrat Medium"/>
          <w:color w:val="auto"/>
          <w:sz w:val="22"/>
          <w:szCs w:val="22"/>
          <w:rPrChange w:id="3440" w:author="Mirela Tatar-Sinca" w:date="2019-10-03T14:58:00Z">
            <w:rPr>
              <w:rStyle w:val="FontStyle78"/>
              <w:rFonts w:ascii="Montserrat Medium" w:hAnsi="Montserrat Medium"/>
              <w:sz w:val="22"/>
              <w:szCs w:val="22"/>
            </w:rPr>
          </w:rPrChange>
        </w:rPr>
        <w:t>75.</w:t>
      </w:r>
    </w:p>
    <w:p w:rsidR="00A762D4" w:rsidRPr="00A64CED" w:rsidRDefault="00A762D4" w:rsidP="00A762D4">
      <w:pPr>
        <w:pStyle w:val="Style26"/>
        <w:widowControl/>
        <w:spacing w:before="106" w:line="240" w:lineRule="auto"/>
        <w:ind w:left="7" w:firstLine="0"/>
        <w:rPr>
          <w:rStyle w:val="FontStyle78"/>
          <w:rFonts w:ascii="Montserrat Medium" w:hAnsi="Montserrat Medium"/>
          <w:color w:val="auto"/>
          <w:sz w:val="22"/>
          <w:szCs w:val="22"/>
          <w:rPrChange w:id="3441" w:author="Mirela Tatar-Sinca" w:date="2019-10-03T14:58:00Z">
            <w:rPr>
              <w:rStyle w:val="FontStyle78"/>
              <w:rFonts w:ascii="Montserrat Medium" w:hAnsi="Montserrat Medium"/>
              <w:sz w:val="22"/>
              <w:szCs w:val="22"/>
            </w:rPr>
          </w:rPrChange>
        </w:rPr>
      </w:pPr>
      <w:r w:rsidRPr="00A64CED">
        <w:rPr>
          <w:rStyle w:val="FontStyle78"/>
          <w:rFonts w:ascii="Montserrat Medium" w:hAnsi="Montserrat Medium"/>
          <w:color w:val="auto"/>
          <w:sz w:val="22"/>
          <w:szCs w:val="22"/>
          <w:rPrChange w:id="3442" w:author="Mirela Tatar-Sinca" w:date="2019-10-03T14:58:00Z">
            <w:rPr>
              <w:rStyle w:val="FontStyle78"/>
              <w:rFonts w:ascii="Montserrat Medium" w:hAnsi="Montserrat Medium"/>
              <w:sz w:val="22"/>
              <w:szCs w:val="22"/>
            </w:rPr>
          </w:rPrChange>
        </w:rPr>
        <w:t>Cuantificarea riscurilor</w:t>
      </w:r>
    </w:p>
    <w:p w:rsidR="00A762D4" w:rsidRPr="00A64CED" w:rsidRDefault="00A762D4" w:rsidP="00A762D4">
      <w:pPr>
        <w:pStyle w:val="Style66"/>
        <w:tabs>
          <w:tab w:val="left" w:pos="662"/>
        </w:tabs>
        <w:spacing w:line="240" w:lineRule="auto"/>
        <w:ind w:left="14" w:right="7"/>
        <w:jc w:val="both"/>
        <w:rPr>
          <w:iCs/>
          <w:noProof/>
        </w:rPr>
      </w:pPr>
      <w:r w:rsidRPr="00A64CED">
        <w:rPr>
          <w:rFonts w:ascii="Montserrat Medium" w:hAnsi="Montserrat Medium"/>
          <w:bCs/>
          <w:iCs/>
          <w:noProof/>
          <w:sz w:val="22"/>
          <w:szCs w:val="22"/>
        </w:rPr>
        <w:tab/>
        <w:t>Evaluarea riscurilor s-a făcut pentru cele mai importante riscuri, denumite riscuri-cheie, care pot afecta substanţial prestarea serviciului.</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p>
    <w:tbl>
      <w:tblPr>
        <w:tblStyle w:val="TableGrid"/>
        <w:tblW w:w="10146" w:type="dxa"/>
        <w:tblInd w:w="14" w:type="dxa"/>
        <w:tblLook w:val="04A0" w:firstRow="1" w:lastRow="0" w:firstColumn="1" w:lastColumn="0" w:noHBand="0" w:noVBand="1"/>
      </w:tblPr>
      <w:tblGrid>
        <w:gridCol w:w="719"/>
        <w:gridCol w:w="5329"/>
        <w:gridCol w:w="2259"/>
        <w:gridCol w:w="1839"/>
      </w:tblGrid>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42"/>
              <w:widowControl/>
              <w:spacing w:line="240" w:lineRule="auto"/>
              <w:ind w:left="122"/>
              <w:rPr>
                <w:rStyle w:val="FontStyle93"/>
                <w:rFonts w:ascii="Montserrat Medium" w:hAnsi="Montserrat Medium"/>
                <w:color w:val="auto"/>
                <w:lang w:val="ro-RO" w:eastAsia="ro-RO"/>
                <w:rPrChange w:id="3443" w:author="Mirela Tatar-Sinca" w:date="2019-10-03T14:58:00Z">
                  <w:rPr>
                    <w:rStyle w:val="FontStyle93"/>
                    <w:rFonts w:ascii="Montserrat Medium" w:hAnsi="Montserrat Medium"/>
                    <w:lang w:val="ro-RO" w:eastAsia="ro-RO"/>
                  </w:rPr>
                </w:rPrChange>
              </w:rPr>
            </w:pPr>
            <w:r w:rsidRPr="00A64CED">
              <w:rPr>
                <w:rStyle w:val="FontStyle93"/>
                <w:rFonts w:ascii="Montserrat Medium" w:hAnsi="Montserrat Medium"/>
                <w:color w:val="auto"/>
                <w:lang w:val="ro-RO" w:eastAsia="ro-RO"/>
                <w:rPrChange w:id="3444" w:author="Mirela Tatar-Sinca" w:date="2019-10-03T14:58:00Z">
                  <w:rPr>
                    <w:rStyle w:val="FontStyle93"/>
                    <w:rFonts w:ascii="Montserrat Medium" w:hAnsi="Montserrat Medium"/>
                    <w:lang w:val="ro-RO" w:eastAsia="ro-RO"/>
                  </w:rPr>
                </w:rPrChange>
              </w:rPr>
              <w:t>Nr.</w:t>
            </w:r>
            <w:r w:rsidRPr="00A64CED">
              <w:rPr>
                <w:rStyle w:val="FontStyle93"/>
                <w:rFonts w:ascii="Montserrat Medium" w:hAnsi="Montserrat Medium"/>
                <w:color w:val="auto"/>
                <w:lang w:val="ro-RO" w:eastAsia="ro-RO"/>
                <w:rPrChange w:id="3445" w:author="Mirela Tatar-Sinca" w:date="2019-10-03T14:58:00Z">
                  <w:rPr>
                    <w:rStyle w:val="FontStyle93"/>
                    <w:rFonts w:ascii="Montserrat Medium" w:hAnsi="Montserrat Medium"/>
                    <w:lang w:val="ro-RO" w:eastAsia="ro-RO"/>
                  </w:rPr>
                </w:rPrChange>
              </w:rPr>
              <w:br/>
              <w:t>crt.</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42"/>
              <w:widowControl/>
              <w:spacing w:line="240" w:lineRule="auto"/>
              <w:ind w:left="295"/>
              <w:rPr>
                <w:rStyle w:val="FontStyle93"/>
                <w:rFonts w:ascii="Montserrat Medium" w:hAnsi="Montserrat Medium"/>
                <w:color w:val="auto"/>
                <w:lang w:val="ro-RO" w:eastAsia="ro-RO"/>
                <w:rPrChange w:id="3446" w:author="Mirela Tatar-Sinca" w:date="2019-10-03T14:58:00Z">
                  <w:rPr>
                    <w:rStyle w:val="FontStyle93"/>
                    <w:rFonts w:ascii="Montserrat Medium" w:hAnsi="Montserrat Medium"/>
                    <w:lang w:val="ro-RO" w:eastAsia="ro-RO"/>
                  </w:rPr>
                </w:rPrChange>
              </w:rPr>
            </w:pPr>
            <w:r w:rsidRPr="00A64CED">
              <w:rPr>
                <w:rStyle w:val="FontStyle93"/>
                <w:rFonts w:ascii="Montserrat Medium" w:hAnsi="Montserrat Medium"/>
                <w:color w:val="auto"/>
                <w:lang w:val="ro-RO" w:eastAsia="ro-RO"/>
                <w:rPrChange w:id="3447" w:author="Mirela Tatar-Sinca" w:date="2019-10-03T14:58:00Z">
                  <w:rPr>
                    <w:rStyle w:val="FontStyle93"/>
                    <w:rFonts w:ascii="Montserrat Medium" w:hAnsi="Montserrat Medium"/>
                    <w:lang w:val="ro-RO" w:eastAsia="ro-RO"/>
                  </w:rPr>
                </w:rPrChange>
              </w:rPr>
              <w:t>Denumirea riscului</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42"/>
              <w:widowControl/>
              <w:spacing w:line="240" w:lineRule="auto"/>
              <w:ind w:left="425"/>
              <w:jc w:val="left"/>
              <w:rPr>
                <w:rStyle w:val="FontStyle93"/>
                <w:rFonts w:ascii="Montserrat Medium" w:hAnsi="Montserrat Medium"/>
                <w:color w:val="auto"/>
                <w:lang w:val="ro-RO" w:eastAsia="ro-RO"/>
                <w:rPrChange w:id="3448" w:author="Mirela Tatar-Sinca" w:date="2019-10-03T14:58:00Z">
                  <w:rPr>
                    <w:rStyle w:val="FontStyle93"/>
                    <w:rFonts w:ascii="Montserrat Medium" w:hAnsi="Montserrat Medium"/>
                    <w:lang w:val="ro-RO" w:eastAsia="ro-RO"/>
                  </w:rPr>
                </w:rPrChange>
              </w:rPr>
            </w:pPr>
            <w:r w:rsidRPr="00A64CED">
              <w:rPr>
                <w:rStyle w:val="FontStyle93"/>
                <w:rFonts w:ascii="Montserrat Medium" w:hAnsi="Montserrat Medium"/>
                <w:color w:val="auto"/>
                <w:lang w:val="ro-RO" w:eastAsia="ro-RO"/>
                <w:rPrChange w:id="3449" w:author="Mirela Tatar-Sinca" w:date="2019-10-03T14:58:00Z">
                  <w:rPr>
                    <w:rStyle w:val="FontStyle93"/>
                    <w:rFonts w:ascii="Montserrat Medium" w:hAnsi="Montserrat Medium"/>
                    <w:lang w:val="ro-RO" w:eastAsia="ro-RO"/>
                  </w:rPr>
                </w:rPrChange>
              </w:rPr>
              <w:t>Alocarea la prestator (%)</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42"/>
              <w:widowControl/>
              <w:spacing w:line="240" w:lineRule="auto"/>
              <w:ind w:left="295"/>
              <w:rPr>
                <w:rStyle w:val="FontStyle93"/>
                <w:rFonts w:ascii="Montserrat Medium" w:hAnsi="Montserrat Medium"/>
                <w:color w:val="auto"/>
                <w:lang w:val="ro-RO" w:eastAsia="ro-RO"/>
                <w:rPrChange w:id="3450" w:author="Mirela Tatar-Sinca" w:date="2019-10-03T14:58:00Z">
                  <w:rPr>
                    <w:rStyle w:val="FontStyle93"/>
                    <w:rFonts w:ascii="Montserrat Medium" w:hAnsi="Montserrat Medium"/>
                    <w:lang w:val="ro-RO" w:eastAsia="ro-RO"/>
                  </w:rPr>
                </w:rPrChange>
              </w:rPr>
            </w:pPr>
            <w:r w:rsidRPr="00A64CED">
              <w:rPr>
                <w:rStyle w:val="FontStyle93"/>
                <w:rFonts w:ascii="Montserrat Medium" w:hAnsi="Montserrat Medium"/>
                <w:color w:val="auto"/>
                <w:lang w:val="ro-RO" w:eastAsia="ro-RO"/>
                <w:rPrChange w:id="3451" w:author="Mirela Tatar-Sinca" w:date="2019-10-03T14:58:00Z">
                  <w:rPr>
                    <w:rStyle w:val="FontStyle93"/>
                    <w:rFonts w:ascii="Montserrat Medium" w:hAnsi="Montserrat Medium"/>
                    <w:lang w:val="ro-RO" w:eastAsia="ro-RO"/>
                  </w:rPr>
                </w:rPrChange>
              </w:rPr>
              <w:t>Alocarea</w:t>
            </w:r>
          </w:p>
          <w:p w:rsidR="00A762D4" w:rsidRPr="00A64CED" w:rsidRDefault="00A762D4">
            <w:pPr>
              <w:pStyle w:val="Style42"/>
              <w:widowControl/>
              <w:spacing w:line="240" w:lineRule="auto"/>
              <w:ind w:left="295"/>
              <w:rPr>
                <w:rStyle w:val="FontStyle93"/>
                <w:rFonts w:ascii="Montserrat Medium" w:hAnsi="Montserrat Medium"/>
                <w:color w:val="auto"/>
                <w:lang w:val="ro-RO" w:eastAsia="ro-RO"/>
                <w:rPrChange w:id="3452" w:author="Mirela Tatar-Sinca" w:date="2019-10-03T14:58:00Z">
                  <w:rPr>
                    <w:rStyle w:val="FontStyle93"/>
                    <w:rFonts w:ascii="Montserrat Medium" w:hAnsi="Montserrat Medium"/>
                    <w:lang w:val="ro-RO" w:eastAsia="ro-RO"/>
                  </w:rPr>
                </w:rPrChange>
              </w:rPr>
            </w:pPr>
            <w:r w:rsidRPr="00A64CED">
              <w:rPr>
                <w:rStyle w:val="FontStyle93"/>
                <w:rFonts w:ascii="Montserrat Medium" w:hAnsi="Montserrat Medium"/>
                <w:color w:val="auto"/>
                <w:lang w:val="ro-RO" w:eastAsia="ro-RO"/>
                <w:rPrChange w:id="3453" w:author="Mirela Tatar-Sinca" w:date="2019-10-03T14:58:00Z">
                  <w:rPr>
                    <w:rStyle w:val="FontStyle93"/>
                    <w:rFonts w:ascii="Montserrat Medium" w:hAnsi="Montserrat Medium"/>
                    <w:lang w:val="ro-RO" w:eastAsia="ro-RO"/>
                  </w:rPr>
                </w:rPrChange>
              </w:rPr>
              <w:t>achizitor (%)</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26"/>
              <w:widowControl/>
              <w:spacing w:before="106" w:line="240" w:lineRule="auto"/>
              <w:ind w:firstLine="0"/>
              <w:jc w:val="center"/>
              <w:rPr>
                <w:rStyle w:val="FontStyle95"/>
                <w:rFonts w:ascii="Montserrat Medium" w:hAnsi="Montserrat Medium"/>
                <w:color w:val="auto"/>
                <w:lang w:val="en-US" w:eastAsia="en-US"/>
                <w:rPrChange w:id="3454" w:author="Mirela Tatar-Sinca" w:date="2019-10-03T14:58:00Z">
                  <w:rPr>
                    <w:rStyle w:val="FontStyle95"/>
                    <w:rFonts w:ascii="Montserrat Medium" w:hAnsi="Montserrat Medium"/>
                    <w:lang w:val="en-US" w:eastAsia="en-US"/>
                  </w:rPr>
                </w:rPrChange>
              </w:rPr>
            </w:pPr>
            <w:r w:rsidRPr="00A64CED">
              <w:rPr>
                <w:rStyle w:val="FontStyle95"/>
                <w:rFonts w:ascii="Montserrat Medium" w:hAnsi="Montserrat Medium"/>
                <w:b/>
                <w:color w:val="auto"/>
                <w:lang w:val="en-US" w:eastAsia="en-US"/>
                <w:rPrChange w:id="3455" w:author="Mirela Tatar-Sinca" w:date="2019-10-03T14:58:00Z">
                  <w:rPr>
                    <w:rStyle w:val="FontStyle95"/>
                    <w:rFonts w:ascii="Montserrat Medium" w:hAnsi="Montserrat Medium"/>
                    <w:b/>
                    <w:lang w:val="en-US" w:eastAsia="en-US"/>
                  </w:rPr>
                </w:rPrChange>
              </w:rPr>
              <w:t>1.</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51"/>
              <w:widowControl/>
              <w:ind w:left="14"/>
              <w:rPr>
                <w:rStyle w:val="FontStyle79"/>
                <w:rFonts w:ascii="Montserrat Medium" w:hAnsi="Montserrat Medium"/>
                <w:color w:val="auto"/>
                <w:sz w:val="22"/>
                <w:szCs w:val="22"/>
                <w:lang w:val="ro-RO" w:eastAsia="ro-RO"/>
                <w:rPrChange w:id="3456" w:author="Mirela Tatar-Sinca" w:date="2019-10-03T14:58:00Z">
                  <w:rPr>
                    <w:rStyle w:val="FontStyle79"/>
                    <w:rFonts w:ascii="Montserrat Medium" w:eastAsiaTheme="minorEastAsia"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3457" w:author="Mirela Tatar-Sinca" w:date="2019-10-03T14:58:00Z">
                  <w:rPr>
                    <w:rStyle w:val="FontStyle79"/>
                    <w:rFonts w:ascii="Montserrat Medium" w:hAnsi="Montserrat Medium"/>
                    <w:sz w:val="22"/>
                    <w:szCs w:val="22"/>
                    <w:lang w:val="ro-RO" w:eastAsia="ro-RO"/>
                  </w:rPr>
                </w:rPrChange>
              </w:rPr>
              <w:t>Depă</w:t>
            </w:r>
            <w:r w:rsidR="00A73C76" w:rsidRPr="00A64CED">
              <w:rPr>
                <w:rStyle w:val="FontStyle79"/>
                <w:rFonts w:ascii="Montserrat Medium" w:hAnsi="Montserrat Medium"/>
                <w:color w:val="auto"/>
                <w:sz w:val="22"/>
                <w:szCs w:val="22"/>
                <w:lang w:val="ro-RO" w:eastAsia="ro-RO"/>
                <w:rPrChange w:id="3458" w:author="Mirela Tatar-Sinca" w:date="2019-10-03T14:58:00Z">
                  <w:rPr>
                    <w:rStyle w:val="FontStyle79"/>
                    <w:rFonts w:ascii="Montserrat Medium" w:hAnsi="Montserrat Medium"/>
                    <w:sz w:val="22"/>
                    <w:szCs w:val="22"/>
                    <w:lang w:val="ro-RO" w:eastAsia="ro-RO"/>
                  </w:rPr>
                </w:rPrChange>
              </w:rPr>
              <w:t>ș</w:t>
            </w:r>
            <w:r w:rsidRPr="00A64CED">
              <w:rPr>
                <w:rStyle w:val="FontStyle79"/>
                <w:rFonts w:ascii="Montserrat Medium" w:hAnsi="Montserrat Medium"/>
                <w:color w:val="auto"/>
                <w:sz w:val="22"/>
                <w:szCs w:val="22"/>
                <w:lang w:val="ro-RO" w:eastAsia="ro-RO"/>
                <w:rPrChange w:id="3459" w:author="Mirela Tatar-Sinca" w:date="2019-10-03T14:58:00Z">
                  <w:rPr>
                    <w:rStyle w:val="FontStyle79"/>
                    <w:rFonts w:ascii="Montserrat Medium" w:hAnsi="Montserrat Medium"/>
                    <w:sz w:val="22"/>
                    <w:szCs w:val="22"/>
                    <w:lang w:val="ro-RO" w:eastAsia="ro-RO"/>
                  </w:rPr>
                </w:rPrChange>
              </w:rPr>
              <w:t>irea costurilor generale</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tabs>
                <w:tab w:val="center" w:pos="780"/>
                <w:tab w:val="right" w:pos="1910"/>
              </w:tabs>
              <w:spacing w:line="240" w:lineRule="auto"/>
              <w:jc w:val="center"/>
              <w:rPr>
                <w:rStyle w:val="FontStyle78"/>
                <w:rFonts w:ascii="Montserrat Medium" w:hAnsi="Montserrat Medium"/>
                <w:color w:val="auto"/>
                <w:sz w:val="22"/>
                <w:szCs w:val="22"/>
                <w:lang w:val="en-US" w:eastAsia="en-US"/>
                <w:rPrChange w:id="3460"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61" w:author="Mirela Tatar-Sinca" w:date="2019-10-03T14:58:00Z">
                  <w:rPr>
                    <w:rStyle w:val="FontStyle78"/>
                    <w:rFonts w:ascii="Montserrat Medium" w:hAnsi="Montserrat Medium"/>
                    <w:sz w:val="22"/>
                    <w:szCs w:val="22"/>
                    <w:lang w:val="en-US" w:eastAsia="en-US"/>
                  </w:rPr>
                </w:rPrChange>
              </w:rPr>
              <w:t>100</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462"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63" w:author="Mirela Tatar-Sinca" w:date="2019-10-03T14:58:00Z">
                  <w:rPr>
                    <w:rStyle w:val="FontStyle78"/>
                    <w:rFonts w:ascii="Montserrat Medium" w:hAnsi="Montserrat Medium"/>
                    <w:sz w:val="22"/>
                    <w:szCs w:val="22"/>
                    <w:lang w:val="en-US" w:eastAsia="en-US"/>
                  </w:rPr>
                </w:rPrChange>
              </w:rPr>
              <w:t>0</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26"/>
              <w:widowControl/>
              <w:spacing w:before="106" w:line="240" w:lineRule="auto"/>
              <w:ind w:firstLine="0"/>
              <w:jc w:val="center"/>
              <w:rPr>
                <w:rStyle w:val="FontStyle78"/>
                <w:rFonts w:ascii="Montserrat Medium" w:hAnsi="Montserrat Medium"/>
                <w:color w:val="auto"/>
                <w:sz w:val="22"/>
                <w:szCs w:val="22"/>
                <w:lang w:val="en-US" w:eastAsia="en-US"/>
                <w:rPrChange w:id="3464"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65" w:author="Mirela Tatar-Sinca" w:date="2019-10-03T14:58:00Z">
                  <w:rPr>
                    <w:rStyle w:val="FontStyle78"/>
                    <w:rFonts w:ascii="Montserrat Medium" w:hAnsi="Montserrat Medium"/>
                    <w:sz w:val="22"/>
                    <w:szCs w:val="22"/>
                    <w:lang w:val="en-US" w:eastAsia="en-US"/>
                  </w:rPr>
                </w:rPrChange>
              </w:rPr>
              <w:t>2.</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51"/>
              <w:widowControl/>
              <w:rPr>
                <w:rStyle w:val="FontStyle79"/>
                <w:rFonts w:ascii="Montserrat Medium" w:hAnsi="Montserrat Medium"/>
                <w:color w:val="auto"/>
                <w:sz w:val="22"/>
                <w:szCs w:val="22"/>
                <w:lang w:val="ro-RO" w:eastAsia="ro-RO"/>
                <w:rPrChange w:id="3466" w:author="Mirela Tatar-Sinca" w:date="2019-10-03T14:58:00Z">
                  <w:rPr>
                    <w:rStyle w:val="FontStyle79"/>
                    <w:rFonts w:ascii="Montserrat Medium" w:eastAsiaTheme="minorEastAsia"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3467" w:author="Mirela Tatar-Sinca" w:date="2019-10-03T14:58:00Z">
                  <w:rPr>
                    <w:rStyle w:val="FontStyle79"/>
                    <w:rFonts w:ascii="Montserrat Medium" w:hAnsi="Montserrat Medium"/>
                    <w:sz w:val="22"/>
                    <w:szCs w:val="22"/>
                    <w:lang w:val="ro-RO" w:eastAsia="ro-RO"/>
                  </w:rPr>
                </w:rPrChange>
              </w:rPr>
              <w:t>Lucrări efectuate necorespunzător</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468"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69" w:author="Mirela Tatar-Sinca" w:date="2019-10-03T14:58:00Z">
                  <w:rPr>
                    <w:rStyle w:val="FontStyle78"/>
                    <w:rFonts w:ascii="Montserrat Medium" w:hAnsi="Montserrat Medium"/>
                    <w:sz w:val="22"/>
                    <w:szCs w:val="22"/>
                    <w:lang w:val="en-US" w:eastAsia="en-US"/>
                  </w:rPr>
                </w:rPrChange>
              </w:rPr>
              <w:t>100</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470"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71" w:author="Mirela Tatar-Sinca" w:date="2019-10-03T14:58:00Z">
                  <w:rPr>
                    <w:rStyle w:val="FontStyle78"/>
                    <w:rFonts w:ascii="Montserrat Medium" w:hAnsi="Montserrat Medium"/>
                    <w:sz w:val="22"/>
                    <w:szCs w:val="22"/>
                    <w:lang w:val="en-US" w:eastAsia="en-US"/>
                  </w:rPr>
                </w:rPrChange>
              </w:rPr>
              <w:t>0</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26"/>
              <w:widowControl/>
              <w:spacing w:before="106" w:line="240" w:lineRule="auto"/>
              <w:ind w:firstLine="0"/>
              <w:jc w:val="center"/>
              <w:rPr>
                <w:rStyle w:val="FontStyle78"/>
                <w:rFonts w:ascii="Montserrat Medium" w:hAnsi="Montserrat Medium"/>
                <w:color w:val="auto"/>
                <w:sz w:val="22"/>
                <w:szCs w:val="22"/>
                <w:lang w:val="en-US" w:eastAsia="en-US"/>
                <w:rPrChange w:id="3472"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73" w:author="Mirela Tatar-Sinca" w:date="2019-10-03T14:58:00Z">
                  <w:rPr>
                    <w:rStyle w:val="FontStyle78"/>
                    <w:rFonts w:ascii="Montserrat Medium" w:hAnsi="Montserrat Medium"/>
                    <w:sz w:val="22"/>
                    <w:szCs w:val="22"/>
                    <w:lang w:val="en-US" w:eastAsia="en-US"/>
                  </w:rPr>
                </w:rPrChange>
              </w:rPr>
              <w:t>3.</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51"/>
              <w:widowControl/>
              <w:ind w:left="7"/>
              <w:rPr>
                <w:rStyle w:val="FontStyle79"/>
                <w:rFonts w:ascii="Montserrat Medium" w:hAnsi="Montserrat Medium"/>
                <w:color w:val="auto"/>
                <w:sz w:val="22"/>
                <w:szCs w:val="22"/>
                <w:lang w:val="ro-RO" w:eastAsia="ro-RO"/>
                <w:rPrChange w:id="3474" w:author="Mirela Tatar-Sinca" w:date="2019-10-03T14:58:00Z">
                  <w:rPr>
                    <w:rStyle w:val="FontStyle79"/>
                    <w:rFonts w:ascii="Montserrat Medium" w:eastAsiaTheme="minorEastAsia"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3475" w:author="Mirela Tatar-Sinca" w:date="2019-10-03T14:58:00Z">
                  <w:rPr>
                    <w:rStyle w:val="FontStyle79"/>
                    <w:rFonts w:ascii="Montserrat Medium" w:hAnsi="Montserrat Medium"/>
                    <w:sz w:val="22"/>
                    <w:szCs w:val="22"/>
                    <w:lang w:val="ro-RO" w:eastAsia="ro-RO"/>
                  </w:rPr>
                </w:rPrChange>
              </w:rPr>
              <w:t>Condi</w:t>
            </w:r>
            <w:r w:rsidR="00A73C76" w:rsidRPr="00A64CED">
              <w:rPr>
                <w:rStyle w:val="FontStyle79"/>
                <w:rFonts w:ascii="Montserrat Medium" w:hAnsi="Montserrat Medium"/>
                <w:color w:val="auto"/>
                <w:sz w:val="22"/>
                <w:szCs w:val="22"/>
                <w:lang w:val="ro-RO" w:eastAsia="ro-RO"/>
                <w:rPrChange w:id="3476" w:author="Mirela Tatar-Sinca" w:date="2019-10-03T14:58:00Z">
                  <w:rPr>
                    <w:rStyle w:val="FontStyle79"/>
                    <w:rFonts w:ascii="Montserrat Medium" w:hAnsi="Montserrat Medium"/>
                    <w:sz w:val="22"/>
                    <w:szCs w:val="22"/>
                    <w:lang w:val="ro-RO" w:eastAsia="ro-RO"/>
                  </w:rPr>
                </w:rPrChange>
              </w:rPr>
              <w:t>ț</w:t>
            </w:r>
            <w:r w:rsidRPr="00A64CED">
              <w:rPr>
                <w:rStyle w:val="FontStyle79"/>
                <w:rFonts w:ascii="Montserrat Medium" w:hAnsi="Montserrat Medium"/>
                <w:color w:val="auto"/>
                <w:sz w:val="22"/>
                <w:szCs w:val="22"/>
                <w:lang w:val="ro-RO" w:eastAsia="ro-RO"/>
                <w:rPrChange w:id="3477" w:author="Mirela Tatar-Sinca" w:date="2019-10-03T14:58:00Z">
                  <w:rPr>
                    <w:rStyle w:val="FontStyle79"/>
                    <w:rFonts w:ascii="Montserrat Medium" w:hAnsi="Montserrat Medium"/>
                    <w:sz w:val="22"/>
                    <w:szCs w:val="22"/>
                    <w:lang w:val="ro-RO" w:eastAsia="ro-RO"/>
                  </w:rPr>
                </w:rPrChange>
              </w:rPr>
              <w:t>ii economice generale</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478"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79" w:author="Mirela Tatar-Sinca" w:date="2019-10-03T14:58:00Z">
                  <w:rPr>
                    <w:rStyle w:val="FontStyle78"/>
                    <w:rFonts w:ascii="Montserrat Medium" w:hAnsi="Montserrat Medium"/>
                    <w:sz w:val="22"/>
                    <w:szCs w:val="22"/>
                    <w:lang w:val="en-US" w:eastAsia="en-US"/>
                  </w:rPr>
                </w:rPrChange>
              </w:rPr>
              <w:t>100</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480"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81" w:author="Mirela Tatar-Sinca" w:date="2019-10-03T14:58:00Z">
                  <w:rPr>
                    <w:rStyle w:val="FontStyle78"/>
                    <w:rFonts w:ascii="Montserrat Medium" w:hAnsi="Montserrat Medium"/>
                    <w:sz w:val="22"/>
                    <w:szCs w:val="22"/>
                    <w:lang w:val="en-US" w:eastAsia="en-US"/>
                  </w:rPr>
                </w:rPrChange>
              </w:rPr>
              <w:t>0</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26"/>
              <w:widowControl/>
              <w:spacing w:before="106" w:line="240" w:lineRule="auto"/>
              <w:ind w:firstLine="0"/>
              <w:jc w:val="center"/>
              <w:rPr>
                <w:rStyle w:val="FontStyle95"/>
                <w:rFonts w:ascii="Montserrat Medium" w:hAnsi="Montserrat Medium"/>
                <w:color w:val="auto"/>
                <w:rPrChange w:id="3482" w:author="Mirela Tatar-Sinca" w:date="2019-10-03T14:58:00Z">
                  <w:rPr>
                    <w:rStyle w:val="FontStyle95"/>
                    <w:rFonts w:ascii="Montserrat Medium" w:hAnsi="Montserrat Medium"/>
                  </w:rPr>
                </w:rPrChange>
              </w:rPr>
            </w:pPr>
            <w:r w:rsidRPr="00A64CED">
              <w:rPr>
                <w:rStyle w:val="FontStyle95"/>
                <w:rFonts w:ascii="Montserrat Medium" w:hAnsi="Montserrat Medium"/>
                <w:b/>
                <w:color w:val="auto"/>
                <w:lang w:val="en-US" w:eastAsia="en-US"/>
                <w:rPrChange w:id="3483" w:author="Mirela Tatar-Sinca" w:date="2019-10-03T14:58:00Z">
                  <w:rPr>
                    <w:rStyle w:val="FontStyle95"/>
                    <w:rFonts w:ascii="Montserrat Medium" w:hAnsi="Montserrat Medium"/>
                    <w:b/>
                    <w:lang w:val="en-US" w:eastAsia="en-US"/>
                  </w:rPr>
                </w:rPrChange>
              </w:rPr>
              <w:t>4.</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51"/>
              <w:widowControl/>
              <w:ind w:left="7"/>
              <w:rPr>
                <w:rStyle w:val="FontStyle79"/>
                <w:rFonts w:ascii="Montserrat Medium" w:hAnsi="Montserrat Medium"/>
                <w:color w:val="auto"/>
                <w:sz w:val="22"/>
                <w:szCs w:val="22"/>
                <w:lang w:val="ro-RO" w:eastAsia="ro-RO"/>
                <w:rPrChange w:id="3484" w:author="Mirela Tatar-Sinca" w:date="2019-10-03T14:58:00Z">
                  <w:rPr>
                    <w:rStyle w:val="FontStyle79"/>
                    <w:rFonts w:ascii="Montserrat Medium" w:eastAsiaTheme="minorEastAsia"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3485" w:author="Mirela Tatar-Sinca" w:date="2019-10-03T14:58:00Z">
                  <w:rPr>
                    <w:rStyle w:val="FontStyle79"/>
                    <w:rFonts w:ascii="Montserrat Medium" w:hAnsi="Montserrat Medium"/>
                    <w:sz w:val="22"/>
                    <w:szCs w:val="22"/>
                    <w:lang w:val="ro-RO" w:eastAsia="ro-RO"/>
                  </w:rPr>
                </w:rPrChange>
              </w:rPr>
              <w:t>Schimbări legislative</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486"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87" w:author="Mirela Tatar-Sinca" w:date="2019-10-03T14:58:00Z">
                  <w:rPr>
                    <w:rStyle w:val="FontStyle78"/>
                    <w:rFonts w:ascii="Montserrat Medium" w:hAnsi="Montserrat Medium"/>
                    <w:sz w:val="22"/>
                    <w:szCs w:val="22"/>
                    <w:lang w:val="en-US" w:eastAsia="en-US"/>
                  </w:rPr>
                </w:rPrChange>
              </w:rPr>
              <w:t>50</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488"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89" w:author="Mirela Tatar-Sinca" w:date="2019-10-03T14:58:00Z">
                  <w:rPr>
                    <w:rStyle w:val="FontStyle78"/>
                    <w:rFonts w:ascii="Montserrat Medium" w:hAnsi="Montserrat Medium"/>
                    <w:sz w:val="22"/>
                    <w:szCs w:val="22"/>
                    <w:lang w:val="en-US" w:eastAsia="en-US"/>
                  </w:rPr>
                </w:rPrChange>
              </w:rPr>
              <w:t>50</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26"/>
              <w:widowControl/>
              <w:spacing w:before="106" w:line="240" w:lineRule="auto"/>
              <w:ind w:firstLine="0"/>
              <w:jc w:val="center"/>
              <w:rPr>
                <w:rStyle w:val="FontStyle78"/>
                <w:rFonts w:ascii="Montserrat Medium" w:hAnsi="Montserrat Medium"/>
                <w:color w:val="auto"/>
                <w:sz w:val="22"/>
                <w:szCs w:val="22"/>
                <w:lang w:val="en-US" w:eastAsia="en-US"/>
                <w:rPrChange w:id="3490"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91" w:author="Mirela Tatar-Sinca" w:date="2019-10-03T14:58:00Z">
                  <w:rPr>
                    <w:rStyle w:val="FontStyle78"/>
                    <w:rFonts w:ascii="Montserrat Medium" w:hAnsi="Montserrat Medium"/>
                    <w:sz w:val="22"/>
                    <w:szCs w:val="22"/>
                    <w:lang w:val="en-US" w:eastAsia="en-US"/>
                  </w:rPr>
                </w:rPrChange>
              </w:rPr>
              <w:t>5.</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51"/>
              <w:widowControl/>
              <w:ind w:left="7"/>
              <w:rPr>
                <w:rStyle w:val="FontStyle79"/>
                <w:rFonts w:ascii="Montserrat Medium" w:hAnsi="Montserrat Medium"/>
                <w:color w:val="auto"/>
                <w:sz w:val="22"/>
                <w:szCs w:val="22"/>
                <w:lang w:val="ro-RO" w:eastAsia="ro-RO"/>
                <w:rPrChange w:id="3492" w:author="Mirela Tatar-Sinca" w:date="2019-10-03T14:58:00Z">
                  <w:rPr>
                    <w:rStyle w:val="FontStyle79"/>
                    <w:rFonts w:ascii="Montserrat Medium" w:eastAsiaTheme="minorEastAsia"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3493" w:author="Mirela Tatar-Sinca" w:date="2019-10-03T14:58:00Z">
                  <w:rPr>
                    <w:rStyle w:val="FontStyle79"/>
                    <w:rFonts w:ascii="Montserrat Medium" w:hAnsi="Montserrat Medium"/>
                    <w:sz w:val="22"/>
                    <w:szCs w:val="22"/>
                    <w:lang w:val="ro-RO" w:eastAsia="ro-RO"/>
                  </w:rPr>
                </w:rPrChange>
              </w:rPr>
              <w:t>Indisponib</w:t>
            </w:r>
            <w:r w:rsidR="00A73C76" w:rsidRPr="00A64CED">
              <w:rPr>
                <w:rStyle w:val="FontStyle79"/>
                <w:rFonts w:ascii="Montserrat Medium" w:hAnsi="Montserrat Medium"/>
                <w:color w:val="auto"/>
                <w:sz w:val="22"/>
                <w:szCs w:val="22"/>
                <w:lang w:val="ro-RO" w:eastAsia="ro-RO"/>
                <w:rPrChange w:id="3494" w:author="Mirela Tatar-Sinca" w:date="2019-10-03T14:58:00Z">
                  <w:rPr>
                    <w:rStyle w:val="FontStyle79"/>
                    <w:rFonts w:ascii="Montserrat Medium" w:hAnsi="Montserrat Medium"/>
                    <w:sz w:val="22"/>
                    <w:szCs w:val="22"/>
                    <w:lang w:val="ro-RO" w:eastAsia="ro-RO"/>
                  </w:rPr>
                </w:rPrChange>
              </w:rPr>
              <w:t>i</w:t>
            </w:r>
            <w:r w:rsidRPr="00A64CED">
              <w:rPr>
                <w:rStyle w:val="FontStyle79"/>
                <w:rFonts w:ascii="Montserrat Medium" w:hAnsi="Montserrat Medium"/>
                <w:color w:val="auto"/>
                <w:sz w:val="22"/>
                <w:szCs w:val="22"/>
                <w:lang w:val="ro-RO" w:eastAsia="ro-RO"/>
                <w:rPrChange w:id="3495" w:author="Mirela Tatar-Sinca" w:date="2019-10-03T14:58:00Z">
                  <w:rPr>
                    <w:rStyle w:val="FontStyle79"/>
                    <w:rFonts w:ascii="Montserrat Medium" w:hAnsi="Montserrat Medium"/>
                    <w:sz w:val="22"/>
                    <w:szCs w:val="22"/>
                    <w:lang w:val="ro-RO" w:eastAsia="ro-RO"/>
                  </w:rPr>
                </w:rPrChange>
              </w:rPr>
              <w:t>litatea finan</w:t>
            </w:r>
            <w:r w:rsidR="00A73C76" w:rsidRPr="00A64CED">
              <w:rPr>
                <w:rStyle w:val="FontStyle79"/>
                <w:rFonts w:ascii="Montserrat Medium" w:hAnsi="Montserrat Medium"/>
                <w:color w:val="auto"/>
                <w:sz w:val="22"/>
                <w:szCs w:val="22"/>
                <w:lang w:val="ro-RO" w:eastAsia="ro-RO"/>
                <w:rPrChange w:id="3496" w:author="Mirela Tatar-Sinca" w:date="2019-10-03T14:58:00Z">
                  <w:rPr>
                    <w:rStyle w:val="FontStyle79"/>
                    <w:rFonts w:ascii="Montserrat Medium" w:hAnsi="Montserrat Medium"/>
                    <w:sz w:val="22"/>
                    <w:szCs w:val="22"/>
                    <w:lang w:val="ro-RO" w:eastAsia="ro-RO"/>
                  </w:rPr>
                </w:rPrChange>
              </w:rPr>
              <w:t>ț</w:t>
            </w:r>
            <w:r w:rsidRPr="00A64CED">
              <w:rPr>
                <w:rStyle w:val="FontStyle79"/>
                <w:rFonts w:ascii="Montserrat Medium" w:hAnsi="Montserrat Medium"/>
                <w:color w:val="auto"/>
                <w:sz w:val="22"/>
                <w:szCs w:val="22"/>
                <w:lang w:val="ro-RO" w:eastAsia="ro-RO"/>
                <w:rPrChange w:id="3497" w:author="Mirela Tatar-Sinca" w:date="2019-10-03T14:58:00Z">
                  <w:rPr>
                    <w:rStyle w:val="FontStyle79"/>
                    <w:rFonts w:ascii="Montserrat Medium" w:hAnsi="Montserrat Medium"/>
                    <w:sz w:val="22"/>
                    <w:szCs w:val="22"/>
                    <w:lang w:val="ro-RO" w:eastAsia="ro-RO"/>
                  </w:rPr>
                </w:rPrChange>
              </w:rPr>
              <w:t>ării</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498"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499" w:author="Mirela Tatar-Sinca" w:date="2019-10-03T14:58:00Z">
                  <w:rPr>
                    <w:rStyle w:val="FontStyle78"/>
                    <w:rFonts w:ascii="Montserrat Medium" w:hAnsi="Montserrat Medium"/>
                    <w:sz w:val="22"/>
                    <w:szCs w:val="22"/>
                    <w:lang w:val="en-US" w:eastAsia="en-US"/>
                  </w:rPr>
                </w:rPrChange>
              </w:rPr>
              <w:t>100</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500"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01" w:author="Mirela Tatar-Sinca" w:date="2019-10-03T14:58:00Z">
                  <w:rPr>
                    <w:rStyle w:val="FontStyle78"/>
                    <w:rFonts w:ascii="Montserrat Medium" w:hAnsi="Montserrat Medium"/>
                    <w:sz w:val="22"/>
                    <w:szCs w:val="22"/>
                    <w:lang w:val="en-US" w:eastAsia="en-US"/>
                  </w:rPr>
                </w:rPrChange>
              </w:rPr>
              <w:t>0</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26"/>
              <w:widowControl/>
              <w:spacing w:before="106" w:line="240" w:lineRule="auto"/>
              <w:ind w:firstLine="0"/>
              <w:jc w:val="center"/>
              <w:rPr>
                <w:rStyle w:val="FontStyle78"/>
                <w:rFonts w:ascii="Montserrat Medium" w:hAnsi="Montserrat Medium"/>
                <w:color w:val="auto"/>
                <w:sz w:val="22"/>
                <w:szCs w:val="22"/>
                <w:lang w:val="en-US" w:eastAsia="en-US"/>
                <w:rPrChange w:id="3502"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03" w:author="Mirela Tatar-Sinca" w:date="2019-10-03T14:58:00Z">
                  <w:rPr>
                    <w:rStyle w:val="FontStyle78"/>
                    <w:rFonts w:ascii="Montserrat Medium" w:hAnsi="Montserrat Medium"/>
                    <w:sz w:val="22"/>
                    <w:szCs w:val="22"/>
                    <w:lang w:val="en-US" w:eastAsia="en-US"/>
                  </w:rPr>
                </w:rPrChange>
              </w:rPr>
              <w:t>6.</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51"/>
              <w:widowControl/>
              <w:rPr>
                <w:rStyle w:val="FontStyle79"/>
                <w:rFonts w:ascii="Montserrat Medium" w:hAnsi="Montserrat Medium"/>
                <w:color w:val="auto"/>
                <w:sz w:val="22"/>
                <w:szCs w:val="22"/>
                <w:lang w:val="ro-RO" w:eastAsia="ro-RO"/>
                <w:rPrChange w:id="3504" w:author="Mirela Tatar-Sinca" w:date="2019-10-03T14:58:00Z">
                  <w:rPr>
                    <w:rStyle w:val="FontStyle79"/>
                    <w:rFonts w:ascii="Montserrat Medium" w:eastAsiaTheme="minorEastAsia"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3505" w:author="Mirela Tatar-Sinca" w:date="2019-10-03T14:58:00Z">
                  <w:rPr>
                    <w:rStyle w:val="FontStyle79"/>
                    <w:rFonts w:ascii="Montserrat Medium" w:hAnsi="Montserrat Medium"/>
                    <w:sz w:val="22"/>
                    <w:szCs w:val="22"/>
                    <w:lang w:val="ro-RO" w:eastAsia="ro-RO"/>
                  </w:rPr>
                </w:rPrChange>
              </w:rPr>
              <w:t>Finan</w:t>
            </w:r>
            <w:r w:rsidR="00A73C76" w:rsidRPr="00A64CED">
              <w:rPr>
                <w:rStyle w:val="FontStyle79"/>
                <w:rFonts w:ascii="Montserrat Medium" w:hAnsi="Montserrat Medium"/>
                <w:color w:val="auto"/>
                <w:sz w:val="22"/>
                <w:szCs w:val="22"/>
                <w:lang w:val="ro-RO" w:eastAsia="ro-RO"/>
                <w:rPrChange w:id="3506" w:author="Mirela Tatar-Sinca" w:date="2019-10-03T14:58:00Z">
                  <w:rPr>
                    <w:rStyle w:val="FontStyle79"/>
                    <w:rFonts w:ascii="Montserrat Medium" w:hAnsi="Montserrat Medium"/>
                    <w:sz w:val="22"/>
                    <w:szCs w:val="22"/>
                    <w:lang w:val="ro-RO" w:eastAsia="ro-RO"/>
                  </w:rPr>
                </w:rPrChange>
              </w:rPr>
              <w:t>ț</w:t>
            </w:r>
            <w:r w:rsidRPr="00A64CED">
              <w:rPr>
                <w:rStyle w:val="FontStyle79"/>
                <w:rFonts w:ascii="Montserrat Medium" w:hAnsi="Montserrat Medium"/>
                <w:color w:val="auto"/>
                <w:sz w:val="22"/>
                <w:szCs w:val="22"/>
                <w:lang w:val="ro-RO" w:eastAsia="ro-RO"/>
                <w:rPrChange w:id="3507" w:author="Mirela Tatar-Sinca" w:date="2019-10-03T14:58:00Z">
                  <w:rPr>
                    <w:rStyle w:val="FontStyle79"/>
                    <w:rFonts w:ascii="Montserrat Medium" w:hAnsi="Montserrat Medium"/>
                    <w:sz w:val="22"/>
                    <w:szCs w:val="22"/>
                    <w:lang w:val="ro-RO" w:eastAsia="ro-RO"/>
                  </w:rPr>
                </w:rPrChange>
              </w:rPr>
              <w:t>are suplimentară</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508"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09" w:author="Mirela Tatar-Sinca" w:date="2019-10-03T14:58:00Z">
                  <w:rPr>
                    <w:rStyle w:val="FontStyle78"/>
                    <w:rFonts w:ascii="Montserrat Medium" w:hAnsi="Montserrat Medium"/>
                    <w:sz w:val="22"/>
                    <w:szCs w:val="22"/>
                    <w:lang w:val="en-US" w:eastAsia="en-US"/>
                  </w:rPr>
                </w:rPrChange>
              </w:rPr>
              <w:t>50</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510"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11" w:author="Mirela Tatar-Sinca" w:date="2019-10-03T14:58:00Z">
                  <w:rPr>
                    <w:rStyle w:val="FontStyle78"/>
                    <w:rFonts w:ascii="Montserrat Medium" w:hAnsi="Montserrat Medium"/>
                    <w:sz w:val="22"/>
                    <w:szCs w:val="22"/>
                    <w:lang w:val="en-US" w:eastAsia="en-US"/>
                  </w:rPr>
                </w:rPrChange>
              </w:rPr>
              <w:t>50</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26"/>
              <w:widowControl/>
              <w:spacing w:before="106" w:line="240" w:lineRule="auto"/>
              <w:ind w:firstLine="0"/>
              <w:jc w:val="center"/>
              <w:rPr>
                <w:rStyle w:val="FontStyle95"/>
                <w:rFonts w:ascii="Montserrat Medium" w:hAnsi="Montserrat Medium"/>
                <w:color w:val="auto"/>
                <w:rPrChange w:id="3512" w:author="Mirela Tatar-Sinca" w:date="2019-10-03T14:58:00Z">
                  <w:rPr>
                    <w:rStyle w:val="FontStyle95"/>
                    <w:rFonts w:ascii="Montserrat Medium" w:hAnsi="Montserrat Medium"/>
                  </w:rPr>
                </w:rPrChange>
              </w:rPr>
            </w:pPr>
            <w:r w:rsidRPr="00A64CED">
              <w:rPr>
                <w:rStyle w:val="FontStyle95"/>
                <w:rFonts w:ascii="Montserrat Medium" w:hAnsi="Montserrat Medium"/>
                <w:b/>
                <w:color w:val="auto"/>
                <w:lang w:val="en-US" w:eastAsia="en-US"/>
                <w:rPrChange w:id="3513" w:author="Mirela Tatar-Sinca" w:date="2019-10-03T14:58:00Z">
                  <w:rPr>
                    <w:rStyle w:val="FontStyle95"/>
                    <w:rFonts w:ascii="Montserrat Medium" w:hAnsi="Montserrat Medium"/>
                    <w:b/>
                    <w:lang w:val="en-US" w:eastAsia="en-US"/>
                  </w:rPr>
                </w:rPrChange>
              </w:rPr>
              <w:t>7.</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51"/>
              <w:widowControl/>
              <w:rPr>
                <w:rStyle w:val="FontStyle79"/>
                <w:rFonts w:ascii="Montserrat Medium" w:hAnsi="Montserrat Medium"/>
                <w:color w:val="auto"/>
                <w:sz w:val="22"/>
                <w:szCs w:val="22"/>
                <w:lang w:val="ro-RO" w:eastAsia="ro-RO"/>
                <w:rPrChange w:id="3514" w:author="Mirela Tatar-Sinca" w:date="2019-10-03T14:58:00Z">
                  <w:rPr>
                    <w:rStyle w:val="FontStyle79"/>
                    <w:rFonts w:ascii="Montserrat Medium" w:eastAsiaTheme="minorEastAsia"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3515" w:author="Mirela Tatar-Sinca" w:date="2019-10-03T14:58:00Z">
                  <w:rPr>
                    <w:rStyle w:val="FontStyle79"/>
                    <w:rFonts w:ascii="Montserrat Medium" w:hAnsi="Montserrat Medium"/>
                    <w:sz w:val="22"/>
                    <w:szCs w:val="22"/>
                    <w:lang w:val="ro-RO" w:eastAsia="ro-RO"/>
                  </w:rPr>
                </w:rPrChange>
              </w:rPr>
              <w:t>Modificări ale dobânzilor bancare</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516"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17" w:author="Mirela Tatar-Sinca" w:date="2019-10-03T14:58:00Z">
                  <w:rPr>
                    <w:rStyle w:val="FontStyle78"/>
                    <w:rFonts w:ascii="Montserrat Medium" w:hAnsi="Montserrat Medium"/>
                    <w:sz w:val="22"/>
                    <w:szCs w:val="22"/>
                    <w:lang w:val="en-US" w:eastAsia="en-US"/>
                  </w:rPr>
                </w:rPrChange>
              </w:rPr>
              <w:t>100</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518"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19" w:author="Mirela Tatar-Sinca" w:date="2019-10-03T14:58:00Z">
                  <w:rPr>
                    <w:rStyle w:val="FontStyle78"/>
                    <w:rFonts w:ascii="Montserrat Medium" w:hAnsi="Montserrat Medium"/>
                    <w:sz w:val="22"/>
                    <w:szCs w:val="22"/>
                    <w:lang w:val="en-US" w:eastAsia="en-US"/>
                  </w:rPr>
                </w:rPrChange>
              </w:rPr>
              <w:t>0</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26"/>
              <w:widowControl/>
              <w:spacing w:before="106" w:line="240" w:lineRule="auto"/>
              <w:ind w:firstLine="0"/>
              <w:jc w:val="center"/>
              <w:rPr>
                <w:rStyle w:val="FontStyle78"/>
                <w:rFonts w:ascii="Montserrat Medium" w:hAnsi="Montserrat Medium"/>
                <w:color w:val="auto"/>
                <w:sz w:val="22"/>
                <w:szCs w:val="22"/>
                <w:lang w:val="en-US" w:eastAsia="en-US"/>
                <w:rPrChange w:id="3520"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21" w:author="Mirela Tatar-Sinca" w:date="2019-10-03T14:58:00Z">
                  <w:rPr>
                    <w:rStyle w:val="FontStyle78"/>
                    <w:rFonts w:ascii="Montserrat Medium" w:hAnsi="Montserrat Medium"/>
                    <w:sz w:val="22"/>
                    <w:szCs w:val="22"/>
                    <w:lang w:val="en-US" w:eastAsia="en-US"/>
                  </w:rPr>
                </w:rPrChange>
              </w:rPr>
              <w:t>8.</w:t>
            </w: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51"/>
              <w:widowControl/>
              <w:rPr>
                <w:rStyle w:val="FontStyle79"/>
                <w:rFonts w:ascii="Montserrat Medium" w:hAnsi="Montserrat Medium"/>
                <w:color w:val="auto"/>
                <w:sz w:val="22"/>
                <w:szCs w:val="22"/>
                <w:lang w:val="ro-RO" w:eastAsia="ro-RO"/>
                <w:rPrChange w:id="3522" w:author="Mirela Tatar-Sinca" w:date="2019-10-03T14:58:00Z">
                  <w:rPr>
                    <w:rStyle w:val="FontStyle79"/>
                    <w:rFonts w:ascii="Montserrat Medium" w:eastAsiaTheme="minorEastAsia" w:hAnsi="Montserrat Medium"/>
                    <w:sz w:val="22"/>
                    <w:szCs w:val="22"/>
                    <w:lang w:val="ro-RO" w:eastAsia="ro-RO"/>
                  </w:rPr>
                </w:rPrChange>
              </w:rPr>
            </w:pPr>
            <w:r w:rsidRPr="00A64CED">
              <w:rPr>
                <w:rStyle w:val="FontStyle79"/>
                <w:rFonts w:ascii="Montserrat Medium" w:hAnsi="Montserrat Medium"/>
                <w:color w:val="auto"/>
                <w:sz w:val="22"/>
                <w:szCs w:val="22"/>
                <w:lang w:val="ro-RO" w:eastAsia="ro-RO"/>
                <w:rPrChange w:id="3523" w:author="Mirela Tatar-Sinca" w:date="2019-10-03T14:58:00Z">
                  <w:rPr>
                    <w:rStyle w:val="FontStyle79"/>
                    <w:rFonts w:ascii="Montserrat Medium" w:hAnsi="Montserrat Medium"/>
                    <w:sz w:val="22"/>
                    <w:szCs w:val="22"/>
                    <w:lang w:val="ro-RO" w:eastAsia="ro-RO"/>
                  </w:rPr>
                </w:rPrChange>
              </w:rPr>
              <w:t>For</w:t>
            </w:r>
            <w:r w:rsidR="00A73C76" w:rsidRPr="00A64CED">
              <w:rPr>
                <w:rStyle w:val="FontStyle79"/>
                <w:rFonts w:ascii="Montserrat Medium" w:hAnsi="Montserrat Medium"/>
                <w:color w:val="auto"/>
                <w:sz w:val="22"/>
                <w:szCs w:val="22"/>
                <w:lang w:val="ro-RO" w:eastAsia="ro-RO"/>
                <w:rPrChange w:id="3524" w:author="Mirela Tatar-Sinca" w:date="2019-10-03T14:58:00Z">
                  <w:rPr>
                    <w:rStyle w:val="FontStyle79"/>
                    <w:rFonts w:ascii="Montserrat Medium" w:hAnsi="Montserrat Medium"/>
                    <w:sz w:val="22"/>
                    <w:szCs w:val="22"/>
                    <w:lang w:val="ro-RO" w:eastAsia="ro-RO"/>
                  </w:rPr>
                </w:rPrChange>
              </w:rPr>
              <w:t>ț</w:t>
            </w:r>
            <w:r w:rsidRPr="00A64CED">
              <w:rPr>
                <w:rStyle w:val="FontStyle79"/>
                <w:rFonts w:ascii="Montserrat Medium" w:hAnsi="Montserrat Medium"/>
                <w:color w:val="auto"/>
                <w:sz w:val="22"/>
                <w:szCs w:val="22"/>
                <w:lang w:val="ro-RO" w:eastAsia="ro-RO"/>
                <w:rPrChange w:id="3525" w:author="Mirela Tatar-Sinca" w:date="2019-10-03T14:58:00Z">
                  <w:rPr>
                    <w:rStyle w:val="FontStyle79"/>
                    <w:rFonts w:ascii="Montserrat Medium" w:hAnsi="Montserrat Medium"/>
                    <w:sz w:val="22"/>
                    <w:szCs w:val="22"/>
                    <w:lang w:val="ro-RO" w:eastAsia="ro-RO"/>
                  </w:rPr>
                </w:rPrChange>
              </w:rPr>
              <w:t>a majoră</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526"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27" w:author="Mirela Tatar-Sinca" w:date="2019-10-03T14:58:00Z">
                  <w:rPr>
                    <w:rStyle w:val="FontStyle78"/>
                    <w:rFonts w:ascii="Montserrat Medium" w:hAnsi="Montserrat Medium"/>
                    <w:sz w:val="22"/>
                    <w:szCs w:val="22"/>
                    <w:lang w:val="en-US" w:eastAsia="en-US"/>
                  </w:rPr>
                </w:rPrChange>
              </w:rPr>
              <w:t>50</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528"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29" w:author="Mirela Tatar-Sinca" w:date="2019-10-03T14:58:00Z">
                  <w:rPr>
                    <w:rStyle w:val="FontStyle78"/>
                    <w:rFonts w:ascii="Montserrat Medium" w:hAnsi="Montserrat Medium"/>
                    <w:sz w:val="22"/>
                    <w:szCs w:val="22"/>
                    <w:lang w:val="en-US" w:eastAsia="en-US"/>
                  </w:rPr>
                </w:rPrChange>
              </w:rPr>
              <w:t>50</w:t>
            </w:r>
          </w:p>
        </w:tc>
      </w:tr>
      <w:tr w:rsidR="00A762D4" w:rsidRPr="00A64CED" w:rsidTr="00A762D4">
        <w:tc>
          <w:tcPr>
            <w:tcW w:w="719" w:type="dxa"/>
            <w:tcBorders>
              <w:top w:val="single" w:sz="4" w:space="0" w:color="auto"/>
              <w:left w:val="single" w:sz="4" w:space="0" w:color="auto"/>
              <w:bottom w:val="single" w:sz="4" w:space="0" w:color="auto"/>
              <w:right w:val="single" w:sz="4" w:space="0" w:color="auto"/>
            </w:tcBorders>
          </w:tcPr>
          <w:p w:rsidR="00A762D4" w:rsidRPr="00A64CED" w:rsidRDefault="00A762D4">
            <w:pPr>
              <w:pStyle w:val="Style26"/>
              <w:widowControl/>
              <w:spacing w:before="106" w:line="240" w:lineRule="auto"/>
              <w:ind w:firstLine="0"/>
              <w:jc w:val="center"/>
              <w:rPr>
                <w:rStyle w:val="FontStyle78"/>
                <w:rFonts w:ascii="Montserrat Medium" w:hAnsi="Montserrat Medium"/>
                <w:color w:val="auto"/>
                <w:sz w:val="22"/>
                <w:szCs w:val="22"/>
                <w:lang w:val="en-US" w:eastAsia="en-US"/>
                <w:rPrChange w:id="3530" w:author="Mirela Tatar-Sinca" w:date="2019-10-03T14:58:00Z">
                  <w:rPr>
                    <w:rStyle w:val="FontStyle78"/>
                    <w:rFonts w:ascii="Montserrat Medium" w:hAnsi="Montserrat Medium"/>
                    <w:sz w:val="22"/>
                    <w:szCs w:val="22"/>
                    <w:lang w:val="en-US" w:eastAsia="en-US"/>
                  </w:rPr>
                </w:rPrChange>
              </w:rPr>
            </w:pPr>
          </w:p>
        </w:tc>
        <w:tc>
          <w:tcPr>
            <w:tcW w:w="532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rPr>
                <w:rStyle w:val="FontStyle96"/>
                <w:rFonts w:ascii="Montserrat Medium" w:hAnsi="Montserrat Medium"/>
                <w:color w:val="auto"/>
                <w:sz w:val="22"/>
                <w:szCs w:val="22"/>
                <w:rPrChange w:id="3531" w:author="Mirela Tatar-Sinca" w:date="2019-10-03T14:58:00Z">
                  <w:rPr>
                    <w:rStyle w:val="FontStyle96"/>
                    <w:rFonts w:ascii="Montserrat Medium" w:hAnsi="Montserrat Medium"/>
                    <w:sz w:val="22"/>
                    <w:szCs w:val="22"/>
                  </w:rPr>
                </w:rPrChange>
              </w:rPr>
            </w:pPr>
            <w:proofErr w:type="gramStart"/>
            <w:r w:rsidRPr="00A64CED">
              <w:rPr>
                <w:rStyle w:val="FontStyle78"/>
                <w:rFonts w:ascii="Montserrat Medium" w:hAnsi="Montserrat Medium"/>
                <w:color w:val="auto"/>
                <w:sz w:val="22"/>
                <w:szCs w:val="22"/>
                <w:lang w:val="en-US" w:eastAsia="en-US"/>
                <w:rPrChange w:id="3532" w:author="Mirela Tatar-Sinca" w:date="2019-10-03T14:58:00Z">
                  <w:rPr>
                    <w:rStyle w:val="FontStyle78"/>
                    <w:rFonts w:ascii="Montserrat Medium" w:hAnsi="Montserrat Medium"/>
                    <w:sz w:val="22"/>
                    <w:szCs w:val="22"/>
                    <w:lang w:val="en-US" w:eastAsia="en-US"/>
                  </w:rPr>
                </w:rPrChange>
              </w:rPr>
              <w:t xml:space="preserve">P  </w:t>
            </w:r>
            <w:proofErr w:type="spellStart"/>
            <w:r w:rsidRPr="00A64CED">
              <w:rPr>
                <w:rStyle w:val="FontStyle78"/>
                <w:rFonts w:ascii="Montserrat Medium" w:hAnsi="Montserrat Medium"/>
                <w:color w:val="auto"/>
                <w:sz w:val="22"/>
                <w:szCs w:val="22"/>
                <w:lang w:val="en-US" w:eastAsia="en-US"/>
                <w:rPrChange w:id="3533" w:author="Mirela Tatar-Sinca" w:date="2019-10-03T14:58:00Z">
                  <w:rPr>
                    <w:rStyle w:val="FontStyle78"/>
                    <w:rFonts w:ascii="Montserrat Medium" w:hAnsi="Montserrat Medium"/>
                    <w:sz w:val="22"/>
                    <w:szCs w:val="22"/>
                    <w:lang w:val="en-US" w:eastAsia="en-US"/>
                  </w:rPr>
                </w:rPrChange>
              </w:rPr>
              <w:t>Procentaj</w:t>
            </w:r>
            <w:proofErr w:type="spellEnd"/>
            <w:proofErr w:type="gramEnd"/>
            <w:r w:rsidRPr="00A64CED">
              <w:rPr>
                <w:rStyle w:val="FontStyle78"/>
                <w:rFonts w:ascii="Montserrat Medium" w:hAnsi="Montserrat Medium"/>
                <w:color w:val="auto"/>
                <w:sz w:val="22"/>
                <w:szCs w:val="22"/>
                <w:lang w:val="en-US" w:eastAsia="en-US"/>
                <w:rPrChange w:id="3534" w:author="Mirela Tatar-Sinca" w:date="2019-10-03T14:58:00Z">
                  <w:rPr>
                    <w:rStyle w:val="FontStyle78"/>
                    <w:rFonts w:ascii="Montserrat Medium" w:hAnsi="Montserrat Medium"/>
                    <w:sz w:val="22"/>
                    <w:szCs w:val="22"/>
                    <w:lang w:val="en-US" w:eastAsia="en-US"/>
                  </w:rPr>
                </w:rPrChange>
              </w:rPr>
              <w:t xml:space="preserve"> </w:t>
            </w:r>
            <w:proofErr w:type="spellStart"/>
            <w:r w:rsidRPr="00A64CED">
              <w:rPr>
                <w:rStyle w:val="FontStyle78"/>
                <w:rFonts w:ascii="Montserrat Medium" w:hAnsi="Montserrat Medium"/>
                <w:color w:val="auto"/>
                <w:sz w:val="22"/>
                <w:szCs w:val="22"/>
                <w:lang w:val="en-US" w:eastAsia="en-US"/>
                <w:rPrChange w:id="3535" w:author="Mirela Tatar-Sinca" w:date="2019-10-03T14:58:00Z">
                  <w:rPr>
                    <w:rStyle w:val="FontStyle78"/>
                    <w:rFonts w:ascii="Montserrat Medium" w:hAnsi="Montserrat Medium"/>
                    <w:sz w:val="22"/>
                    <w:szCs w:val="22"/>
                    <w:lang w:val="en-US" w:eastAsia="en-US"/>
                  </w:rPr>
                </w:rPrChange>
              </w:rPr>
              <w:t>mediu</w:t>
            </w:r>
            <w:proofErr w:type="spellEnd"/>
            <w:r w:rsidRPr="00A64CED">
              <w:rPr>
                <w:rStyle w:val="FontStyle78"/>
                <w:rFonts w:ascii="Montserrat Medium" w:hAnsi="Montserrat Medium"/>
                <w:color w:val="auto"/>
                <w:sz w:val="22"/>
                <w:szCs w:val="22"/>
                <w:lang w:val="en-US" w:eastAsia="en-US"/>
                <w:rPrChange w:id="3536" w:author="Mirela Tatar-Sinca" w:date="2019-10-03T14:58:00Z">
                  <w:rPr>
                    <w:rStyle w:val="FontStyle78"/>
                    <w:rFonts w:ascii="Montserrat Medium" w:hAnsi="Montserrat Medium"/>
                    <w:sz w:val="22"/>
                    <w:szCs w:val="22"/>
                    <w:lang w:val="en-US" w:eastAsia="en-US"/>
                  </w:rPr>
                </w:rPrChange>
              </w:rPr>
              <w:t xml:space="preserve"> </w:t>
            </w:r>
            <w:r w:rsidRPr="00A64CED">
              <w:rPr>
                <w:rStyle w:val="FontStyle96"/>
                <w:rFonts w:ascii="Montserrat Medium" w:hAnsi="Montserrat Medium"/>
                <w:color w:val="auto"/>
                <w:sz w:val="22"/>
                <w:szCs w:val="22"/>
                <w:lang w:val="en-US" w:eastAsia="en-US"/>
                <w:rPrChange w:id="3537" w:author="Mirela Tatar-Sinca" w:date="2019-10-03T14:58:00Z">
                  <w:rPr>
                    <w:rStyle w:val="FontStyle96"/>
                    <w:rFonts w:ascii="Montserrat Medium" w:hAnsi="Montserrat Medium"/>
                    <w:sz w:val="22"/>
                    <w:szCs w:val="22"/>
                    <w:lang w:val="en-US" w:eastAsia="en-US"/>
                  </w:rPr>
                </w:rPrChange>
              </w:rPr>
              <w:t>%</w:t>
            </w:r>
          </w:p>
        </w:tc>
        <w:tc>
          <w:tcPr>
            <w:tcW w:w="225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rPrChange w:id="3538" w:author="Mirela Tatar-Sinca" w:date="2019-10-03T14:58:00Z">
                  <w:rPr>
                    <w:rStyle w:val="FontStyle78"/>
                    <w:rFonts w:ascii="Montserrat Medium" w:hAnsi="Montserrat Medium"/>
                    <w:sz w:val="22"/>
                    <w:szCs w:val="22"/>
                  </w:rPr>
                </w:rPrChange>
              </w:rPr>
            </w:pPr>
            <w:r w:rsidRPr="00A64CED">
              <w:rPr>
                <w:rStyle w:val="FontStyle78"/>
                <w:rFonts w:ascii="Montserrat Medium" w:hAnsi="Montserrat Medium"/>
                <w:color w:val="auto"/>
                <w:sz w:val="22"/>
                <w:szCs w:val="22"/>
                <w:lang w:val="en-US" w:eastAsia="en-US"/>
                <w:rPrChange w:id="3539" w:author="Mirela Tatar-Sinca" w:date="2019-10-03T14:58:00Z">
                  <w:rPr>
                    <w:rStyle w:val="FontStyle78"/>
                    <w:rFonts w:ascii="Montserrat Medium" w:hAnsi="Montserrat Medium"/>
                    <w:sz w:val="22"/>
                    <w:szCs w:val="22"/>
                    <w:lang w:val="en-US" w:eastAsia="en-US"/>
                  </w:rPr>
                </w:rPrChange>
              </w:rPr>
              <w:t>81,25%</w:t>
            </w:r>
          </w:p>
        </w:tc>
        <w:tc>
          <w:tcPr>
            <w:tcW w:w="183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
              <w:widowControl/>
              <w:spacing w:line="240" w:lineRule="auto"/>
              <w:jc w:val="center"/>
              <w:rPr>
                <w:rStyle w:val="FontStyle78"/>
                <w:rFonts w:ascii="Montserrat Medium" w:hAnsi="Montserrat Medium"/>
                <w:color w:val="auto"/>
                <w:sz w:val="22"/>
                <w:szCs w:val="22"/>
                <w:lang w:val="en-US" w:eastAsia="en-US"/>
                <w:rPrChange w:id="3540" w:author="Mirela Tatar-Sinca" w:date="2019-10-03T14:58:00Z">
                  <w:rPr>
                    <w:rStyle w:val="FontStyle78"/>
                    <w:rFonts w:ascii="Montserrat Medium" w:hAnsi="Montserrat Medium"/>
                    <w:sz w:val="22"/>
                    <w:szCs w:val="22"/>
                    <w:lang w:val="en-US" w:eastAsia="en-US"/>
                  </w:rPr>
                </w:rPrChange>
              </w:rPr>
            </w:pPr>
            <w:r w:rsidRPr="00A64CED">
              <w:rPr>
                <w:rStyle w:val="FontStyle78"/>
                <w:rFonts w:ascii="Montserrat Medium" w:hAnsi="Montserrat Medium"/>
                <w:color w:val="auto"/>
                <w:sz w:val="22"/>
                <w:szCs w:val="22"/>
                <w:lang w:val="en-US" w:eastAsia="en-US"/>
                <w:rPrChange w:id="3541" w:author="Mirela Tatar-Sinca" w:date="2019-10-03T14:58:00Z">
                  <w:rPr>
                    <w:rStyle w:val="FontStyle78"/>
                    <w:rFonts w:ascii="Montserrat Medium" w:hAnsi="Montserrat Medium"/>
                    <w:sz w:val="22"/>
                    <w:szCs w:val="22"/>
                    <w:lang w:val="en-US" w:eastAsia="en-US"/>
                  </w:rPr>
                </w:rPrChange>
              </w:rPr>
              <w:t>18,75%</w:t>
            </w:r>
          </w:p>
        </w:tc>
      </w:tr>
    </w:tbl>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p>
    <w:p w:rsidR="009843AF" w:rsidRDefault="009843AF" w:rsidP="00A762D4">
      <w:pPr>
        <w:pStyle w:val="Style66"/>
        <w:tabs>
          <w:tab w:val="left" w:pos="662"/>
        </w:tabs>
        <w:spacing w:line="240" w:lineRule="auto"/>
        <w:ind w:left="14" w:right="7"/>
        <w:jc w:val="both"/>
        <w:rPr>
          <w:ins w:id="3542" w:author="Mirela Tatar-Sinca" w:date="2019-10-03T15:07:00Z"/>
          <w:rFonts w:ascii="Montserrat Medium" w:eastAsiaTheme="minorHAnsi" w:hAnsi="Montserrat Medium"/>
          <w:b/>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eastAsiaTheme="minorHAnsi" w:hAnsi="Montserrat Medium"/>
          <w:b/>
          <w:sz w:val="22"/>
          <w:szCs w:val="22"/>
        </w:rPr>
        <w:t>CAPITOLUL XI</w:t>
      </w:r>
      <w:r w:rsidR="0064281F" w:rsidRPr="00A64CED">
        <w:rPr>
          <w:rFonts w:ascii="Montserrat Medium" w:eastAsiaTheme="minorHAnsi" w:hAnsi="Montserrat Medium"/>
          <w:b/>
          <w:sz w:val="22"/>
          <w:szCs w:val="22"/>
        </w:rPr>
        <w:t>I</w:t>
      </w:r>
      <w:r w:rsidRPr="00A64CED">
        <w:rPr>
          <w:rFonts w:ascii="Montserrat Medium" w:eastAsiaTheme="minorHAnsi" w:hAnsi="Montserrat Medium"/>
          <w:b/>
          <w:sz w:val="22"/>
          <w:szCs w:val="22"/>
        </w:rPr>
        <w:t xml:space="preserve">: </w:t>
      </w:r>
      <w:r w:rsidRPr="00A64CED">
        <w:rPr>
          <w:rFonts w:ascii="Montserrat Medium" w:hAnsi="Montserrat Medium"/>
          <w:b/>
          <w:bCs/>
          <w:iCs/>
          <w:noProof/>
          <w:sz w:val="22"/>
          <w:szCs w:val="22"/>
        </w:rPr>
        <w:t>SANCŢIUNI PENTRU NEEXECUTAREA CORESPUNZĂTOARE A SERVICIILOR PREVĂZUTE ÎN CONTRACT</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Art.</w:t>
      </w:r>
      <w:r w:rsidR="0078158C" w:rsidRPr="00A64CED">
        <w:rPr>
          <w:rFonts w:ascii="Montserrat Medium" w:hAnsi="Montserrat Medium"/>
          <w:b/>
          <w:bCs/>
          <w:iCs/>
          <w:noProof/>
          <w:sz w:val="22"/>
          <w:szCs w:val="22"/>
        </w:rPr>
        <w:t xml:space="preserve"> </w:t>
      </w:r>
      <w:r w:rsidRPr="00A64CED">
        <w:rPr>
          <w:rFonts w:ascii="Montserrat Medium" w:hAnsi="Montserrat Medium"/>
          <w:b/>
          <w:bCs/>
          <w:iCs/>
          <w:noProof/>
          <w:sz w:val="22"/>
          <w:szCs w:val="22"/>
        </w:rPr>
        <w:t>76.</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Se vor aplica prevederile REGULAMENTULUI DE ORGANIZARE ȘI FUNCȚIONARE A SERVICIULUI PUBLIC DE SALUBRIZARE AL MUNICIPIULUI SATU MARE aprobat prin HCL nr. 11/2019, respectiv cu modificările ulterioare.</w:t>
      </w:r>
    </w:p>
    <w:p w:rsidR="00E71005" w:rsidRPr="00A64CED" w:rsidRDefault="00E71005" w:rsidP="00A762D4">
      <w:pPr>
        <w:pStyle w:val="Style66"/>
        <w:tabs>
          <w:tab w:val="left" w:pos="662"/>
        </w:tabs>
        <w:spacing w:line="240" w:lineRule="auto"/>
        <w:ind w:left="14" w:right="7"/>
        <w:jc w:val="both"/>
        <w:rPr>
          <w:rFonts w:ascii="Montserrat Medium" w:hAnsi="Montserrat Medium"/>
          <w:b/>
          <w:bCs/>
          <w:iCs/>
          <w:noProof/>
          <w:sz w:val="22"/>
          <w:szCs w:val="22"/>
        </w:rPr>
      </w:pPr>
    </w:p>
    <w:p w:rsidR="00E71005" w:rsidDel="009843AF" w:rsidRDefault="00E71005" w:rsidP="00A762D4">
      <w:pPr>
        <w:pStyle w:val="Style66"/>
        <w:tabs>
          <w:tab w:val="left" w:pos="662"/>
        </w:tabs>
        <w:spacing w:line="240" w:lineRule="auto"/>
        <w:ind w:left="14" w:right="7"/>
        <w:jc w:val="both"/>
        <w:rPr>
          <w:del w:id="3543" w:author="Mirela Tatar-Sinca" w:date="2019-10-03T15:04:00Z"/>
          <w:rFonts w:ascii="Montserrat Medium" w:hAnsi="Montserrat Medium"/>
          <w:b/>
          <w:bCs/>
          <w:iCs/>
          <w:noProof/>
          <w:sz w:val="22"/>
          <w:szCs w:val="22"/>
        </w:rPr>
      </w:pPr>
    </w:p>
    <w:p w:rsidR="009843AF" w:rsidRPr="00A64CED" w:rsidRDefault="009843AF" w:rsidP="00A762D4">
      <w:pPr>
        <w:pStyle w:val="Style66"/>
        <w:tabs>
          <w:tab w:val="left" w:pos="662"/>
        </w:tabs>
        <w:spacing w:line="240" w:lineRule="auto"/>
        <w:ind w:left="14" w:right="7"/>
        <w:jc w:val="both"/>
        <w:rPr>
          <w:ins w:id="3544" w:author="Mirela Tatar-Sinca" w:date="2019-10-03T15:07:00Z"/>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CAPITOLUL XII</w:t>
      </w:r>
      <w:r w:rsidR="0064281F" w:rsidRPr="00A64CED">
        <w:rPr>
          <w:rFonts w:ascii="Montserrat Medium" w:hAnsi="Montserrat Medium"/>
          <w:b/>
          <w:bCs/>
          <w:iCs/>
          <w:noProof/>
          <w:sz w:val="22"/>
          <w:szCs w:val="22"/>
        </w:rPr>
        <w:t>I</w:t>
      </w:r>
      <w:r w:rsidRPr="00A64CED">
        <w:rPr>
          <w:rFonts w:ascii="Montserrat Medium" w:hAnsi="Montserrat Medium"/>
          <w:b/>
          <w:bCs/>
          <w:iCs/>
          <w:noProof/>
          <w:sz w:val="22"/>
          <w:szCs w:val="22"/>
        </w:rPr>
        <w:t>: CRITERII DE CALIFICARE</w:t>
      </w:r>
    </w:p>
    <w:p w:rsidR="00605838" w:rsidRPr="00A64CED" w:rsidRDefault="00605838" w:rsidP="00A762D4">
      <w:pPr>
        <w:pStyle w:val="Style66"/>
        <w:tabs>
          <w:tab w:val="left" w:pos="662"/>
        </w:tabs>
        <w:spacing w:line="240" w:lineRule="auto"/>
        <w:ind w:left="14" w:right="7"/>
        <w:jc w:val="both"/>
        <w:rPr>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Art.  77.</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w:t>
      </w:r>
      <w:r w:rsidRPr="00A64CED">
        <w:rPr>
          <w:rFonts w:ascii="Montserrat Medium" w:hAnsi="Montserrat Medium"/>
          <w:bCs/>
          <w:iCs/>
          <w:noProof/>
          <w:sz w:val="22"/>
          <w:szCs w:val="22"/>
        </w:rPr>
        <w:t xml:space="preserve"> Criteriul de atribuire ales de Autoritatea Contractantă este „oferta cea mai</w:t>
      </w:r>
      <w:r w:rsidRPr="00A64CED">
        <w:rPr>
          <w:rFonts w:ascii="Montserrat Medium" w:hAnsi="Montserrat Medium"/>
          <w:bCs/>
          <w:iCs/>
          <w:noProof/>
          <w:sz w:val="22"/>
          <w:szCs w:val="22"/>
        </w:rPr>
        <w:br/>
        <w:t>avantajoasă din punct de vedere economic" în conformitate cu art. 86 din Legea nr. 100 din 19.05.2016 privind concesiunilor de lucrări şi concesiunilor de servicii.</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a)</w:t>
      </w:r>
      <w:r w:rsidRPr="00A64CED">
        <w:rPr>
          <w:rFonts w:ascii="Montserrat Medium" w:hAnsi="Montserrat Medium"/>
          <w:bCs/>
          <w:iCs/>
          <w:noProof/>
          <w:sz w:val="22"/>
          <w:szCs w:val="22"/>
        </w:rPr>
        <w:t xml:space="preserve"> Pre</w:t>
      </w:r>
      <w:r w:rsidR="00514278" w:rsidRPr="00A64CED">
        <w:rPr>
          <w:rFonts w:ascii="Montserrat Medium" w:hAnsi="Montserrat Medium"/>
          <w:bCs/>
          <w:iCs/>
          <w:noProof/>
          <w:sz w:val="22"/>
          <w:szCs w:val="22"/>
        </w:rPr>
        <w:t>ț</w:t>
      </w:r>
      <w:r w:rsidRPr="00A64CED">
        <w:rPr>
          <w:rFonts w:ascii="Montserrat Medium" w:hAnsi="Montserrat Medium"/>
          <w:bCs/>
          <w:iCs/>
          <w:noProof/>
          <w:sz w:val="22"/>
          <w:szCs w:val="22"/>
        </w:rPr>
        <w:t xml:space="preserve">ul ofertei = </w:t>
      </w:r>
      <w:r w:rsidRPr="00A64CED">
        <w:rPr>
          <w:rFonts w:ascii="Montserrat Medium" w:hAnsi="Montserrat Medium"/>
          <w:b/>
          <w:bCs/>
          <w:iCs/>
          <w:noProof/>
          <w:sz w:val="22"/>
          <w:szCs w:val="22"/>
        </w:rPr>
        <w:t>P</w:t>
      </w:r>
      <w:r w:rsidRPr="00A64CED">
        <w:rPr>
          <w:rFonts w:ascii="Montserrat Medium" w:hAnsi="Montserrat Medium"/>
          <w:b/>
          <w:bCs/>
          <w:iCs/>
          <w:noProof/>
          <w:sz w:val="22"/>
          <w:szCs w:val="22"/>
          <w:vertAlign w:val="subscript"/>
        </w:rPr>
        <w:t>of</w:t>
      </w:r>
      <w:r w:rsidRPr="00A64CED">
        <w:rPr>
          <w:rFonts w:ascii="Montserrat Medium" w:hAnsi="Montserrat Medium"/>
          <w:b/>
          <w:bCs/>
          <w:iCs/>
          <w:noProof/>
          <w:sz w:val="22"/>
          <w:szCs w:val="22"/>
        </w:rPr>
        <w:t xml:space="preserve"> </w:t>
      </w:r>
      <w:r w:rsidRPr="00A64CED">
        <w:rPr>
          <w:rFonts w:ascii="Montserrat Medium" w:hAnsi="Montserrat Medium"/>
          <w:bCs/>
          <w:iCs/>
          <w:noProof/>
          <w:sz w:val="22"/>
          <w:szCs w:val="22"/>
        </w:rPr>
        <w:t>nivelul tarifelor cu ponderea de 60%, deoarece costurile serviciilor raportate la veniturile Primăriei municipiului Satu Mare sunt foarte mari şi se intenţionează s</w:t>
      </w:r>
      <w:r w:rsidR="00514278" w:rsidRPr="00A64CED">
        <w:rPr>
          <w:rFonts w:ascii="Montserrat Medium" w:hAnsi="Montserrat Medium"/>
          <w:bCs/>
          <w:iCs/>
          <w:noProof/>
          <w:sz w:val="22"/>
          <w:szCs w:val="22"/>
        </w:rPr>
        <w:t>ă</w:t>
      </w:r>
      <w:r w:rsidRPr="00A64CED">
        <w:rPr>
          <w:rFonts w:ascii="Montserrat Medium" w:hAnsi="Montserrat Medium"/>
          <w:bCs/>
          <w:iCs/>
          <w:noProof/>
          <w:sz w:val="22"/>
          <w:szCs w:val="22"/>
        </w:rPr>
        <w:t xml:space="preserve"> se cheltuie c</w:t>
      </w:r>
      <w:r w:rsidR="00514278" w:rsidRPr="00A64CED">
        <w:rPr>
          <w:rFonts w:ascii="Montserrat Medium" w:hAnsi="Montserrat Medium"/>
          <w:bCs/>
          <w:iCs/>
          <w:noProof/>
          <w:sz w:val="22"/>
          <w:szCs w:val="22"/>
        </w:rPr>
        <w:t>â</w:t>
      </w:r>
      <w:r w:rsidRPr="00A64CED">
        <w:rPr>
          <w:rFonts w:ascii="Montserrat Medium" w:hAnsi="Montserrat Medium"/>
          <w:bCs/>
          <w:iCs/>
          <w:noProof/>
          <w:sz w:val="22"/>
          <w:szCs w:val="22"/>
        </w:rPr>
        <w:t>t mai judicios şi economic fondurile Primăriei.</w:t>
      </w:r>
    </w:p>
    <w:p w:rsidR="00A762D4" w:rsidRPr="00A64CED" w:rsidRDefault="00A762D4" w:rsidP="00A762D4">
      <w:pPr>
        <w:autoSpaceDE w:val="0"/>
        <w:autoSpaceDN w:val="0"/>
        <w:adjustRightInd w:val="0"/>
        <w:jc w:val="both"/>
        <w:rPr>
          <w:rFonts w:ascii="Montserrat Medium" w:hAnsi="Montserrat Medium"/>
          <w:bCs/>
          <w:iCs/>
          <w:sz w:val="22"/>
          <w:szCs w:val="22"/>
        </w:rPr>
      </w:pPr>
      <w:r w:rsidRPr="00A64CED">
        <w:rPr>
          <w:rFonts w:ascii="Montserrat Medium" w:hAnsi="Montserrat Medium"/>
          <w:b/>
          <w:bCs/>
          <w:iCs/>
          <w:sz w:val="22"/>
          <w:szCs w:val="22"/>
        </w:rPr>
        <w:t>b)</w:t>
      </w:r>
      <w:r w:rsidRPr="00A64CED">
        <w:rPr>
          <w:rFonts w:ascii="Montserrat Medium" w:hAnsi="Montserrat Medium"/>
          <w:bCs/>
          <w:iCs/>
          <w:sz w:val="22"/>
          <w:szCs w:val="22"/>
        </w:rPr>
        <w:t xml:space="preserve"> Punctaj “Norma de poluare – emisiile de noxe” = </w:t>
      </w:r>
      <w:r w:rsidRPr="00A64CED">
        <w:rPr>
          <w:rFonts w:ascii="Montserrat Medium" w:hAnsi="Montserrat Medium"/>
          <w:b/>
          <w:bCs/>
          <w:iCs/>
          <w:sz w:val="22"/>
          <w:szCs w:val="22"/>
        </w:rPr>
        <w:t>P</w:t>
      </w:r>
      <w:r w:rsidRPr="00A64CED">
        <w:rPr>
          <w:rFonts w:ascii="Montserrat Medium" w:hAnsi="Montserrat Medium"/>
          <w:b/>
          <w:bCs/>
          <w:iCs/>
          <w:sz w:val="22"/>
          <w:szCs w:val="22"/>
          <w:vertAlign w:val="subscript"/>
        </w:rPr>
        <w:t>NP</w:t>
      </w:r>
      <w:r w:rsidRPr="00A64CED">
        <w:rPr>
          <w:rFonts w:ascii="Montserrat Medium" w:hAnsi="Montserrat Medium"/>
          <w:bCs/>
          <w:iCs/>
          <w:sz w:val="22"/>
          <w:szCs w:val="22"/>
        </w:rPr>
        <w:t>, cu ponderea de 40%, pentru î</w:t>
      </w:r>
      <w:r w:rsidR="00514278" w:rsidRPr="00A64CED">
        <w:rPr>
          <w:rFonts w:ascii="Montserrat Medium" w:hAnsi="Montserrat Medium"/>
          <w:bCs/>
          <w:iCs/>
          <w:sz w:val="22"/>
          <w:szCs w:val="22"/>
        </w:rPr>
        <w:t>m</w:t>
      </w:r>
      <w:r w:rsidRPr="00A64CED">
        <w:rPr>
          <w:rFonts w:ascii="Montserrat Medium" w:hAnsi="Montserrat Medium"/>
          <w:bCs/>
          <w:iCs/>
          <w:sz w:val="22"/>
          <w:szCs w:val="22"/>
        </w:rPr>
        <w:t>bunătăţirea calităţii serviciilor prestate</w:t>
      </w:r>
      <w:r w:rsidR="00514278" w:rsidRPr="00A64CED">
        <w:rPr>
          <w:rFonts w:ascii="Montserrat Medium" w:hAnsi="Montserrat Medium"/>
          <w:bCs/>
          <w:iCs/>
          <w:sz w:val="22"/>
          <w:szCs w:val="22"/>
        </w:rPr>
        <w:t>,</w:t>
      </w:r>
      <w:r w:rsidRPr="00A64CED">
        <w:rPr>
          <w:rFonts w:ascii="Montserrat Medium" w:hAnsi="Montserrat Medium"/>
          <w:bCs/>
          <w:iCs/>
          <w:sz w:val="22"/>
          <w:szCs w:val="22"/>
        </w:rPr>
        <w:t xml:space="preserve"> reducerea nivelului de poluare a aerului din municipiul Satu Mare, ţinînd cont şi de </w:t>
      </w:r>
      <w:r w:rsidRPr="00A64CED">
        <w:rPr>
          <w:rFonts w:ascii="Montserrat Medium" w:hAnsi="Montserrat Medium"/>
          <w:bCs/>
          <w:iCs/>
          <w:sz w:val="22"/>
          <w:szCs w:val="22"/>
        </w:rPr>
        <w:lastRenderedPageBreak/>
        <w:t>prevederile NORMEI METODOLOGICE din 16 noiembrie 2016 de aplicare a prevederilor referitoare la atribuirea contractelor de concesiune de lucr</w:t>
      </w:r>
      <w:r w:rsidR="00514278" w:rsidRPr="00A64CED">
        <w:rPr>
          <w:rFonts w:ascii="Montserrat Medium" w:hAnsi="Montserrat Medium"/>
          <w:bCs/>
          <w:iCs/>
          <w:sz w:val="22"/>
          <w:szCs w:val="22"/>
        </w:rPr>
        <w:t>ă</w:t>
      </w:r>
      <w:r w:rsidRPr="00A64CED">
        <w:rPr>
          <w:rFonts w:ascii="Montserrat Medium" w:hAnsi="Montserrat Medium"/>
          <w:bCs/>
          <w:iCs/>
          <w:sz w:val="22"/>
          <w:szCs w:val="22"/>
        </w:rPr>
        <w:t xml:space="preserve">ri </w:t>
      </w:r>
      <w:r w:rsidR="00514278" w:rsidRPr="00A64CED">
        <w:rPr>
          <w:rFonts w:ascii="Montserrat Medium" w:hAnsi="Montserrat Medium"/>
          <w:bCs/>
          <w:iCs/>
          <w:sz w:val="22"/>
          <w:szCs w:val="22"/>
        </w:rPr>
        <w:t>ș</w:t>
      </w:r>
      <w:r w:rsidRPr="00A64CED">
        <w:rPr>
          <w:rFonts w:ascii="Montserrat Medium" w:hAnsi="Montserrat Medium"/>
          <w:bCs/>
          <w:iCs/>
          <w:sz w:val="22"/>
          <w:szCs w:val="22"/>
        </w:rPr>
        <w:t>i concesiune de servicii din Legea nr. 100/2016 privind concesiunile de lucr</w:t>
      </w:r>
      <w:r w:rsidR="00514278" w:rsidRPr="00A64CED">
        <w:rPr>
          <w:rFonts w:ascii="Montserrat Medium" w:hAnsi="Montserrat Medium"/>
          <w:bCs/>
          <w:iCs/>
          <w:sz w:val="22"/>
          <w:szCs w:val="22"/>
        </w:rPr>
        <w:t>ă</w:t>
      </w:r>
      <w:r w:rsidRPr="00A64CED">
        <w:rPr>
          <w:rFonts w:ascii="Montserrat Medium" w:hAnsi="Montserrat Medium"/>
          <w:bCs/>
          <w:iCs/>
          <w:sz w:val="22"/>
          <w:szCs w:val="22"/>
        </w:rPr>
        <w:t xml:space="preserve">ri </w:t>
      </w:r>
      <w:r w:rsidR="00514278" w:rsidRPr="00A64CED">
        <w:rPr>
          <w:rFonts w:ascii="Montserrat Medium" w:hAnsi="Montserrat Medium"/>
          <w:bCs/>
          <w:iCs/>
          <w:sz w:val="22"/>
          <w:szCs w:val="22"/>
        </w:rPr>
        <w:t>ș</w:t>
      </w:r>
      <w:r w:rsidRPr="00A64CED">
        <w:rPr>
          <w:rFonts w:ascii="Montserrat Medium" w:hAnsi="Montserrat Medium"/>
          <w:bCs/>
          <w:iCs/>
          <w:sz w:val="22"/>
          <w:szCs w:val="22"/>
        </w:rPr>
        <w:t>i concesiunile de servici</w:t>
      </w:r>
      <w:r w:rsidR="00514278" w:rsidRPr="00A64CED">
        <w:rPr>
          <w:rFonts w:ascii="Montserrat Medium" w:hAnsi="Montserrat Medium"/>
          <w:bCs/>
          <w:iCs/>
          <w:sz w:val="22"/>
          <w:szCs w:val="22"/>
        </w:rPr>
        <w:t>i</w:t>
      </w:r>
      <w:r w:rsidRPr="00A64CED">
        <w:rPr>
          <w:rFonts w:ascii="Montserrat Medium" w:hAnsi="Montserrat Medium"/>
          <w:bCs/>
          <w:iCs/>
          <w:sz w:val="22"/>
          <w:szCs w:val="22"/>
        </w:rPr>
        <w:t>, art. 44, alin (3), lit a), după cum urmează:</w:t>
      </w:r>
    </w:p>
    <w:p w:rsidR="00A762D4" w:rsidRDefault="00A762D4" w:rsidP="00A762D4">
      <w:pPr>
        <w:autoSpaceDE w:val="0"/>
        <w:autoSpaceDN w:val="0"/>
        <w:adjustRightInd w:val="0"/>
        <w:jc w:val="both"/>
        <w:rPr>
          <w:ins w:id="3545" w:author="Mirela Tatar-Sinca" w:date="2019-10-03T15:08:00Z"/>
          <w:rFonts w:ascii="Montserrat Medium" w:eastAsiaTheme="minorHAnsi" w:hAnsi="Montserrat Medium" w:cs="Courier New"/>
          <w:noProof w:val="0"/>
          <w:sz w:val="22"/>
          <w:szCs w:val="22"/>
          <w:lang w:eastAsia="en-US"/>
        </w:rPr>
      </w:pPr>
      <w:r w:rsidRPr="00A64CED">
        <w:rPr>
          <w:rFonts w:ascii="Montserrat Medium" w:hAnsi="Montserrat Medium"/>
          <w:bCs/>
          <w:iCs/>
          <w:sz w:val="22"/>
          <w:szCs w:val="22"/>
        </w:rPr>
        <w:t xml:space="preserve"> “(3)</w:t>
      </w:r>
      <w:r w:rsidRPr="00A64CED">
        <w:rPr>
          <w:rFonts w:ascii="Montserrat Medium" w:eastAsiaTheme="minorHAnsi" w:hAnsi="Montserrat Medium" w:cs="Courier New"/>
          <w:noProof w:val="0"/>
          <w:sz w:val="22"/>
          <w:szCs w:val="22"/>
          <w:lang w:eastAsia="en-US"/>
        </w:rPr>
        <w:t>Pentru fiecare factor de evaluare entitatea contractantă are obliga</w:t>
      </w:r>
      <w:r w:rsidR="00D1539A" w:rsidRPr="00A64CED">
        <w:rPr>
          <w:rFonts w:ascii="Montserrat Medium" w:eastAsiaTheme="minorHAnsi" w:hAnsi="Montserrat Medium" w:cs="Courier New"/>
          <w:noProof w:val="0"/>
          <w:sz w:val="22"/>
          <w:szCs w:val="22"/>
          <w:lang w:eastAsia="en-US"/>
        </w:rPr>
        <w:t>ț</w:t>
      </w:r>
      <w:r w:rsidRPr="00A64CED">
        <w:rPr>
          <w:rFonts w:ascii="Montserrat Medium" w:eastAsiaTheme="minorHAnsi" w:hAnsi="Montserrat Medium" w:cs="Courier New"/>
          <w:noProof w:val="0"/>
          <w:sz w:val="22"/>
          <w:szCs w:val="22"/>
          <w:lang w:eastAsia="en-US"/>
        </w:rPr>
        <w:t>ia de a stabili o pondere care să reflecte în mod corect:</w:t>
      </w:r>
    </w:p>
    <w:p w:rsidR="009843AF" w:rsidRPr="00A64CED" w:rsidRDefault="009843AF" w:rsidP="00A762D4">
      <w:pPr>
        <w:autoSpaceDE w:val="0"/>
        <w:autoSpaceDN w:val="0"/>
        <w:adjustRightInd w:val="0"/>
        <w:jc w:val="both"/>
        <w:rPr>
          <w:rFonts w:ascii="Montserrat Medium" w:eastAsiaTheme="minorHAnsi" w:hAnsi="Montserrat Medium" w:cs="Courier New"/>
          <w:noProof w:val="0"/>
          <w:sz w:val="22"/>
          <w:szCs w:val="22"/>
          <w:lang w:eastAsia="en-US"/>
        </w:rPr>
      </w:pPr>
    </w:p>
    <w:p w:rsidR="00A762D4" w:rsidRDefault="00A762D4" w:rsidP="00A762D4">
      <w:pPr>
        <w:pStyle w:val="ListParagraph"/>
        <w:numPr>
          <w:ilvl w:val="0"/>
          <w:numId w:val="7"/>
        </w:numPr>
        <w:autoSpaceDE w:val="0"/>
        <w:autoSpaceDN w:val="0"/>
        <w:adjustRightInd w:val="0"/>
        <w:jc w:val="both"/>
        <w:rPr>
          <w:ins w:id="3546" w:author="Mirela Tatar-Sinca" w:date="2019-10-03T15:08:00Z"/>
          <w:rFonts w:ascii="Montserrat Medium" w:hAnsi="Montserrat Medium"/>
          <w:bCs/>
          <w:iCs/>
          <w:sz w:val="22"/>
          <w:szCs w:val="22"/>
        </w:rPr>
      </w:pPr>
      <w:r w:rsidRPr="00A64CED">
        <w:rPr>
          <w:rFonts w:ascii="Montserrat Medium" w:eastAsiaTheme="minorHAnsi" w:hAnsi="Montserrat Medium" w:cs="Courier New"/>
          <w:noProof w:val="0"/>
          <w:sz w:val="22"/>
          <w:szCs w:val="22"/>
          <w:lang w:eastAsia="en-US"/>
        </w:rPr>
        <w:t>importan</w:t>
      </w:r>
      <w:r w:rsidR="009009AF" w:rsidRPr="00A64CED">
        <w:rPr>
          <w:rFonts w:ascii="Montserrat Medium" w:eastAsiaTheme="minorHAnsi" w:hAnsi="Montserrat Medium" w:cs="Courier New"/>
          <w:noProof w:val="0"/>
          <w:sz w:val="22"/>
          <w:szCs w:val="22"/>
          <w:lang w:eastAsia="en-US"/>
        </w:rPr>
        <w:t>ţ</w:t>
      </w:r>
      <w:r w:rsidRPr="00A64CED">
        <w:rPr>
          <w:rFonts w:ascii="Montserrat Medium" w:eastAsiaTheme="minorHAnsi" w:hAnsi="Montserrat Medium" w:cs="Courier New"/>
          <w:noProof w:val="0"/>
          <w:sz w:val="22"/>
          <w:szCs w:val="22"/>
          <w:lang w:eastAsia="en-US"/>
        </w:rPr>
        <w:t>a caracteristicii tehnice/funcţionale considerate a reprezenta un avantaj calitativ, de mediu şi/sau social ce poate fi punctat;</w:t>
      </w:r>
      <w:r w:rsidRPr="00A64CED">
        <w:rPr>
          <w:rFonts w:ascii="Montserrat Medium" w:hAnsi="Montserrat Medium"/>
          <w:bCs/>
          <w:iCs/>
          <w:sz w:val="22"/>
          <w:szCs w:val="22"/>
        </w:rPr>
        <w:t>”</w:t>
      </w:r>
    </w:p>
    <w:p w:rsidR="009843AF" w:rsidRPr="00A64CED" w:rsidRDefault="009843AF">
      <w:pPr>
        <w:pStyle w:val="ListParagraph"/>
        <w:autoSpaceDE w:val="0"/>
        <w:autoSpaceDN w:val="0"/>
        <w:adjustRightInd w:val="0"/>
        <w:ind w:left="600"/>
        <w:jc w:val="both"/>
        <w:rPr>
          <w:rFonts w:ascii="Montserrat Medium" w:hAnsi="Montserrat Medium"/>
          <w:bCs/>
          <w:iCs/>
          <w:sz w:val="22"/>
          <w:szCs w:val="22"/>
        </w:rPr>
        <w:pPrChange w:id="3547" w:author="Mirela Tatar-Sinca" w:date="2019-10-03T15:08:00Z">
          <w:pPr>
            <w:pStyle w:val="ListParagraph"/>
            <w:numPr>
              <w:numId w:val="7"/>
            </w:numPr>
            <w:autoSpaceDE w:val="0"/>
            <w:autoSpaceDN w:val="0"/>
            <w:adjustRightInd w:val="0"/>
            <w:ind w:left="600" w:hanging="360"/>
            <w:jc w:val="both"/>
          </w:pPr>
        </w:pPrChange>
      </w:pPr>
    </w:p>
    <w:tbl>
      <w:tblPr>
        <w:tblStyle w:val="TableGrid"/>
        <w:tblW w:w="10350" w:type="dxa"/>
        <w:tblInd w:w="14" w:type="dxa"/>
        <w:tblLook w:val="04A0" w:firstRow="1" w:lastRow="0" w:firstColumn="1" w:lastColumn="0" w:noHBand="0" w:noVBand="1"/>
      </w:tblPr>
      <w:tblGrid>
        <w:gridCol w:w="719"/>
        <w:gridCol w:w="3061"/>
        <w:gridCol w:w="3210"/>
        <w:gridCol w:w="3360"/>
      </w:tblGrid>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42"/>
              <w:widowControl/>
              <w:spacing w:line="240" w:lineRule="auto"/>
              <w:ind w:left="122"/>
              <w:rPr>
                <w:rStyle w:val="FontStyle93"/>
                <w:rFonts w:ascii="Montserrat Medium" w:hAnsi="Montserrat Medium"/>
                <w:color w:val="auto"/>
                <w:lang w:val="ro-RO" w:eastAsia="ro-RO"/>
                <w:rPrChange w:id="3548" w:author="Mirela Tatar-Sinca" w:date="2019-10-03T14:58:00Z">
                  <w:rPr>
                    <w:rStyle w:val="FontStyle93"/>
                    <w:rFonts w:ascii="Montserrat Medium" w:hAnsi="Montserrat Medium"/>
                    <w:noProof/>
                    <w:lang w:val="ro-RO" w:eastAsia="ro-RO"/>
                  </w:rPr>
                </w:rPrChange>
              </w:rPr>
            </w:pPr>
            <w:r w:rsidRPr="00A64CED">
              <w:rPr>
                <w:rStyle w:val="FontStyle93"/>
                <w:rFonts w:ascii="Montserrat Medium" w:hAnsi="Montserrat Medium"/>
                <w:color w:val="auto"/>
                <w:lang w:val="ro-RO" w:eastAsia="ro-RO"/>
                <w:rPrChange w:id="3549" w:author="Mirela Tatar-Sinca" w:date="2019-10-03T14:58:00Z">
                  <w:rPr>
                    <w:rStyle w:val="FontStyle93"/>
                    <w:rFonts w:ascii="Montserrat Medium" w:hAnsi="Montserrat Medium"/>
                    <w:lang w:val="ro-RO" w:eastAsia="ro-RO"/>
                  </w:rPr>
                </w:rPrChange>
              </w:rPr>
              <w:t>Nr.</w:t>
            </w:r>
            <w:r w:rsidRPr="00A64CED">
              <w:rPr>
                <w:rStyle w:val="FontStyle93"/>
                <w:rFonts w:ascii="Montserrat Medium" w:hAnsi="Montserrat Medium"/>
                <w:color w:val="auto"/>
                <w:lang w:val="ro-RO" w:eastAsia="ro-RO"/>
                <w:rPrChange w:id="3550" w:author="Mirela Tatar-Sinca" w:date="2019-10-03T14:58:00Z">
                  <w:rPr>
                    <w:rStyle w:val="FontStyle93"/>
                    <w:rFonts w:ascii="Montserrat Medium" w:hAnsi="Montserrat Medium"/>
                    <w:lang w:val="ro-RO" w:eastAsia="ro-RO"/>
                  </w:rPr>
                </w:rPrChange>
              </w:rPr>
              <w:br/>
              <w:t>crt.</w:t>
            </w:r>
          </w:p>
        </w:tc>
        <w:tc>
          <w:tcPr>
            <w:tcW w:w="3061"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42"/>
              <w:widowControl/>
              <w:spacing w:line="240" w:lineRule="auto"/>
              <w:ind w:left="295"/>
              <w:rPr>
                <w:rStyle w:val="FontStyle93"/>
                <w:rFonts w:ascii="Montserrat Medium" w:hAnsi="Montserrat Medium"/>
                <w:color w:val="auto"/>
                <w:lang w:val="ro-RO" w:eastAsia="ro-RO"/>
                <w:rPrChange w:id="3551" w:author="Mirela Tatar-Sinca" w:date="2019-10-03T14:58:00Z">
                  <w:rPr>
                    <w:rStyle w:val="FontStyle93"/>
                    <w:rFonts w:ascii="Montserrat Medium" w:hAnsi="Montserrat Medium"/>
                    <w:lang w:val="ro-RO" w:eastAsia="ro-RO"/>
                  </w:rPr>
                </w:rPrChange>
              </w:rPr>
            </w:pPr>
            <w:r w:rsidRPr="00A64CED">
              <w:rPr>
                <w:rStyle w:val="FontStyle93"/>
                <w:rFonts w:ascii="Montserrat Medium" w:hAnsi="Montserrat Medium"/>
                <w:color w:val="auto"/>
                <w:lang w:val="ro-RO" w:eastAsia="ro-RO"/>
                <w:rPrChange w:id="3552" w:author="Mirela Tatar-Sinca" w:date="2019-10-03T14:58:00Z">
                  <w:rPr>
                    <w:rStyle w:val="FontStyle93"/>
                    <w:rFonts w:ascii="Montserrat Medium" w:hAnsi="Montserrat Medium"/>
                    <w:lang w:val="ro-RO" w:eastAsia="ro-RO"/>
                  </w:rPr>
                </w:rPrChange>
              </w:rPr>
              <w:t>Factorii de evaluare</w:t>
            </w:r>
          </w:p>
        </w:tc>
        <w:tc>
          <w:tcPr>
            <w:tcW w:w="3210"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42"/>
              <w:widowControl/>
              <w:spacing w:line="240" w:lineRule="auto"/>
              <w:ind w:left="425"/>
              <w:rPr>
                <w:rStyle w:val="FontStyle93"/>
                <w:rFonts w:ascii="Montserrat Medium" w:hAnsi="Montserrat Medium"/>
                <w:color w:val="auto"/>
                <w:lang w:val="ro-RO" w:eastAsia="ro-RO"/>
                <w:rPrChange w:id="3553" w:author="Mirela Tatar-Sinca" w:date="2019-10-03T14:58:00Z">
                  <w:rPr>
                    <w:rStyle w:val="FontStyle93"/>
                    <w:rFonts w:ascii="Montserrat Medium" w:hAnsi="Montserrat Medium"/>
                    <w:lang w:val="ro-RO" w:eastAsia="ro-RO"/>
                  </w:rPr>
                </w:rPrChange>
              </w:rPr>
            </w:pPr>
            <w:r w:rsidRPr="00A64CED">
              <w:rPr>
                <w:rStyle w:val="FontStyle93"/>
                <w:rFonts w:ascii="Montserrat Medium" w:hAnsi="Montserrat Medium"/>
                <w:color w:val="auto"/>
                <w:lang w:val="ro-RO" w:eastAsia="ro-RO"/>
                <w:rPrChange w:id="3554" w:author="Mirela Tatar-Sinca" w:date="2019-10-03T14:58:00Z">
                  <w:rPr>
                    <w:rStyle w:val="FontStyle93"/>
                    <w:rFonts w:ascii="Montserrat Medium" w:hAnsi="Montserrat Medium"/>
                    <w:lang w:val="ro-RO" w:eastAsia="ro-RO"/>
                  </w:rPr>
                </w:rPrChange>
              </w:rPr>
              <w:t>Ponderea</w:t>
            </w:r>
          </w:p>
        </w:tc>
        <w:tc>
          <w:tcPr>
            <w:tcW w:w="3360"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42"/>
              <w:widowControl/>
              <w:spacing w:line="240" w:lineRule="auto"/>
              <w:ind w:left="295"/>
              <w:rPr>
                <w:rStyle w:val="FontStyle93"/>
                <w:rFonts w:ascii="Montserrat Medium" w:hAnsi="Montserrat Medium"/>
                <w:color w:val="auto"/>
                <w:lang w:val="ro-RO" w:eastAsia="ro-RO"/>
                <w:rPrChange w:id="3555" w:author="Mirela Tatar-Sinca" w:date="2019-10-03T14:58:00Z">
                  <w:rPr>
                    <w:rStyle w:val="FontStyle93"/>
                    <w:rFonts w:ascii="Montserrat Medium" w:hAnsi="Montserrat Medium"/>
                    <w:lang w:val="ro-RO" w:eastAsia="ro-RO"/>
                  </w:rPr>
                </w:rPrChange>
              </w:rPr>
            </w:pPr>
            <w:r w:rsidRPr="00A64CED">
              <w:rPr>
                <w:rStyle w:val="FontStyle93"/>
                <w:rFonts w:ascii="Montserrat Medium" w:hAnsi="Montserrat Medium"/>
                <w:color w:val="auto"/>
                <w:lang w:val="ro-RO" w:eastAsia="ro-RO"/>
                <w:rPrChange w:id="3556" w:author="Mirela Tatar-Sinca" w:date="2019-10-03T14:58:00Z">
                  <w:rPr>
                    <w:rStyle w:val="FontStyle93"/>
                    <w:rFonts w:ascii="Montserrat Medium" w:hAnsi="Montserrat Medium"/>
                    <w:lang w:val="ro-RO" w:eastAsia="ro-RO"/>
                  </w:rPr>
                </w:rPrChange>
              </w:rPr>
              <w:t>Punctaj maxim acordat</w:t>
            </w:r>
          </w:p>
        </w:tc>
      </w:tr>
      <w:tr w:rsidR="00A64CED"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6"/>
              <w:tabs>
                <w:tab w:val="left" w:pos="662"/>
              </w:tabs>
              <w:spacing w:line="240" w:lineRule="auto"/>
              <w:ind w:right="7"/>
              <w:jc w:val="center"/>
              <w:rPr>
                <w:iCs/>
                <w:noProof/>
              </w:rPr>
            </w:pPr>
            <w:r w:rsidRPr="00A64CED">
              <w:rPr>
                <w:rFonts w:ascii="Montserrat Medium" w:hAnsi="Montserrat Medium"/>
                <w:bCs/>
                <w:iCs/>
                <w:noProof/>
                <w:sz w:val="22"/>
                <w:szCs w:val="22"/>
              </w:rPr>
              <w:t>1.</w:t>
            </w:r>
          </w:p>
        </w:tc>
        <w:tc>
          <w:tcPr>
            <w:tcW w:w="3061"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Cs/>
                <w:iCs/>
                <w:noProof/>
                <w:sz w:val="22"/>
                <w:szCs w:val="22"/>
              </w:rPr>
              <w:t>Pre</w:t>
            </w:r>
            <w:r w:rsidR="00AB157C" w:rsidRPr="00A64CED">
              <w:rPr>
                <w:rFonts w:ascii="Montserrat Medium" w:hAnsi="Montserrat Medium"/>
                <w:bCs/>
                <w:iCs/>
                <w:noProof/>
                <w:sz w:val="22"/>
                <w:szCs w:val="22"/>
              </w:rPr>
              <w:t>ț</w:t>
            </w:r>
            <w:r w:rsidRPr="00A64CED">
              <w:rPr>
                <w:rFonts w:ascii="Montserrat Medium" w:hAnsi="Montserrat Medium"/>
                <w:bCs/>
                <w:iCs/>
                <w:noProof/>
                <w:sz w:val="22"/>
                <w:szCs w:val="22"/>
              </w:rPr>
              <w:t xml:space="preserve">ul ofertei = </w:t>
            </w:r>
            <w:r w:rsidRPr="00A64CED">
              <w:rPr>
                <w:rFonts w:ascii="Montserrat Medium" w:hAnsi="Montserrat Medium"/>
                <w:b/>
                <w:bCs/>
                <w:iCs/>
                <w:noProof/>
                <w:sz w:val="22"/>
                <w:szCs w:val="22"/>
              </w:rPr>
              <w:t>P</w:t>
            </w:r>
            <w:r w:rsidRPr="00A64CED">
              <w:rPr>
                <w:rFonts w:ascii="Montserrat Medium" w:hAnsi="Montserrat Medium"/>
                <w:b/>
                <w:bCs/>
                <w:iCs/>
                <w:noProof/>
                <w:sz w:val="22"/>
                <w:szCs w:val="22"/>
                <w:vertAlign w:val="subscript"/>
              </w:rPr>
              <w:t>of</w:t>
            </w:r>
          </w:p>
        </w:tc>
        <w:tc>
          <w:tcPr>
            <w:tcW w:w="3210"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6"/>
              <w:tabs>
                <w:tab w:val="left" w:pos="662"/>
              </w:tabs>
              <w:spacing w:line="240" w:lineRule="auto"/>
              <w:ind w:right="7"/>
              <w:jc w:val="center"/>
              <w:rPr>
                <w:rFonts w:ascii="Montserrat Medium" w:hAnsi="Montserrat Medium"/>
                <w:bCs/>
                <w:iCs/>
                <w:noProof/>
                <w:sz w:val="22"/>
                <w:szCs w:val="22"/>
              </w:rPr>
            </w:pPr>
            <w:r w:rsidRPr="00A64CED">
              <w:rPr>
                <w:rFonts w:ascii="Montserrat Medium" w:hAnsi="Montserrat Medium"/>
                <w:b/>
                <w:bCs/>
                <w:iCs/>
                <w:noProof/>
                <w:sz w:val="22"/>
                <w:szCs w:val="22"/>
              </w:rPr>
              <w:t>P</w:t>
            </w:r>
            <w:r w:rsidRPr="00A64CED">
              <w:rPr>
                <w:rFonts w:ascii="Montserrat Medium" w:hAnsi="Montserrat Medium"/>
                <w:b/>
                <w:bCs/>
                <w:iCs/>
                <w:noProof/>
                <w:sz w:val="22"/>
                <w:szCs w:val="22"/>
                <w:vertAlign w:val="subscript"/>
              </w:rPr>
              <w:t>of</w:t>
            </w:r>
            <w:r w:rsidRPr="00A64CED">
              <w:rPr>
                <w:rFonts w:ascii="Montserrat Medium" w:hAnsi="Montserrat Medium"/>
                <w:b/>
                <w:bCs/>
                <w:iCs/>
                <w:noProof/>
                <w:sz w:val="22"/>
                <w:szCs w:val="22"/>
              </w:rPr>
              <w:t xml:space="preserve"> = 60%</w:t>
            </w:r>
          </w:p>
        </w:tc>
        <w:tc>
          <w:tcPr>
            <w:tcW w:w="3360"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6"/>
              <w:tabs>
                <w:tab w:val="left" w:pos="662"/>
              </w:tabs>
              <w:spacing w:line="240" w:lineRule="auto"/>
              <w:ind w:right="7"/>
              <w:jc w:val="center"/>
              <w:rPr>
                <w:rFonts w:ascii="Montserrat Medium" w:hAnsi="Montserrat Medium"/>
                <w:bCs/>
                <w:iCs/>
                <w:noProof/>
                <w:sz w:val="22"/>
                <w:szCs w:val="22"/>
              </w:rPr>
            </w:pPr>
            <w:r w:rsidRPr="00A64CED">
              <w:rPr>
                <w:rFonts w:ascii="Montserrat Medium" w:hAnsi="Montserrat Medium"/>
                <w:bCs/>
                <w:iCs/>
                <w:noProof/>
                <w:sz w:val="22"/>
                <w:szCs w:val="22"/>
              </w:rPr>
              <w:t>60 puncte</w:t>
            </w:r>
          </w:p>
        </w:tc>
      </w:tr>
      <w:tr w:rsidR="00A762D4" w:rsidRPr="00A64CED" w:rsidTr="00A762D4">
        <w:tc>
          <w:tcPr>
            <w:tcW w:w="719"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6"/>
              <w:tabs>
                <w:tab w:val="left" w:pos="662"/>
              </w:tabs>
              <w:spacing w:line="240" w:lineRule="auto"/>
              <w:ind w:right="7"/>
              <w:jc w:val="center"/>
              <w:rPr>
                <w:rFonts w:ascii="Montserrat Medium" w:hAnsi="Montserrat Medium"/>
                <w:bCs/>
                <w:iCs/>
                <w:noProof/>
                <w:sz w:val="22"/>
                <w:szCs w:val="22"/>
              </w:rPr>
            </w:pPr>
            <w:r w:rsidRPr="00A64CED">
              <w:rPr>
                <w:rFonts w:ascii="Montserrat Medium" w:hAnsi="Montserrat Medium"/>
                <w:bCs/>
                <w:iCs/>
                <w:noProof/>
                <w:sz w:val="22"/>
                <w:szCs w:val="22"/>
              </w:rPr>
              <w:t>2.</w:t>
            </w:r>
          </w:p>
        </w:tc>
        <w:tc>
          <w:tcPr>
            <w:tcW w:w="3061"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Punctaj Norma de poluare – emisiile de noxe = </w:t>
            </w:r>
            <w:r w:rsidRPr="00A64CED">
              <w:rPr>
                <w:rFonts w:ascii="Montserrat Medium" w:hAnsi="Montserrat Medium"/>
                <w:b/>
                <w:bCs/>
                <w:iCs/>
                <w:noProof/>
                <w:sz w:val="22"/>
                <w:szCs w:val="22"/>
              </w:rPr>
              <w:t>P</w:t>
            </w:r>
            <w:r w:rsidRPr="00A64CED">
              <w:rPr>
                <w:rFonts w:ascii="Montserrat Medium" w:hAnsi="Montserrat Medium"/>
                <w:b/>
                <w:bCs/>
                <w:iCs/>
                <w:noProof/>
                <w:sz w:val="22"/>
                <w:szCs w:val="22"/>
                <w:vertAlign w:val="subscript"/>
              </w:rPr>
              <w:t>NP</w:t>
            </w:r>
          </w:p>
        </w:tc>
        <w:tc>
          <w:tcPr>
            <w:tcW w:w="3210"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6"/>
              <w:tabs>
                <w:tab w:val="left" w:pos="662"/>
              </w:tabs>
              <w:spacing w:line="240" w:lineRule="auto"/>
              <w:ind w:right="7"/>
              <w:jc w:val="center"/>
              <w:rPr>
                <w:rFonts w:ascii="Montserrat Medium" w:hAnsi="Montserrat Medium"/>
                <w:bCs/>
                <w:iCs/>
                <w:noProof/>
                <w:sz w:val="22"/>
                <w:szCs w:val="22"/>
              </w:rPr>
            </w:pPr>
            <w:r w:rsidRPr="00A64CED">
              <w:rPr>
                <w:rFonts w:ascii="Montserrat Medium" w:hAnsi="Montserrat Medium"/>
                <w:b/>
                <w:bCs/>
                <w:iCs/>
                <w:noProof/>
                <w:sz w:val="22"/>
                <w:szCs w:val="22"/>
              </w:rPr>
              <w:t>P</w:t>
            </w:r>
            <w:r w:rsidRPr="00A64CED">
              <w:rPr>
                <w:rFonts w:ascii="Montserrat Medium" w:hAnsi="Montserrat Medium"/>
                <w:b/>
                <w:bCs/>
                <w:iCs/>
                <w:noProof/>
                <w:sz w:val="22"/>
                <w:szCs w:val="22"/>
                <w:vertAlign w:val="subscript"/>
              </w:rPr>
              <w:t>NP</w:t>
            </w:r>
            <w:r w:rsidRPr="00A64CED">
              <w:rPr>
                <w:rFonts w:ascii="Montserrat Medium" w:hAnsi="Montserrat Medium"/>
                <w:b/>
                <w:bCs/>
                <w:iCs/>
                <w:noProof/>
                <w:sz w:val="22"/>
                <w:szCs w:val="22"/>
              </w:rPr>
              <w:t xml:space="preserve"> =  40%</w:t>
            </w:r>
          </w:p>
        </w:tc>
        <w:tc>
          <w:tcPr>
            <w:tcW w:w="3360" w:type="dxa"/>
            <w:tcBorders>
              <w:top w:val="single" w:sz="4" w:space="0" w:color="auto"/>
              <w:left w:val="single" w:sz="4" w:space="0" w:color="auto"/>
              <w:bottom w:val="single" w:sz="4" w:space="0" w:color="auto"/>
              <w:right w:val="single" w:sz="4" w:space="0" w:color="auto"/>
            </w:tcBorders>
            <w:hideMark/>
          </w:tcPr>
          <w:p w:rsidR="00A762D4" w:rsidRPr="00A64CED" w:rsidRDefault="00A762D4">
            <w:pPr>
              <w:pStyle w:val="Style66"/>
              <w:tabs>
                <w:tab w:val="left" w:pos="662"/>
              </w:tabs>
              <w:spacing w:line="240" w:lineRule="auto"/>
              <w:ind w:right="7"/>
              <w:jc w:val="center"/>
              <w:rPr>
                <w:rFonts w:ascii="Montserrat Medium" w:hAnsi="Montserrat Medium"/>
                <w:bCs/>
                <w:iCs/>
                <w:noProof/>
                <w:sz w:val="22"/>
                <w:szCs w:val="22"/>
              </w:rPr>
            </w:pPr>
            <w:r w:rsidRPr="00A64CED">
              <w:rPr>
                <w:rFonts w:ascii="Montserrat Medium" w:hAnsi="Montserrat Medium"/>
                <w:bCs/>
                <w:iCs/>
                <w:noProof/>
                <w:sz w:val="22"/>
                <w:szCs w:val="22"/>
              </w:rPr>
              <w:t>40 puncte</w:t>
            </w:r>
          </w:p>
        </w:tc>
      </w:tr>
    </w:tbl>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p>
    <w:p w:rsidR="009843AF" w:rsidRDefault="009843AF" w:rsidP="00A762D4">
      <w:pPr>
        <w:pStyle w:val="Style66"/>
        <w:tabs>
          <w:tab w:val="left" w:pos="662"/>
        </w:tabs>
        <w:spacing w:line="240" w:lineRule="auto"/>
        <w:ind w:left="14" w:right="7"/>
        <w:jc w:val="both"/>
        <w:rPr>
          <w:ins w:id="3557" w:author="Mirela Tatar-Sinca" w:date="2019-10-03T15:07:00Z"/>
          <w:rFonts w:ascii="Montserrat Medium" w:hAnsi="Montserrat Medium"/>
          <w:b/>
          <w:bCs/>
          <w:iCs/>
          <w:noProof/>
          <w:sz w:val="22"/>
          <w:szCs w:val="22"/>
        </w:rPr>
      </w:pPr>
    </w:p>
    <w:p w:rsidR="00A762D4" w:rsidRDefault="00A762D4" w:rsidP="00A762D4">
      <w:pPr>
        <w:pStyle w:val="Style66"/>
        <w:tabs>
          <w:tab w:val="left" w:pos="662"/>
        </w:tabs>
        <w:spacing w:line="240" w:lineRule="auto"/>
        <w:ind w:left="14" w:right="7"/>
        <w:jc w:val="both"/>
        <w:rPr>
          <w:ins w:id="3558" w:author="Mirela Tatar-Sinca" w:date="2019-10-03T15:08:00Z"/>
          <w:rFonts w:ascii="Montserrat Medium" w:hAnsi="Montserrat Medium"/>
          <w:b/>
          <w:bCs/>
          <w:iCs/>
          <w:noProof/>
          <w:sz w:val="22"/>
          <w:szCs w:val="22"/>
          <w:u w:val="single"/>
        </w:rPr>
      </w:pPr>
      <w:r w:rsidRPr="00A64CED">
        <w:rPr>
          <w:rFonts w:ascii="Montserrat Medium" w:hAnsi="Montserrat Medium"/>
          <w:b/>
          <w:bCs/>
          <w:iCs/>
          <w:noProof/>
          <w:sz w:val="22"/>
          <w:szCs w:val="22"/>
        </w:rPr>
        <w:t>2)</w:t>
      </w:r>
      <w:r w:rsidRPr="00A64CED">
        <w:rPr>
          <w:rFonts w:ascii="Montserrat Medium" w:hAnsi="Montserrat Medium"/>
          <w:bCs/>
          <w:iCs/>
          <w:noProof/>
          <w:sz w:val="22"/>
          <w:szCs w:val="22"/>
        </w:rPr>
        <w:t xml:space="preserve"> </w:t>
      </w:r>
      <w:r w:rsidR="00693F09" w:rsidRPr="00A64CED">
        <w:rPr>
          <w:rFonts w:ascii="Montserrat Medium" w:hAnsi="Montserrat Medium"/>
          <w:bCs/>
          <w:iCs/>
          <w:noProof/>
          <w:sz w:val="22"/>
          <w:szCs w:val="22"/>
          <w:u w:val="single"/>
        </w:rPr>
        <w:t>P</w:t>
      </w:r>
      <w:r w:rsidRPr="00A64CED">
        <w:rPr>
          <w:rFonts w:ascii="Montserrat Medium" w:hAnsi="Montserrat Medium"/>
          <w:bCs/>
          <w:iCs/>
          <w:noProof/>
          <w:sz w:val="22"/>
          <w:szCs w:val="22"/>
          <w:u w:val="single"/>
        </w:rPr>
        <w:t>reţul ofertei</w:t>
      </w:r>
      <w:r w:rsidRPr="00A64CED">
        <w:rPr>
          <w:rFonts w:ascii="Montserrat Medium" w:hAnsi="Montserrat Medium"/>
          <w:b/>
          <w:bCs/>
          <w:iCs/>
          <w:noProof/>
          <w:sz w:val="22"/>
          <w:szCs w:val="22"/>
          <w:u w:val="single"/>
        </w:rPr>
        <w:t xml:space="preserve"> P</w:t>
      </w:r>
      <w:r w:rsidRPr="00A64CED">
        <w:rPr>
          <w:rFonts w:ascii="Montserrat Medium" w:hAnsi="Montserrat Medium"/>
          <w:b/>
          <w:bCs/>
          <w:iCs/>
          <w:noProof/>
          <w:sz w:val="22"/>
          <w:szCs w:val="22"/>
          <w:u w:val="single"/>
          <w:vertAlign w:val="subscript"/>
        </w:rPr>
        <w:t>of</w:t>
      </w:r>
      <w:r w:rsidRPr="00A64CED">
        <w:rPr>
          <w:rFonts w:ascii="Montserrat Medium" w:hAnsi="Montserrat Medium"/>
          <w:b/>
          <w:bCs/>
          <w:iCs/>
          <w:noProof/>
          <w:sz w:val="22"/>
          <w:szCs w:val="22"/>
          <w:u w:val="single"/>
        </w:rPr>
        <w:t xml:space="preserve"> </w:t>
      </w:r>
      <w:r w:rsidR="00693F09" w:rsidRPr="00A64CED">
        <w:rPr>
          <w:rFonts w:ascii="Montserrat Medium" w:hAnsi="Montserrat Medium"/>
          <w:b/>
          <w:bCs/>
          <w:iCs/>
          <w:noProof/>
          <w:sz w:val="22"/>
          <w:szCs w:val="22"/>
          <w:u w:val="single"/>
        </w:rPr>
        <w:t>:</w:t>
      </w:r>
    </w:p>
    <w:p w:rsidR="009843AF" w:rsidRPr="00A64CED" w:rsidRDefault="009843AF" w:rsidP="00A762D4">
      <w:pPr>
        <w:pStyle w:val="Style66"/>
        <w:tabs>
          <w:tab w:val="left" w:pos="662"/>
        </w:tabs>
        <w:spacing w:line="240" w:lineRule="auto"/>
        <w:ind w:left="14" w:right="7"/>
        <w:jc w:val="both"/>
        <w:rPr>
          <w:rFonts w:ascii="Montserrat Medium" w:hAnsi="Montserrat Medium"/>
          <w:bCs/>
          <w:iCs/>
          <w:noProof/>
          <w:sz w:val="22"/>
          <w:szCs w:val="22"/>
          <w:u w:val="single"/>
        </w:rPr>
      </w:pPr>
    </w:p>
    <w:p w:rsidR="00AF6A43" w:rsidRPr="00A64CED" w:rsidRDefault="00AF6A43" w:rsidP="00AF6A43">
      <w:pPr>
        <w:ind w:left="114" w:right="94" w:firstLine="566"/>
        <w:jc w:val="both"/>
        <w:rPr>
          <w:rFonts w:ascii="Montserrat Medium" w:eastAsiaTheme="minorHAnsi" w:hAnsi="Montserrat Medium" w:cs="Courier New"/>
          <w:noProof w:val="0"/>
          <w:sz w:val="22"/>
          <w:szCs w:val="22"/>
          <w:lang w:val="en-US" w:eastAsia="en-US"/>
        </w:rPr>
      </w:pPr>
      <w:proofErr w:type="spellStart"/>
      <w:r w:rsidRPr="00A64CED">
        <w:rPr>
          <w:rFonts w:ascii="Montserrat Medium" w:eastAsiaTheme="minorHAnsi" w:hAnsi="Montserrat Medium" w:cs="Courier New"/>
          <w:noProof w:val="0"/>
          <w:sz w:val="22"/>
          <w:szCs w:val="22"/>
          <w:lang w:val="en-US" w:eastAsia="en-US"/>
        </w:rPr>
        <w:t>Acest</w:t>
      </w:r>
      <w:proofErr w:type="spellEnd"/>
      <w:r w:rsidRPr="00A64CED">
        <w:rPr>
          <w:rFonts w:ascii="Montserrat Medium" w:eastAsiaTheme="minorHAnsi" w:hAnsi="Montserrat Medium" w:cs="Courier New"/>
          <w:noProof w:val="0"/>
          <w:sz w:val="22"/>
          <w:szCs w:val="22"/>
          <w:lang w:val="en-US" w:eastAsia="en-US"/>
        </w:rPr>
        <w:t xml:space="preserve"> factor </w:t>
      </w:r>
      <w:proofErr w:type="spellStart"/>
      <w:r w:rsidRPr="00A64CED">
        <w:rPr>
          <w:rFonts w:ascii="Montserrat Medium" w:eastAsiaTheme="minorHAnsi" w:hAnsi="Montserrat Medium" w:cs="Courier New"/>
          <w:noProof w:val="0"/>
          <w:sz w:val="22"/>
          <w:szCs w:val="22"/>
          <w:lang w:val="en-US" w:eastAsia="en-US"/>
        </w:rPr>
        <w:t>reprezintă</w:t>
      </w:r>
      <w:proofErr w:type="spellEnd"/>
      <w:r w:rsidRPr="00A64CED">
        <w:rPr>
          <w:rFonts w:ascii="Montserrat Medium" w:eastAsiaTheme="minorHAnsi" w:hAnsi="Montserrat Medium" w:cs="Courier New"/>
          <w:noProof w:val="0"/>
          <w:sz w:val="22"/>
          <w:szCs w:val="22"/>
          <w:lang w:val="en-US" w:eastAsia="en-US"/>
        </w:rPr>
        <w:t xml:space="preserve"> o </w:t>
      </w:r>
      <w:proofErr w:type="spellStart"/>
      <w:r w:rsidRPr="00A64CED">
        <w:rPr>
          <w:rFonts w:ascii="Montserrat Medium" w:eastAsiaTheme="minorHAnsi" w:hAnsi="Montserrat Medium" w:cs="Courier New"/>
          <w:noProof w:val="0"/>
          <w:sz w:val="22"/>
          <w:szCs w:val="22"/>
          <w:lang w:val="en-US" w:eastAsia="en-US"/>
        </w:rPr>
        <w:t>componentă</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esenţială</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în</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evaluarea</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ofertei</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celei</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mai</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avantaj</w:t>
      </w:r>
      <w:r w:rsidR="009E26A5" w:rsidRPr="00A64CED">
        <w:rPr>
          <w:rFonts w:ascii="Montserrat Medium" w:eastAsiaTheme="minorHAnsi" w:hAnsi="Montserrat Medium" w:cs="Courier New"/>
          <w:noProof w:val="0"/>
          <w:sz w:val="22"/>
          <w:szCs w:val="22"/>
          <w:lang w:val="en-US" w:eastAsia="en-US"/>
        </w:rPr>
        <w:t>oase</w:t>
      </w:r>
      <w:proofErr w:type="spellEnd"/>
      <w:r w:rsidRPr="00A64CED">
        <w:rPr>
          <w:rFonts w:ascii="Montserrat Medium" w:eastAsiaTheme="minorHAnsi" w:hAnsi="Montserrat Medium" w:cs="Courier New"/>
          <w:noProof w:val="0"/>
          <w:sz w:val="22"/>
          <w:szCs w:val="22"/>
          <w:lang w:val="en-US" w:eastAsia="en-US"/>
        </w:rPr>
        <w:t xml:space="preserve"> din </w:t>
      </w:r>
      <w:proofErr w:type="spellStart"/>
      <w:r w:rsidRPr="00A64CED">
        <w:rPr>
          <w:rFonts w:ascii="Montserrat Medium" w:eastAsiaTheme="minorHAnsi" w:hAnsi="Montserrat Medium" w:cs="Courier New"/>
          <w:noProof w:val="0"/>
          <w:sz w:val="22"/>
          <w:szCs w:val="22"/>
          <w:lang w:val="en-US" w:eastAsia="en-US"/>
        </w:rPr>
        <w:t>punct</w:t>
      </w:r>
      <w:proofErr w:type="spellEnd"/>
      <w:r w:rsidRPr="00A64CED">
        <w:rPr>
          <w:rFonts w:ascii="Montserrat Medium" w:eastAsiaTheme="minorHAnsi" w:hAnsi="Montserrat Medium" w:cs="Courier New"/>
          <w:noProof w:val="0"/>
          <w:sz w:val="22"/>
          <w:szCs w:val="22"/>
          <w:lang w:val="en-US" w:eastAsia="en-US"/>
        </w:rPr>
        <w:t xml:space="preserve"> de </w:t>
      </w:r>
      <w:proofErr w:type="spellStart"/>
      <w:r w:rsidRPr="00A64CED">
        <w:rPr>
          <w:rFonts w:ascii="Montserrat Medium" w:eastAsiaTheme="minorHAnsi" w:hAnsi="Montserrat Medium" w:cs="Courier New"/>
          <w:noProof w:val="0"/>
          <w:sz w:val="22"/>
          <w:szCs w:val="22"/>
          <w:lang w:val="en-US" w:eastAsia="en-US"/>
        </w:rPr>
        <w:t>vedere</w:t>
      </w:r>
      <w:proofErr w:type="spellEnd"/>
      <w:r w:rsidRPr="00A64CED">
        <w:rPr>
          <w:rFonts w:ascii="Montserrat Medium" w:eastAsiaTheme="minorHAnsi" w:hAnsi="Montserrat Medium" w:cs="Courier New"/>
          <w:noProof w:val="0"/>
          <w:sz w:val="22"/>
          <w:szCs w:val="22"/>
          <w:lang w:val="en-US" w:eastAsia="en-US"/>
        </w:rPr>
        <w:t xml:space="preserve"> economic. </w:t>
      </w:r>
    </w:p>
    <w:p w:rsidR="00AF6A43" w:rsidRPr="00A64CED" w:rsidRDefault="00AF6A43" w:rsidP="00AF6A43">
      <w:pPr>
        <w:numPr>
          <w:ilvl w:val="0"/>
          <w:numId w:val="8"/>
        </w:numPr>
        <w:spacing w:after="160" w:line="259" w:lineRule="auto"/>
        <w:contextualSpacing/>
        <w:jc w:val="both"/>
        <w:rPr>
          <w:rFonts w:ascii="Montserrat Medium" w:eastAsiaTheme="minorHAnsi" w:hAnsi="Montserrat Medium" w:cs="Courier New"/>
          <w:noProof w:val="0"/>
          <w:sz w:val="22"/>
          <w:szCs w:val="22"/>
          <w:lang w:val="en-US" w:eastAsia="en-US"/>
        </w:rPr>
      </w:pPr>
      <w:proofErr w:type="spellStart"/>
      <w:r w:rsidRPr="00A64CED">
        <w:rPr>
          <w:rFonts w:ascii="Montserrat Medium" w:eastAsiaTheme="minorHAnsi" w:hAnsi="Montserrat Medium" w:cs="Courier New"/>
          <w:noProof w:val="0"/>
          <w:sz w:val="22"/>
          <w:szCs w:val="22"/>
          <w:lang w:val="en-US" w:eastAsia="en-US"/>
        </w:rPr>
        <w:t>Pentru</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acest</w:t>
      </w:r>
      <w:proofErr w:type="spellEnd"/>
      <w:r w:rsidRPr="00A64CED">
        <w:rPr>
          <w:rFonts w:ascii="Montserrat Medium" w:eastAsiaTheme="minorHAnsi" w:hAnsi="Montserrat Medium" w:cs="Courier New"/>
          <w:noProof w:val="0"/>
          <w:sz w:val="22"/>
          <w:szCs w:val="22"/>
          <w:lang w:val="en-US" w:eastAsia="en-US"/>
        </w:rPr>
        <w:t xml:space="preserve"> </w:t>
      </w:r>
      <w:r w:rsidR="00BB15BB" w:rsidRPr="00A64CED">
        <w:rPr>
          <w:rFonts w:ascii="Montserrat Medium" w:eastAsiaTheme="minorHAnsi" w:hAnsi="Montserrat Medium" w:cs="Courier New"/>
          <w:noProof w:val="0"/>
          <w:sz w:val="22"/>
          <w:szCs w:val="22"/>
          <w:lang w:val="en-US" w:eastAsia="en-US"/>
        </w:rPr>
        <w:t xml:space="preserve">factor de </w:t>
      </w:r>
      <w:proofErr w:type="spellStart"/>
      <w:r w:rsidR="00BB15BB" w:rsidRPr="00A64CED">
        <w:rPr>
          <w:rFonts w:ascii="Montserrat Medium" w:eastAsiaTheme="minorHAnsi" w:hAnsi="Montserrat Medium" w:cs="Courier New"/>
          <w:noProof w:val="0"/>
          <w:sz w:val="22"/>
          <w:szCs w:val="22"/>
          <w:lang w:val="en-US" w:eastAsia="en-US"/>
        </w:rPr>
        <w:t>evaluare</w:t>
      </w:r>
      <w:proofErr w:type="spellEnd"/>
      <w:r w:rsidR="00BB15BB" w:rsidRPr="00A64CED">
        <w:rPr>
          <w:rFonts w:ascii="Montserrat Medium" w:eastAsiaTheme="minorHAnsi" w:hAnsi="Montserrat Medium" w:cs="Courier New"/>
          <w:noProof w:val="0"/>
          <w:sz w:val="22"/>
          <w:szCs w:val="22"/>
          <w:lang w:val="en-US" w:eastAsia="en-US"/>
        </w:rPr>
        <w:t xml:space="preserve"> s-au </w:t>
      </w:r>
      <w:proofErr w:type="spellStart"/>
      <w:r w:rsidR="00BB15BB" w:rsidRPr="00A64CED">
        <w:rPr>
          <w:rFonts w:ascii="Montserrat Medium" w:eastAsiaTheme="minorHAnsi" w:hAnsi="Montserrat Medium" w:cs="Courier New"/>
          <w:noProof w:val="0"/>
          <w:sz w:val="22"/>
          <w:szCs w:val="22"/>
          <w:lang w:val="en-US" w:eastAsia="en-US"/>
        </w:rPr>
        <w:t>alocat</w:t>
      </w:r>
      <w:proofErr w:type="spellEnd"/>
      <w:r w:rsidR="00BB15BB" w:rsidRPr="00A64CED">
        <w:rPr>
          <w:rFonts w:ascii="Montserrat Medium" w:eastAsiaTheme="minorHAnsi" w:hAnsi="Montserrat Medium" w:cs="Courier New"/>
          <w:noProof w:val="0"/>
          <w:sz w:val="22"/>
          <w:szCs w:val="22"/>
          <w:lang w:val="en-US" w:eastAsia="en-US"/>
        </w:rPr>
        <w:t xml:space="preserve"> 6</w:t>
      </w:r>
      <w:r w:rsidRPr="00A64CED">
        <w:rPr>
          <w:rFonts w:ascii="Montserrat Medium" w:eastAsiaTheme="minorHAnsi" w:hAnsi="Montserrat Medium" w:cs="Courier New"/>
          <w:noProof w:val="0"/>
          <w:sz w:val="22"/>
          <w:szCs w:val="22"/>
          <w:lang w:val="en-US" w:eastAsia="en-US"/>
        </w:rPr>
        <w:t xml:space="preserve">0 pct. din 100 total </w:t>
      </w:r>
      <w:proofErr w:type="spellStart"/>
      <w:r w:rsidRPr="00A64CED">
        <w:rPr>
          <w:rFonts w:ascii="Montserrat Medium" w:eastAsiaTheme="minorHAnsi" w:hAnsi="Montserrat Medium" w:cs="Courier New"/>
          <w:noProof w:val="0"/>
          <w:sz w:val="22"/>
          <w:szCs w:val="22"/>
          <w:lang w:val="en-US" w:eastAsia="en-US"/>
        </w:rPr>
        <w:t>puncte</w:t>
      </w:r>
      <w:proofErr w:type="spellEnd"/>
      <w:r w:rsidRPr="00A64CED">
        <w:rPr>
          <w:rFonts w:ascii="Montserrat Medium" w:eastAsiaTheme="minorHAnsi" w:hAnsi="Montserrat Medium" w:cs="Courier New"/>
          <w:noProof w:val="0"/>
          <w:sz w:val="22"/>
          <w:szCs w:val="22"/>
          <w:lang w:val="en-US" w:eastAsia="en-US"/>
        </w:rPr>
        <w:t>.</w:t>
      </w:r>
    </w:p>
    <w:p w:rsidR="00BB15BB" w:rsidRDefault="00BB15BB" w:rsidP="00AF6A43">
      <w:pPr>
        <w:numPr>
          <w:ilvl w:val="0"/>
          <w:numId w:val="8"/>
        </w:numPr>
        <w:spacing w:after="160" w:line="259" w:lineRule="auto"/>
        <w:contextualSpacing/>
        <w:jc w:val="both"/>
        <w:rPr>
          <w:ins w:id="3559" w:author="Mirela Tatar-Sinca" w:date="2019-10-03T15:07:00Z"/>
          <w:rFonts w:ascii="Montserrat Medium" w:eastAsiaTheme="minorHAnsi" w:hAnsi="Montserrat Medium" w:cs="Courier New"/>
          <w:noProof w:val="0"/>
          <w:sz w:val="22"/>
          <w:szCs w:val="22"/>
          <w:lang w:val="en-US" w:eastAsia="en-US"/>
        </w:rPr>
      </w:pPr>
      <w:proofErr w:type="spellStart"/>
      <w:r w:rsidRPr="00A64CED">
        <w:rPr>
          <w:rFonts w:ascii="Montserrat Medium" w:eastAsiaTheme="minorHAnsi" w:hAnsi="Montserrat Medium" w:cs="Courier New"/>
          <w:noProof w:val="0"/>
          <w:sz w:val="22"/>
          <w:szCs w:val="22"/>
          <w:lang w:val="en-US" w:eastAsia="en-US"/>
        </w:rPr>
        <w:t>Pentru</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fiecare</w:t>
      </w:r>
      <w:proofErr w:type="spellEnd"/>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activitate</w:t>
      </w:r>
      <w:proofErr w:type="spellEnd"/>
      <w:r w:rsidRPr="00A64CED">
        <w:rPr>
          <w:rFonts w:ascii="Montserrat Medium" w:eastAsiaTheme="minorHAnsi" w:hAnsi="Montserrat Medium" w:cs="Courier New"/>
          <w:noProof w:val="0"/>
          <w:sz w:val="22"/>
          <w:szCs w:val="22"/>
          <w:lang w:val="en-US" w:eastAsia="en-US"/>
        </w:rPr>
        <w:t xml:space="preserve"> se </w:t>
      </w:r>
      <w:proofErr w:type="spellStart"/>
      <w:r w:rsidRPr="00A64CED">
        <w:rPr>
          <w:rFonts w:ascii="Montserrat Medium" w:eastAsiaTheme="minorHAnsi" w:hAnsi="Montserrat Medium" w:cs="Courier New"/>
          <w:noProof w:val="0"/>
          <w:sz w:val="22"/>
          <w:szCs w:val="22"/>
          <w:lang w:val="en-US" w:eastAsia="en-US"/>
        </w:rPr>
        <w:t>acordă</w:t>
      </w:r>
      <w:proofErr w:type="spellEnd"/>
      <w:r w:rsidRPr="00A64CED">
        <w:rPr>
          <w:rFonts w:ascii="Montserrat Medium" w:eastAsiaTheme="minorHAnsi" w:hAnsi="Montserrat Medium" w:cs="Courier New"/>
          <w:noProof w:val="0"/>
          <w:sz w:val="22"/>
          <w:szCs w:val="22"/>
          <w:lang w:val="en-US" w:eastAsia="en-US"/>
        </w:rPr>
        <w:t xml:space="preserve"> un </w:t>
      </w:r>
      <w:proofErr w:type="spellStart"/>
      <w:r w:rsidRPr="00A64CED">
        <w:rPr>
          <w:rFonts w:ascii="Montserrat Medium" w:eastAsiaTheme="minorHAnsi" w:hAnsi="Montserrat Medium" w:cs="Courier New"/>
          <w:noProof w:val="0"/>
          <w:sz w:val="22"/>
          <w:szCs w:val="22"/>
          <w:lang w:val="en-US" w:eastAsia="en-US"/>
        </w:rPr>
        <w:t>punctaj</w:t>
      </w:r>
      <w:proofErr w:type="spellEnd"/>
      <w:r w:rsidR="00623C41" w:rsidRPr="00A64CED">
        <w:rPr>
          <w:rFonts w:ascii="Montserrat Medium" w:eastAsiaTheme="minorHAnsi" w:hAnsi="Montserrat Medium" w:cs="Courier New"/>
          <w:noProof w:val="0"/>
          <w:sz w:val="22"/>
          <w:szCs w:val="22"/>
          <w:lang w:val="en-US" w:eastAsia="en-US"/>
        </w:rPr>
        <w:t xml:space="preserve"> maxim</w:t>
      </w:r>
      <w:r w:rsidRPr="00A64CED">
        <w:rPr>
          <w:rFonts w:ascii="Montserrat Medium" w:eastAsiaTheme="minorHAnsi" w:hAnsi="Montserrat Medium" w:cs="Courier New"/>
          <w:noProof w:val="0"/>
          <w:sz w:val="22"/>
          <w:szCs w:val="22"/>
          <w:lang w:val="en-US" w:eastAsia="en-US"/>
        </w:rPr>
        <w:t xml:space="preserve">, </w:t>
      </w:r>
      <w:proofErr w:type="spellStart"/>
      <w:r w:rsidRPr="00A64CED">
        <w:rPr>
          <w:rFonts w:ascii="Montserrat Medium" w:eastAsiaTheme="minorHAnsi" w:hAnsi="Montserrat Medium" w:cs="Courier New"/>
          <w:noProof w:val="0"/>
          <w:sz w:val="22"/>
          <w:szCs w:val="22"/>
          <w:lang w:val="en-US" w:eastAsia="en-US"/>
        </w:rPr>
        <w:t>după</w:t>
      </w:r>
      <w:proofErr w:type="spellEnd"/>
      <w:r w:rsidRPr="00A64CED">
        <w:rPr>
          <w:rFonts w:ascii="Montserrat Medium" w:eastAsiaTheme="minorHAnsi" w:hAnsi="Montserrat Medium" w:cs="Courier New"/>
          <w:noProof w:val="0"/>
          <w:sz w:val="22"/>
          <w:szCs w:val="22"/>
          <w:lang w:val="en-US" w:eastAsia="en-US"/>
        </w:rPr>
        <w:t xml:space="preserve"> cum </w:t>
      </w:r>
      <w:proofErr w:type="spellStart"/>
      <w:r w:rsidRPr="00A64CED">
        <w:rPr>
          <w:rFonts w:ascii="Montserrat Medium" w:eastAsiaTheme="minorHAnsi" w:hAnsi="Montserrat Medium" w:cs="Courier New"/>
          <w:noProof w:val="0"/>
          <w:sz w:val="22"/>
          <w:szCs w:val="22"/>
          <w:lang w:val="en-US" w:eastAsia="en-US"/>
        </w:rPr>
        <w:t>urmează</w:t>
      </w:r>
      <w:proofErr w:type="spellEnd"/>
      <w:r w:rsidRPr="00A64CED">
        <w:rPr>
          <w:rFonts w:ascii="Montserrat Medium" w:eastAsiaTheme="minorHAnsi" w:hAnsi="Montserrat Medium" w:cs="Courier New"/>
          <w:noProof w:val="0"/>
          <w:sz w:val="22"/>
          <w:szCs w:val="22"/>
          <w:lang w:val="en-US" w:eastAsia="en-US"/>
        </w:rPr>
        <w:t>:</w:t>
      </w:r>
    </w:p>
    <w:p w:rsidR="009843AF" w:rsidRPr="00A64CED" w:rsidRDefault="009843AF">
      <w:pPr>
        <w:spacing w:after="160" w:line="259" w:lineRule="auto"/>
        <w:ind w:left="720"/>
        <w:contextualSpacing/>
        <w:jc w:val="both"/>
        <w:rPr>
          <w:rFonts w:ascii="Montserrat Medium" w:eastAsiaTheme="minorHAnsi" w:hAnsi="Montserrat Medium" w:cs="Courier New"/>
          <w:noProof w:val="0"/>
          <w:sz w:val="22"/>
          <w:szCs w:val="22"/>
          <w:lang w:val="en-US" w:eastAsia="en-US"/>
        </w:rPr>
        <w:pPrChange w:id="3560" w:author="Mirela Tatar-Sinca" w:date="2019-10-03T15:07:00Z">
          <w:pPr>
            <w:numPr>
              <w:numId w:val="8"/>
            </w:numPr>
            <w:spacing w:after="160" w:line="259" w:lineRule="auto"/>
            <w:ind w:left="720" w:hanging="360"/>
            <w:contextualSpacing/>
            <w:jc w:val="both"/>
          </w:pPr>
        </w:pPrChange>
      </w:pPr>
    </w:p>
    <w:tbl>
      <w:tblPr>
        <w:tblW w:w="11130" w:type="dxa"/>
        <w:jc w:val="center"/>
        <w:tblLayout w:type="fixed"/>
        <w:tblCellMar>
          <w:left w:w="40" w:type="dxa"/>
          <w:right w:w="40" w:type="dxa"/>
        </w:tblCellMar>
        <w:tblLook w:val="04A0" w:firstRow="1" w:lastRow="0" w:firstColumn="1" w:lastColumn="0" w:noHBand="0" w:noVBand="1"/>
      </w:tblPr>
      <w:tblGrid>
        <w:gridCol w:w="734"/>
        <w:gridCol w:w="6570"/>
        <w:gridCol w:w="1665"/>
        <w:gridCol w:w="2161"/>
      </w:tblGrid>
      <w:tr w:rsidR="00A64CED" w:rsidRPr="00A64CED" w:rsidTr="00BB15BB">
        <w:trPr>
          <w:trHeight w:hRule="exact" w:val="742"/>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34"/>
              <w:widowControl/>
              <w:spacing w:line="240" w:lineRule="auto"/>
              <w:ind w:left="22" w:right="101"/>
              <w:rPr>
                <w:rStyle w:val="FontStyle81"/>
                <w:rFonts w:ascii="Montserrat Medium" w:hAnsi="Montserrat Medium"/>
                <w:i w:val="0"/>
                <w:color w:val="auto"/>
                <w:sz w:val="20"/>
                <w:szCs w:val="20"/>
                <w:lang w:val="hu-HU" w:eastAsia="hu-HU"/>
                <w:rPrChange w:id="3561" w:author="Mirela Tatar-Sinca" w:date="2019-10-03T14:58:00Z">
                  <w:rPr>
                    <w:rStyle w:val="FontStyle81"/>
                    <w:rFonts w:ascii="Montserrat Medium" w:hAnsi="Montserrat Medium"/>
                    <w:i w:val="0"/>
                    <w:noProof/>
                    <w:sz w:val="20"/>
                    <w:szCs w:val="20"/>
                    <w:lang w:val="hu-HU" w:eastAsia="hu-HU"/>
                  </w:rPr>
                </w:rPrChange>
              </w:rPr>
            </w:pPr>
            <w:r w:rsidRPr="00A64CED">
              <w:rPr>
                <w:rStyle w:val="FontStyle81"/>
                <w:rFonts w:ascii="Montserrat Medium" w:hAnsi="Montserrat Medium"/>
                <w:i w:val="0"/>
                <w:color w:val="auto"/>
                <w:sz w:val="20"/>
                <w:szCs w:val="20"/>
                <w:lang w:val="hu-HU" w:eastAsia="hu-HU"/>
                <w:rPrChange w:id="3562" w:author="Mirela Tatar-Sinca" w:date="2019-10-03T14:58:00Z">
                  <w:rPr>
                    <w:rStyle w:val="FontStyle81"/>
                    <w:rFonts w:ascii="Montserrat Medium" w:hAnsi="Montserrat Medium"/>
                    <w:i w:val="0"/>
                    <w:sz w:val="20"/>
                    <w:szCs w:val="20"/>
                    <w:lang w:val="hu-HU" w:eastAsia="hu-HU"/>
                  </w:rPr>
                </w:rPrChange>
              </w:rPr>
              <w:t>Nr.</w:t>
            </w:r>
            <w:r w:rsidRPr="00A64CED">
              <w:rPr>
                <w:rStyle w:val="FontStyle81"/>
                <w:rFonts w:ascii="Montserrat Medium" w:hAnsi="Montserrat Medium"/>
                <w:i w:val="0"/>
                <w:color w:val="auto"/>
                <w:sz w:val="20"/>
                <w:szCs w:val="20"/>
                <w:lang w:val="hu-HU" w:eastAsia="hu-HU"/>
                <w:rPrChange w:id="3563" w:author="Mirela Tatar-Sinca" w:date="2019-10-03T14:58:00Z">
                  <w:rPr>
                    <w:rStyle w:val="FontStyle81"/>
                    <w:rFonts w:ascii="Montserrat Medium" w:hAnsi="Montserrat Medium"/>
                    <w:i w:val="0"/>
                    <w:sz w:val="20"/>
                    <w:szCs w:val="20"/>
                    <w:lang w:val="hu-HU" w:eastAsia="hu-HU"/>
                  </w:rPr>
                </w:rPrChange>
              </w:rPr>
              <w:br/>
              <w:t>Crt</w:t>
            </w:r>
            <w:r w:rsidR="000372EB" w:rsidRPr="00A64CED">
              <w:rPr>
                <w:rStyle w:val="FontStyle81"/>
                <w:rFonts w:ascii="Montserrat Medium" w:hAnsi="Montserrat Medium"/>
                <w:i w:val="0"/>
                <w:color w:val="auto"/>
                <w:sz w:val="20"/>
                <w:szCs w:val="20"/>
                <w:lang w:val="hu-HU" w:eastAsia="hu-HU"/>
                <w:rPrChange w:id="3564" w:author="Mirela Tatar-Sinca" w:date="2019-10-03T14:58:00Z">
                  <w:rPr>
                    <w:rStyle w:val="FontStyle81"/>
                    <w:rFonts w:ascii="Montserrat Medium" w:hAnsi="Montserrat Medium"/>
                    <w:i w:val="0"/>
                    <w:sz w:val="20"/>
                    <w:szCs w:val="20"/>
                    <w:lang w:val="hu-HU" w:eastAsia="hu-HU"/>
                  </w:rPr>
                </w:rPrChange>
              </w:rPr>
              <w:t>.</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rPr>
                <w:rFonts w:eastAsiaTheme="minorHAnsi"/>
                <w:i/>
              </w:rPr>
            </w:pPr>
            <w:r w:rsidRPr="00A64CED">
              <w:rPr>
                <w:rStyle w:val="FontStyle81"/>
                <w:rFonts w:ascii="Montserrat Medium" w:hAnsi="Montserrat Medium"/>
                <w:i w:val="0"/>
                <w:color w:val="auto"/>
                <w:sz w:val="22"/>
                <w:szCs w:val="22"/>
                <w:lang w:val="ro-RO" w:eastAsia="ro-RO"/>
                <w:rPrChange w:id="3565" w:author="Mirela Tatar-Sinca" w:date="2019-10-03T14:58:00Z">
                  <w:rPr>
                    <w:rStyle w:val="FontStyle81"/>
                    <w:rFonts w:ascii="Montserrat Medium" w:hAnsi="Montserrat Medium"/>
                    <w:i w:val="0"/>
                    <w:sz w:val="22"/>
                    <w:szCs w:val="22"/>
                    <w:lang w:val="ro-RO" w:eastAsia="ro-RO"/>
                  </w:rPr>
                </w:rPrChange>
              </w:rPr>
              <w:t>Denumirea activită</w:t>
            </w:r>
            <w:r w:rsidR="00AB157C" w:rsidRPr="00A64CED">
              <w:rPr>
                <w:rStyle w:val="FontStyle81"/>
                <w:rFonts w:ascii="Montserrat Medium" w:hAnsi="Montserrat Medium"/>
                <w:i w:val="0"/>
                <w:color w:val="auto"/>
                <w:sz w:val="22"/>
                <w:szCs w:val="22"/>
                <w:lang w:val="ro-RO" w:eastAsia="ro-RO"/>
                <w:rPrChange w:id="3566" w:author="Mirela Tatar-Sinca" w:date="2019-10-03T14:58:00Z">
                  <w:rPr>
                    <w:rStyle w:val="FontStyle81"/>
                    <w:rFonts w:ascii="Montserrat Medium" w:hAnsi="Montserrat Medium"/>
                    <w:i w:val="0"/>
                    <w:sz w:val="22"/>
                    <w:szCs w:val="22"/>
                    <w:lang w:val="ro-RO" w:eastAsia="ro-RO"/>
                  </w:rPr>
                </w:rPrChange>
              </w:rPr>
              <w:t>ț</w:t>
            </w:r>
            <w:r w:rsidRPr="00A64CED">
              <w:rPr>
                <w:rStyle w:val="FontStyle81"/>
                <w:rFonts w:ascii="Montserrat Medium" w:hAnsi="Montserrat Medium"/>
                <w:i w:val="0"/>
                <w:color w:val="auto"/>
                <w:sz w:val="22"/>
                <w:szCs w:val="22"/>
                <w:lang w:val="ro-RO" w:eastAsia="ro-RO"/>
                <w:rPrChange w:id="3567" w:author="Mirela Tatar-Sinca" w:date="2019-10-03T14:58:00Z">
                  <w:rPr>
                    <w:rStyle w:val="FontStyle81"/>
                    <w:rFonts w:ascii="Montserrat Medium" w:hAnsi="Montserrat Medium"/>
                    <w:i w:val="0"/>
                    <w:sz w:val="22"/>
                    <w:szCs w:val="22"/>
                    <w:lang w:val="ro-RO" w:eastAsia="ro-RO"/>
                  </w:rPr>
                </w:rPrChange>
              </w:rPr>
              <w:t>ii</w:t>
            </w:r>
          </w:p>
        </w:tc>
        <w:tc>
          <w:tcPr>
            <w:tcW w:w="1665"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jc w:val="center"/>
              <w:rPr>
                <w:rStyle w:val="FontStyle81"/>
                <w:rFonts w:ascii="Montserrat Medium" w:hAnsi="Montserrat Medium"/>
                <w:i w:val="0"/>
                <w:color w:val="auto"/>
                <w:sz w:val="22"/>
                <w:szCs w:val="22"/>
                <w:lang w:val="ro-RO" w:eastAsia="ro-RO"/>
                <w:rPrChange w:id="3568" w:author="Mirela Tatar-Sinca" w:date="2019-10-03T14:58:00Z">
                  <w:rPr>
                    <w:rStyle w:val="FontStyle81"/>
                    <w:rFonts w:ascii="Montserrat Medium" w:hAnsi="Montserrat Medium"/>
                    <w:i w:val="0"/>
                    <w:sz w:val="22"/>
                    <w:szCs w:val="22"/>
                    <w:lang w:val="ro-RO" w:eastAsia="ro-RO"/>
                  </w:rPr>
                </w:rPrChange>
              </w:rPr>
            </w:pPr>
            <w:r w:rsidRPr="00A64CED">
              <w:rPr>
                <w:rStyle w:val="FontStyle81"/>
                <w:rFonts w:ascii="Montserrat Medium" w:hAnsi="Montserrat Medium"/>
                <w:i w:val="0"/>
                <w:color w:val="auto"/>
                <w:sz w:val="22"/>
                <w:szCs w:val="22"/>
                <w:lang w:val="ro-RO" w:eastAsia="ro-RO"/>
                <w:rPrChange w:id="3569" w:author="Mirela Tatar-Sinca" w:date="2019-10-03T14:58:00Z">
                  <w:rPr>
                    <w:rStyle w:val="FontStyle81"/>
                    <w:rFonts w:ascii="Montserrat Medium" w:hAnsi="Montserrat Medium"/>
                    <w:i w:val="0"/>
                    <w:sz w:val="22"/>
                    <w:szCs w:val="22"/>
                    <w:lang w:val="ro-RO" w:eastAsia="ro-RO"/>
                  </w:rPr>
                </w:rPrChange>
              </w:rPr>
              <w:t>tariful (N)</w:t>
            </w: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jc w:val="center"/>
              <w:rPr>
                <w:rStyle w:val="FontStyle81"/>
                <w:rFonts w:ascii="Montserrat Medium" w:hAnsi="Montserrat Medium"/>
                <w:b w:val="0"/>
                <w:i w:val="0"/>
                <w:color w:val="auto"/>
                <w:sz w:val="22"/>
                <w:szCs w:val="22"/>
                <w:lang w:val="ro-RO" w:eastAsia="ro-RO"/>
                <w:rPrChange w:id="3570" w:author="Mirela Tatar-Sinca" w:date="2019-10-03T14:58:00Z">
                  <w:rPr>
                    <w:rStyle w:val="FontStyle81"/>
                    <w:rFonts w:ascii="Montserrat Medium" w:hAnsi="Montserrat Medium"/>
                    <w:b w:val="0"/>
                    <w:i w:val="0"/>
                    <w:sz w:val="22"/>
                    <w:szCs w:val="22"/>
                    <w:lang w:val="ro-RO" w:eastAsia="ro-RO"/>
                  </w:rPr>
                </w:rPrChange>
              </w:rPr>
            </w:pPr>
            <w:r w:rsidRPr="00A64CED">
              <w:rPr>
                <w:rStyle w:val="FontStyle81"/>
                <w:rFonts w:ascii="Montserrat Medium" w:hAnsi="Montserrat Medium"/>
                <w:i w:val="0"/>
                <w:color w:val="auto"/>
                <w:sz w:val="22"/>
                <w:szCs w:val="22"/>
                <w:lang w:val="ro-RO" w:eastAsia="ro-RO"/>
                <w:rPrChange w:id="3571" w:author="Mirela Tatar-Sinca" w:date="2019-10-03T14:58:00Z">
                  <w:rPr>
                    <w:rStyle w:val="FontStyle81"/>
                    <w:rFonts w:ascii="Montserrat Medium" w:hAnsi="Montserrat Medium"/>
                    <w:i w:val="0"/>
                    <w:sz w:val="22"/>
                    <w:szCs w:val="22"/>
                    <w:lang w:val="ro-RO" w:eastAsia="ro-RO"/>
                  </w:rPr>
                </w:rPrChange>
              </w:rPr>
              <w:t>Punctaj maxim acordat</w:t>
            </w:r>
          </w:p>
        </w:tc>
      </w:tr>
      <w:tr w:rsidR="00A64CED" w:rsidRPr="00A64CED" w:rsidTr="00BB15BB">
        <w:trPr>
          <w:trHeight w:hRule="exact" w:val="936"/>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572"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573" w:author="Mirela Tatar-Sinca" w:date="2019-10-03T14:58:00Z">
                  <w:rPr>
                    <w:rStyle w:val="FontStyle79"/>
                    <w:rFonts w:ascii="Montserrat Medium" w:hAnsi="Montserrat Medium"/>
                    <w:sz w:val="20"/>
                    <w:szCs w:val="20"/>
                    <w:lang w:val="hu-HU" w:eastAsia="hu-HU"/>
                  </w:rPr>
                </w:rPrChange>
              </w:rPr>
              <w:t>1</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spacing w:line="256" w:lineRule="auto"/>
              <w:jc w:val="both"/>
              <w:rPr>
                <w:rStyle w:val="FontStyle79"/>
                <w:rFonts w:ascii="Montserrat Medium" w:hAnsi="Montserrat Medium"/>
                <w:b/>
                <w:bCs/>
                <w:color w:val="auto"/>
                <w:sz w:val="22"/>
                <w:szCs w:val="22"/>
                <w:highlight w:val="yellow"/>
                <w:lang w:val="en-US" w:eastAsia="en-US"/>
                <w:rPrChange w:id="3574" w:author="Mirela Tatar-Sinca" w:date="2019-10-03T14:58:00Z">
                  <w:rPr>
                    <w:rStyle w:val="FontStyle79"/>
                    <w:rFonts w:ascii="Montserrat Medium" w:hAnsi="Montserrat Medium"/>
                    <w:b/>
                    <w:bCs/>
                    <w:noProof w:val="0"/>
                    <w:sz w:val="22"/>
                    <w:szCs w:val="22"/>
                    <w:highlight w:val="yellow"/>
                    <w:lang w:val="en-US" w:eastAsia="en-US"/>
                  </w:rPr>
                </w:rPrChange>
              </w:rPr>
            </w:pPr>
            <w:r w:rsidRPr="00A64CED">
              <w:rPr>
                <w:rFonts w:ascii="Montserrat Medium" w:hAnsi="Montserrat Medium"/>
                <w:kern w:val="20"/>
                <w:sz w:val="22"/>
                <w:szCs w:val="22"/>
                <w:lang w:val="en-US" w:eastAsia="en-US"/>
                <w:rPrChange w:id="3575" w:author="Mirela Tatar-Sinca" w:date="2019-10-03T14:58:00Z">
                  <w:rPr>
                    <w:rFonts w:ascii="Montserrat Medium" w:hAnsi="Montserrat Medium"/>
                    <w:color w:val="000000"/>
                    <w:kern w:val="20"/>
                    <w:sz w:val="22"/>
                    <w:szCs w:val="22"/>
                    <w:lang w:val="en-US" w:eastAsia="en-US"/>
                  </w:rPr>
                </w:rPrChange>
              </w:rPr>
              <w:t xml:space="preserve">Colectarea, transportul pentru deşeuri destinate a fi eliminate prin depozitare (deşeuri menajere-reziduale), </w:t>
            </w:r>
            <w:r w:rsidRPr="00A64CED">
              <w:rPr>
                <w:rFonts w:ascii="Montserrat Medium" w:hAnsi="Montserrat Medium"/>
                <w:b/>
                <w:kern w:val="20"/>
                <w:sz w:val="22"/>
                <w:szCs w:val="22"/>
                <w:lang w:val="en-US" w:eastAsia="en-US"/>
              </w:rPr>
              <w:t>pentru persoane fizice</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2"/>
                <w:szCs w:val="22"/>
                <w:lang w:val="ro-RO" w:eastAsia="ro-RO"/>
                <w:rPrChange w:id="3576" w:author="Mirela Tatar-Sinca" w:date="2019-10-03T14:58:00Z">
                  <w:rPr>
                    <w:rStyle w:val="FontStyle82"/>
                    <w:rFonts w:ascii="Montserrat Medium" w:hAnsi="Montserrat Medium"/>
                    <w:i w:val="0"/>
                    <w:noProof/>
                    <w:sz w:val="22"/>
                    <w:szCs w:val="22"/>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C2572A">
            <w:pPr>
              <w:pStyle w:val="Style64"/>
              <w:widowControl/>
              <w:spacing w:line="256" w:lineRule="auto"/>
              <w:ind w:right="14"/>
              <w:jc w:val="center"/>
              <w:rPr>
                <w:rStyle w:val="FontStyle82"/>
                <w:rFonts w:ascii="Montserrat Medium" w:hAnsi="Montserrat Medium"/>
                <w:i w:val="0"/>
                <w:color w:val="auto"/>
                <w:sz w:val="20"/>
                <w:szCs w:val="20"/>
                <w:lang w:val="ro-RO" w:eastAsia="ro-RO"/>
                <w:rPrChange w:id="3577"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578" w:author="Mirela Tatar-Sinca" w:date="2019-10-03T14:58:00Z">
                  <w:rPr>
                    <w:rStyle w:val="FontStyle82"/>
                    <w:rFonts w:ascii="Montserrat Medium" w:hAnsi="Montserrat Medium"/>
                    <w:i w:val="0"/>
                    <w:sz w:val="20"/>
                    <w:szCs w:val="20"/>
                    <w:lang w:val="ro-RO" w:eastAsia="ro-RO"/>
                  </w:rPr>
                </w:rPrChange>
              </w:rPr>
              <w:t>4</w:t>
            </w:r>
          </w:p>
        </w:tc>
      </w:tr>
      <w:tr w:rsidR="00A64CED" w:rsidRPr="00A64CED" w:rsidTr="00BB15BB">
        <w:trPr>
          <w:trHeight w:hRule="exact" w:val="653"/>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579"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580" w:author="Mirela Tatar-Sinca" w:date="2019-10-03T14:58:00Z">
                  <w:rPr>
                    <w:rStyle w:val="FontStyle79"/>
                    <w:rFonts w:ascii="Montserrat Medium" w:hAnsi="Montserrat Medium"/>
                    <w:sz w:val="20"/>
                    <w:szCs w:val="20"/>
                    <w:lang w:val="hu-HU" w:eastAsia="hu-HU"/>
                  </w:rPr>
                </w:rPrChange>
              </w:rPr>
              <w:t>2</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spacing w:line="256" w:lineRule="auto"/>
              <w:jc w:val="both"/>
              <w:rPr>
                <w:b/>
                <w:kern w:val="20"/>
                <w:sz w:val="22"/>
                <w:szCs w:val="22"/>
                <w:lang w:val="en-US" w:eastAsia="en-US"/>
              </w:rPr>
            </w:pPr>
            <w:r w:rsidRPr="00A64CED">
              <w:rPr>
                <w:rFonts w:ascii="Montserrat Medium" w:hAnsi="Montserrat Medium"/>
                <w:kern w:val="20"/>
                <w:sz w:val="22"/>
                <w:szCs w:val="22"/>
                <w:lang w:val="en-US" w:eastAsia="en-US"/>
              </w:rPr>
              <w:t xml:space="preserve">Colectarea, transportul pentru </w:t>
            </w:r>
            <w:r w:rsidRPr="00A64CED">
              <w:rPr>
                <w:rFonts w:ascii="Montserrat Medium" w:hAnsi="Montserrat Medium"/>
                <w:sz w:val="22"/>
                <w:szCs w:val="22"/>
                <w:lang w:val="it-IT" w:eastAsia="en-US"/>
              </w:rPr>
              <w:t>deşeuri reciclabile şi biodeşeuri</w:t>
            </w:r>
            <w:r w:rsidRPr="00A64CED">
              <w:rPr>
                <w:rFonts w:ascii="Montserrat Medium" w:hAnsi="Montserrat Medium"/>
                <w:kern w:val="20"/>
                <w:sz w:val="22"/>
                <w:szCs w:val="22"/>
                <w:lang w:val="en-US" w:eastAsia="en-US"/>
              </w:rPr>
              <w:t xml:space="preserve">, </w:t>
            </w:r>
            <w:r w:rsidRPr="00A64CED">
              <w:rPr>
                <w:rFonts w:ascii="Montserrat Medium" w:hAnsi="Montserrat Medium"/>
                <w:b/>
                <w:kern w:val="20"/>
                <w:sz w:val="22"/>
                <w:szCs w:val="22"/>
                <w:lang w:val="en-US" w:eastAsia="en-US"/>
              </w:rPr>
              <w:t xml:space="preserve">pentru persoane fizice </w:t>
            </w:r>
          </w:p>
          <w:p w:rsidR="00A762D4" w:rsidRPr="00A64CED" w:rsidRDefault="00A762D4">
            <w:pPr>
              <w:spacing w:line="256" w:lineRule="auto"/>
              <w:jc w:val="both"/>
              <w:rPr>
                <w:rFonts w:ascii="Montserrat Medium" w:hAnsi="Montserrat Medium"/>
                <w:b/>
                <w:kern w:val="20"/>
                <w:sz w:val="22"/>
                <w:szCs w:val="22"/>
                <w:highlight w:val="yellow"/>
                <w:lang w:val="en-US" w:eastAsia="en-US"/>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2"/>
                <w:szCs w:val="22"/>
                <w:lang w:val="ro-RO" w:eastAsia="ro-RO"/>
                <w:rPrChange w:id="3581" w:author="Mirela Tatar-Sinca" w:date="2019-10-03T14:58:00Z">
                  <w:rPr>
                    <w:rStyle w:val="FontStyle82"/>
                    <w:rFonts w:ascii="Montserrat Medium" w:hAnsi="Montserrat Medium"/>
                    <w:i w:val="0"/>
                    <w:noProof/>
                    <w:sz w:val="22"/>
                    <w:szCs w:val="22"/>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C2572A">
            <w:pPr>
              <w:pStyle w:val="Style64"/>
              <w:widowControl/>
              <w:spacing w:line="256" w:lineRule="auto"/>
              <w:ind w:right="14"/>
              <w:jc w:val="center"/>
              <w:rPr>
                <w:rStyle w:val="FontStyle82"/>
                <w:rFonts w:ascii="Montserrat Medium" w:hAnsi="Montserrat Medium"/>
                <w:i w:val="0"/>
                <w:color w:val="auto"/>
                <w:sz w:val="20"/>
                <w:szCs w:val="20"/>
                <w:lang w:val="ro-RO" w:eastAsia="ro-RO"/>
                <w:rPrChange w:id="3582"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583" w:author="Mirela Tatar-Sinca" w:date="2019-10-03T14:58:00Z">
                  <w:rPr>
                    <w:rStyle w:val="FontStyle82"/>
                    <w:rFonts w:ascii="Montserrat Medium" w:hAnsi="Montserrat Medium"/>
                    <w:i w:val="0"/>
                    <w:sz w:val="20"/>
                    <w:szCs w:val="20"/>
                    <w:lang w:val="ro-RO" w:eastAsia="ro-RO"/>
                  </w:rPr>
                </w:rPrChange>
              </w:rPr>
              <w:t>8</w:t>
            </w:r>
          </w:p>
        </w:tc>
      </w:tr>
      <w:tr w:rsidR="00A64CED" w:rsidRPr="00A64CED" w:rsidTr="00BB15BB">
        <w:trPr>
          <w:trHeight w:hRule="exact" w:val="986"/>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584"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585" w:author="Mirela Tatar-Sinca" w:date="2019-10-03T14:58:00Z">
                  <w:rPr>
                    <w:rStyle w:val="FontStyle79"/>
                    <w:rFonts w:ascii="Montserrat Medium" w:hAnsi="Montserrat Medium"/>
                    <w:sz w:val="20"/>
                    <w:szCs w:val="20"/>
                    <w:lang w:val="hu-HU" w:eastAsia="hu-HU"/>
                  </w:rPr>
                </w:rPrChange>
              </w:rPr>
              <w:t>3</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spacing w:line="256" w:lineRule="auto"/>
              <w:jc w:val="both"/>
              <w:rPr>
                <w:b/>
                <w:kern w:val="20"/>
                <w:sz w:val="22"/>
                <w:szCs w:val="22"/>
                <w:highlight w:val="yellow"/>
                <w:lang w:val="en-US" w:eastAsia="en-US"/>
              </w:rPr>
            </w:pPr>
            <w:r w:rsidRPr="00A64CED">
              <w:rPr>
                <w:rFonts w:ascii="Montserrat Medium" w:hAnsi="Montserrat Medium"/>
                <w:kern w:val="20"/>
                <w:sz w:val="22"/>
                <w:szCs w:val="22"/>
                <w:lang w:val="en-US" w:eastAsia="en-US"/>
              </w:rPr>
              <w:t xml:space="preserve">Colectarea, transportul pentru deşeuri destinate a fi eliminate prin depozitare (deşeuri menajere-reziduale), </w:t>
            </w:r>
            <w:r w:rsidRPr="00A64CED">
              <w:rPr>
                <w:rFonts w:ascii="Montserrat Medium" w:hAnsi="Montserrat Medium"/>
                <w:b/>
                <w:kern w:val="20"/>
                <w:sz w:val="22"/>
                <w:szCs w:val="22"/>
                <w:lang w:val="en-US" w:eastAsia="en-US"/>
              </w:rPr>
              <w:t>pentru persoane juridice</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2"/>
                <w:szCs w:val="22"/>
                <w:lang w:val="ro-RO" w:eastAsia="ro-RO"/>
                <w:rPrChange w:id="3586" w:author="Mirela Tatar-Sinca" w:date="2019-10-03T14:58:00Z">
                  <w:rPr>
                    <w:rStyle w:val="FontStyle82"/>
                    <w:rFonts w:ascii="Montserrat Medium" w:hAnsi="Montserrat Medium"/>
                    <w:i w:val="0"/>
                    <w:noProof/>
                    <w:sz w:val="22"/>
                    <w:szCs w:val="22"/>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587"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588" w:author="Mirela Tatar-Sinca" w:date="2019-10-03T14:58:00Z">
                  <w:rPr>
                    <w:rStyle w:val="FontStyle82"/>
                    <w:rFonts w:ascii="Montserrat Medium" w:hAnsi="Montserrat Medium"/>
                    <w:i w:val="0"/>
                    <w:sz w:val="20"/>
                    <w:szCs w:val="20"/>
                    <w:lang w:val="ro-RO" w:eastAsia="ro-RO"/>
                  </w:rPr>
                </w:rPrChange>
              </w:rPr>
              <w:t>2</w:t>
            </w:r>
          </w:p>
        </w:tc>
      </w:tr>
      <w:tr w:rsidR="00A64CED" w:rsidRPr="00A64CED" w:rsidTr="00BB15BB">
        <w:trPr>
          <w:trHeight w:hRule="exact" w:val="705"/>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589"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590" w:author="Mirela Tatar-Sinca" w:date="2019-10-03T14:58:00Z">
                  <w:rPr>
                    <w:rStyle w:val="FontStyle79"/>
                    <w:rFonts w:ascii="Montserrat Medium" w:hAnsi="Montserrat Medium"/>
                    <w:sz w:val="20"/>
                    <w:szCs w:val="20"/>
                    <w:lang w:val="hu-HU" w:eastAsia="hu-HU"/>
                  </w:rPr>
                </w:rPrChange>
              </w:rPr>
              <w:t>4</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spacing w:line="256" w:lineRule="auto"/>
              <w:jc w:val="both"/>
              <w:rPr>
                <w:b/>
                <w:kern w:val="20"/>
                <w:sz w:val="22"/>
                <w:szCs w:val="22"/>
                <w:highlight w:val="yellow"/>
                <w:lang w:val="en-US" w:eastAsia="en-US"/>
              </w:rPr>
            </w:pPr>
            <w:r w:rsidRPr="00A64CED">
              <w:rPr>
                <w:rFonts w:ascii="Montserrat Medium" w:hAnsi="Montserrat Medium"/>
                <w:kern w:val="20"/>
                <w:sz w:val="22"/>
                <w:szCs w:val="22"/>
                <w:lang w:val="en-US" w:eastAsia="en-US"/>
              </w:rPr>
              <w:t xml:space="preserve">Colectarea, transportul pentru </w:t>
            </w:r>
            <w:r w:rsidRPr="00A64CED">
              <w:rPr>
                <w:rFonts w:ascii="Montserrat Medium" w:hAnsi="Montserrat Medium"/>
                <w:sz w:val="22"/>
                <w:szCs w:val="22"/>
                <w:lang w:val="it-IT" w:eastAsia="en-US"/>
              </w:rPr>
              <w:t>deşeuri reciclabile şi biodeşeuri</w:t>
            </w:r>
            <w:r w:rsidRPr="00A64CED">
              <w:rPr>
                <w:rFonts w:ascii="Montserrat Medium" w:hAnsi="Montserrat Medium"/>
                <w:kern w:val="20"/>
                <w:sz w:val="22"/>
                <w:szCs w:val="22"/>
                <w:lang w:val="en-US" w:eastAsia="en-US"/>
              </w:rPr>
              <w:t xml:space="preserve">, </w:t>
            </w:r>
            <w:r w:rsidRPr="00A64CED">
              <w:rPr>
                <w:rFonts w:ascii="Montserrat Medium" w:hAnsi="Montserrat Medium"/>
                <w:b/>
                <w:kern w:val="20"/>
                <w:sz w:val="22"/>
                <w:szCs w:val="22"/>
                <w:lang w:val="en-US" w:eastAsia="en-US"/>
              </w:rPr>
              <w:t>pentru persoane juridice</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2"/>
                <w:szCs w:val="22"/>
                <w:lang w:val="ro-RO" w:eastAsia="ro-RO"/>
                <w:rPrChange w:id="3591" w:author="Mirela Tatar-Sinca" w:date="2019-10-03T14:58:00Z">
                  <w:rPr>
                    <w:rStyle w:val="FontStyle82"/>
                    <w:rFonts w:ascii="Montserrat Medium" w:hAnsi="Montserrat Medium"/>
                    <w:i w:val="0"/>
                    <w:noProof/>
                    <w:sz w:val="22"/>
                    <w:szCs w:val="22"/>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C2572A">
            <w:pPr>
              <w:pStyle w:val="Style64"/>
              <w:widowControl/>
              <w:spacing w:line="256" w:lineRule="auto"/>
              <w:ind w:right="14"/>
              <w:jc w:val="center"/>
              <w:rPr>
                <w:rStyle w:val="FontStyle82"/>
                <w:rFonts w:ascii="Montserrat Medium" w:hAnsi="Montserrat Medium"/>
                <w:i w:val="0"/>
                <w:color w:val="auto"/>
                <w:sz w:val="20"/>
                <w:szCs w:val="20"/>
                <w:lang w:val="ro-RO" w:eastAsia="ro-RO"/>
                <w:rPrChange w:id="3592"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593"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BB15BB">
        <w:trPr>
          <w:trHeight w:hRule="exact" w:val="715"/>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594"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595" w:author="Mirela Tatar-Sinca" w:date="2019-10-03T14:58:00Z">
                  <w:rPr>
                    <w:rStyle w:val="FontStyle79"/>
                    <w:rFonts w:ascii="Montserrat Medium" w:hAnsi="Montserrat Medium"/>
                    <w:sz w:val="20"/>
                    <w:szCs w:val="20"/>
                    <w:lang w:val="hu-HU" w:eastAsia="hu-HU"/>
                  </w:rPr>
                </w:rPrChange>
              </w:rPr>
              <w:t>5</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spacing w:line="256" w:lineRule="auto"/>
              <w:jc w:val="both"/>
              <w:rPr>
                <w:kern w:val="20"/>
                <w:sz w:val="22"/>
                <w:szCs w:val="22"/>
                <w:lang w:val="en-US" w:eastAsia="en-US"/>
              </w:rPr>
            </w:pPr>
            <w:r w:rsidRPr="00A64CED">
              <w:rPr>
                <w:rFonts w:ascii="Montserrat Medium" w:hAnsi="Montserrat Medium"/>
                <w:kern w:val="20"/>
                <w:sz w:val="22"/>
                <w:szCs w:val="22"/>
                <w:lang w:val="en-US" w:eastAsia="en-US"/>
              </w:rPr>
              <w:t xml:space="preserve">Colectarea, transportul şi eliminarea deşeurilor voluminoase, </w:t>
            </w:r>
            <w:r w:rsidRPr="00A64CED">
              <w:rPr>
                <w:rFonts w:ascii="Montserrat Medium" w:hAnsi="Montserrat Medium"/>
                <w:b/>
                <w:kern w:val="20"/>
                <w:sz w:val="22"/>
                <w:szCs w:val="22"/>
                <w:lang w:val="en-US" w:eastAsia="en-US"/>
              </w:rPr>
              <w:t xml:space="preserve">pentru persoane fizice </w:t>
            </w:r>
          </w:p>
          <w:p w:rsidR="00A762D4" w:rsidRPr="00A64CED" w:rsidRDefault="00A762D4">
            <w:pPr>
              <w:spacing w:line="256" w:lineRule="auto"/>
              <w:jc w:val="both"/>
              <w:rPr>
                <w:rFonts w:ascii="Montserrat Medium" w:hAnsi="Montserrat Medium"/>
                <w:b/>
                <w:kern w:val="20"/>
                <w:sz w:val="22"/>
                <w:szCs w:val="22"/>
                <w:highlight w:val="yellow"/>
                <w:lang w:val="en-US" w:eastAsia="en-US"/>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596"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597"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598"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BB15BB">
        <w:trPr>
          <w:trHeight w:hRule="exact" w:val="758"/>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599"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00" w:author="Mirela Tatar-Sinca" w:date="2019-10-03T14:58:00Z">
                  <w:rPr>
                    <w:rStyle w:val="FontStyle79"/>
                    <w:rFonts w:ascii="Montserrat Medium" w:hAnsi="Montserrat Medium"/>
                    <w:sz w:val="20"/>
                    <w:szCs w:val="20"/>
                    <w:lang w:val="hu-HU" w:eastAsia="hu-HU"/>
                  </w:rPr>
                </w:rPrChange>
              </w:rPr>
              <w:t>6</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rPr>
                <w:rStyle w:val="FontStyle79"/>
                <w:rFonts w:ascii="Montserrat Medium" w:hAnsi="Montserrat Medium"/>
                <w:b/>
                <w:bCs/>
                <w:color w:val="auto"/>
                <w:sz w:val="22"/>
                <w:szCs w:val="22"/>
                <w:lang w:val="ro-RO" w:eastAsia="ro-RO"/>
                <w:rPrChange w:id="3601" w:author="Mirela Tatar-Sinca" w:date="2019-10-03T14:58:00Z">
                  <w:rPr>
                    <w:rStyle w:val="FontStyle79"/>
                    <w:rFonts w:ascii="Montserrat Medium" w:hAnsi="Montserrat Medium"/>
                    <w:b/>
                    <w:bCs/>
                    <w:sz w:val="22"/>
                    <w:szCs w:val="22"/>
                    <w:lang w:val="ro-RO" w:eastAsia="ro-RO"/>
                  </w:rPr>
                </w:rPrChange>
              </w:rPr>
            </w:pPr>
            <w:proofErr w:type="spellStart"/>
            <w:r w:rsidRPr="00A64CED">
              <w:rPr>
                <w:rFonts w:ascii="Montserrat Medium" w:hAnsi="Montserrat Medium"/>
                <w:kern w:val="20"/>
                <w:sz w:val="22"/>
                <w:szCs w:val="22"/>
                <w:rPrChange w:id="3602" w:author="Mirela Tatar-Sinca" w:date="2019-10-03T14:58:00Z">
                  <w:rPr>
                    <w:rFonts w:ascii="Montserrat Medium" w:hAnsi="Montserrat Medium" w:cs="Times New Roman"/>
                    <w:color w:val="000000"/>
                    <w:kern w:val="20"/>
                    <w:sz w:val="22"/>
                    <w:szCs w:val="22"/>
                  </w:rPr>
                </w:rPrChange>
              </w:rPr>
              <w:t>Colectarea</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transportul</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şi</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eliminarea</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deşeurilor</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kern w:val="20"/>
                <w:sz w:val="22"/>
                <w:szCs w:val="22"/>
              </w:rPr>
              <w:t>voluminoase</w:t>
            </w:r>
            <w:proofErr w:type="spellEnd"/>
            <w:r w:rsidRPr="00A64CED">
              <w:rPr>
                <w:rFonts w:ascii="Montserrat Medium" w:hAnsi="Montserrat Medium"/>
                <w:kern w:val="20"/>
                <w:sz w:val="22"/>
                <w:szCs w:val="22"/>
              </w:rPr>
              <w:t xml:space="preserve">, </w:t>
            </w:r>
            <w:proofErr w:type="spellStart"/>
            <w:r w:rsidRPr="00A64CED">
              <w:rPr>
                <w:rFonts w:ascii="Montserrat Medium" w:hAnsi="Montserrat Medium"/>
                <w:b/>
                <w:kern w:val="20"/>
                <w:sz w:val="22"/>
                <w:szCs w:val="22"/>
              </w:rPr>
              <w:t>pentru</w:t>
            </w:r>
            <w:proofErr w:type="spellEnd"/>
            <w:r w:rsidRPr="00A64CED">
              <w:rPr>
                <w:rFonts w:ascii="Montserrat Medium" w:hAnsi="Montserrat Medium"/>
                <w:b/>
                <w:kern w:val="20"/>
                <w:sz w:val="22"/>
                <w:szCs w:val="22"/>
              </w:rPr>
              <w:t xml:space="preserve"> </w:t>
            </w:r>
            <w:proofErr w:type="spellStart"/>
            <w:r w:rsidRPr="00A64CED">
              <w:rPr>
                <w:rFonts w:ascii="Montserrat Medium" w:hAnsi="Montserrat Medium"/>
                <w:b/>
                <w:kern w:val="20"/>
                <w:sz w:val="22"/>
                <w:szCs w:val="22"/>
              </w:rPr>
              <w:t>persoane</w:t>
            </w:r>
            <w:proofErr w:type="spellEnd"/>
            <w:r w:rsidRPr="00A64CED">
              <w:rPr>
                <w:rFonts w:ascii="Montserrat Medium" w:hAnsi="Montserrat Medium"/>
                <w:b/>
                <w:kern w:val="20"/>
                <w:sz w:val="22"/>
                <w:szCs w:val="22"/>
              </w:rPr>
              <w:t xml:space="preserve"> </w:t>
            </w:r>
            <w:proofErr w:type="spellStart"/>
            <w:r w:rsidRPr="00A64CED">
              <w:rPr>
                <w:rFonts w:ascii="Montserrat Medium" w:hAnsi="Montserrat Medium"/>
                <w:b/>
                <w:kern w:val="20"/>
                <w:sz w:val="22"/>
                <w:szCs w:val="22"/>
              </w:rPr>
              <w:t>juridice</w:t>
            </w:r>
            <w:proofErr w:type="spellEnd"/>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603" w:author="Mirela Tatar-Sinca" w:date="2019-10-03T14:58:00Z">
                  <w:rPr>
                    <w:rStyle w:val="FontStyle82"/>
                    <w:rFonts w:ascii="Montserrat Medium" w:hAnsi="Montserrat Medium"/>
                    <w:i w:val="0"/>
                    <w:sz w:val="20"/>
                    <w:szCs w:val="20"/>
                    <w:highlight w:val="yellow"/>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04" w:author="Mirela Tatar-Sinca" w:date="2019-10-03T14:58:00Z">
                  <w:rPr>
                    <w:rStyle w:val="FontStyle82"/>
                    <w:rFonts w:ascii="Montserrat Medium" w:hAnsi="Montserrat Medium"/>
                    <w:i w:val="0"/>
                    <w:sz w:val="20"/>
                    <w:szCs w:val="20"/>
                    <w:lang w:val="ro-RO" w:eastAsia="ro-RO"/>
                  </w:rPr>
                </w:rPrChange>
              </w:rPr>
            </w:pPr>
            <w:r w:rsidRPr="00A64CED">
              <w:rPr>
                <w:rStyle w:val="FontStyle82"/>
                <w:rFonts w:ascii="Montserrat Medium" w:hAnsi="Montserrat Medium"/>
                <w:i w:val="0"/>
                <w:color w:val="auto"/>
                <w:sz w:val="20"/>
                <w:szCs w:val="20"/>
                <w:lang w:val="ro-RO" w:eastAsia="ro-RO"/>
                <w:rPrChange w:id="3605"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BB15BB">
        <w:trPr>
          <w:trHeight w:hRule="exact" w:val="1271"/>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06"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07" w:author="Mirela Tatar-Sinca" w:date="2019-10-03T14:58:00Z">
                  <w:rPr>
                    <w:rStyle w:val="FontStyle79"/>
                    <w:rFonts w:ascii="Montserrat Medium" w:hAnsi="Montserrat Medium"/>
                    <w:sz w:val="20"/>
                    <w:szCs w:val="20"/>
                    <w:lang w:val="hu-HU" w:eastAsia="hu-HU"/>
                  </w:rPr>
                </w:rPrChange>
              </w:rPr>
              <w:t>7</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spacing w:line="256" w:lineRule="auto"/>
              <w:jc w:val="both"/>
              <w:rPr>
                <w:kern w:val="20"/>
                <w:lang w:val="en-US" w:eastAsia="en-US"/>
              </w:rPr>
            </w:pPr>
            <w:r w:rsidRPr="00A64CED">
              <w:rPr>
                <w:rFonts w:ascii="Montserrat Medium" w:hAnsi="Montserrat Medium"/>
                <w:kern w:val="20"/>
                <w:sz w:val="22"/>
                <w:szCs w:val="22"/>
                <w:lang w:val="en-US" w:eastAsia="en-US"/>
              </w:rPr>
              <w:t xml:space="preserve">Colectarea, transportul şi eliminarea deşeurilor provenite din locuinţe, generate de activităţi de reamenajare şi reabilitare interioară şi/sau exterioară a acestora, </w:t>
            </w:r>
            <w:r w:rsidRPr="00A64CED">
              <w:rPr>
                <w:rFonts w:ascii="Montserrat Medium" w:hAnsi="Montserrat Medium"/>
                <w:b/>
                <w:kern w:val="20"/>
                <w:sz w:val="22"/>
                <w:szCs w:val="22"/>
                <w:lang w:val="en-US" w:eastAsia="en-US"/>
              </w:rPr>
              <w:t xml:space="preserve">pentru persoane fizice </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608"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09"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10"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BB15BB">
        <w:trPr>
          <w:trHeight w:hRule="exact" w:val="1361"/>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11"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12" w:author="Mirela Tatar-Sinca" w:date="2019-10-03T14:58:00Z">
                  <w:rPr>
                    <w:rStyle w:val="FontStyle79"/>
                    <w:rFonts w:ascii="Montserrat Medium" w:hAnsi="Montserrat Medium"/>
                    <w:sz w:val="20"/>
                    <w:szCs w:val="20"/>
                    <w:lang w:val="hu-HU" w:eastAsia="hu-HU"/>
                  </w:rPr>
                </w:rPrChange>
              </w:rPr>
              <w:lastRenderedPageBreak/>
              <w:t>8</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spacing w:line="256" w:lineRule="auto"/>
              <w:jc w:val="both"/>
              <w:rPr>
                <w:b/>
                <w:kern w:val="20"/>
                <w:lang w:val="en-US" w:eastAsia="en-US"/>
              </w:rPr>
            </w:pPr>
            <w:r w:rsidRPr="00A64CED">
              <w:rPr>
                <w:rFonts w:ascii="Montserrat Medium" w:hAnsi="Montserrat Medium"/>
                <w:kern w:val="20"/>
                <w:sz w:val="22"/>
                <w:szCs w:val="22"/>
                <w:lang w:val="en-US" w:eastAsia="en-US"/>
              </w:rPr>
              <w:t xml:space="preserve">Colectarea, transportul şi eliminarea deşeurilor provenite din locuinţe, generate de activităţi de reamenajare şi reabilitare interioară şi/sau exterioară a acestora, </w:t>
            </w:r>
            <w:r w:rsidRPr="00A64CED">
              <w:rPr>
                <w:rFonts w:ascii="Montserrat Medium" w:hAnsi="Montserrat Medium"/>
                <w:b/>
                <w:kern w:val="20"/>
                <w:sz w:val="22"/>
                <w:szCs w:val="22"/>
                <w:lang w:val="en-US" w:eastAsia="en-US"/>
              </w:rPr>
              <w:t>pentru persoane juridice</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613"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14"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15"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A4429F">
        <w:trPr>
          <w:trHeight w:hRule="exact" w:val="664"/>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16"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17" w:author="Mirela Tatar-Sinca" w:date="2019-10-03T14:58:00Z">
                  <w:rPr>
                    <w:rStyle w:val="FontStyle79"/>
                    <w:rFonts w:ascii="Montserrat Medium" w:hAnsi="Montserrat Medium"/>
                    <w:sz w:val="20"/>
                    <w:szCs w:val="20"/>
                    <w:lang w:val="hu-HU" w:eastAsia="hu-HU"/>
                  </w:rPr>
                </w:rPrChange>
              </w:rPr>
              <w:t>9</w:t>
            </w:r>
          </w:p>
        </w:tc>
        <w:tc>
          <w:tcPr>
            <w:tcW w:w="6570" w:type="dxa"/>
            <w:tcBorders>
              <w:top w:val="single" w:sz="6" w:space="0" w:color="auto"/>
              <w:left w:val="single" w:sz="6" w:space="0" w:color="auto"/>
              <w:bottom w:val="single" w:sz="6" w:space="0" w:color="auto"/>
              <w:right w:val="single" w:sz="6" w:space="0" w:color="auto"/>
            </w:tcBorders>
          </w:tcPr>
          <w:p w:rsidR="00A4429F" w:rsidRPr="00A64CED" w:rsidRDefault="00A4429F" w:rsidP="00A4429F">
            <w:r w:rsidRPr="00A64CED">
              <w:rPr>
                <w:rFonts w:ascii="Montserrat Medium" w:hAnsi="Montserrat Medium"/>
                <w:sz w:val="22"/>
                <w:szCs w:val="22"/>
                <w:rPrChange w:id="3618" w:author="Mirela Tatar-Sinca" w:date="2019-10-03T14:58:00Z">
                  <w:rPr>
                    <w:rFonts w:ascii="Montserrat Medium" w:hAnsi="Montserrat Medium"/>
                    <w:color w:val="000000"/>
                    <w:sz w:val="22"/>
                    <w:szCs w:val="22"/>
                  </w:rPr>
                </w:rPrChange>
              </w:rPr>
              <w:t>Colectarea şi transportul deşeurilor abandonate pe domeniul public</w:t>
            </w:r>
          </w:p>
          <w:p w:rsidR="00A762D4" w:rsidRPr="00A64CED" w:rsidRDefault="00A762D4">
            <w:pPr>
              <w:spacing w:line="256" w:lineRule="auto"/>
              <w:rPr>
                <w:lang w:val="en-US" w:eastAsia="en-US"/>
              </w:rPr>
            </w:pPr>
            <w:r w:rsidRPr="00A64CED">
              <w:rPr>
                <w:rFonts w:ascii="Montserrat Medium" w:hAnsi="Montserrat Medium"/>
                <w:sz w:val="22"/>
                <w:szCs w:val="22"/>
                <w:lang w:val="en-US" w:eastAsia="en-US"/>
              </w:rPr>
              <w:t>abandonate pe domeniul public</w:t>
            </w:r>
          </w:p>
          <w:p w:rsidR="00A762D4" w:rsidRPr="00A64CED" w:rsidRDefault="00A762D4">
            <w:pPr>
              <w:spacing w:line="256" w:lineRule="auto"/>
              <w:rPr>
                <w:rFonts w:ascii="Montserrat Medium" w:hAnsi="Montserrat Medium"/>
                <w:b/>
                <w:kern w:val="20"/>
                <w:sz w:val="22"/>
                <w:szCs w:val="22"/>
                <w:lang w:val="en-US" w:eastAsia="en-US"/>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619"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C2572A">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20"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21" w:author="Mirela Tatar-Sinca" w:date="2019-10-03T14:58:00Z">
                  <w:rPr>
                    <w:rStyle w:val="FontStyle82"/>
                    <w:rFonts w:ascii="Montserrat Medium" w:hAnsi="Montserrat Medium"/>
                    <w:i w:val="0"/>
                    <w:sz w:val="20"/>
                    <w:szCs w:val="20"/>
                    <w:lang w:val="ro-RO" w:eastAsia="ro-RO"/>
                  </w:rPr>
                </w:rPrChange>
              </w:rPr>
              <w:t>2</w:t>
            </w:r>
          </w:p>
        </w:tc>
      </w:tr>
      <w:tr w:rsidR="00A64CED" w:rsidRPr="00A64CED" w:rsidTr="00BB15BB">
        <w:trPr>
          <w:trHeight w:hRule="exact" w:val="1329"/>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22"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23" w:author="Mirela Tatar-Sinca" w:date="2019-10-03T14:58:00Z">
                  <w:rPr>
                    <w:rStyle w:val="FontStyle79"/>
                    <w:rFonts w:ascii="Montserrat Medium" w:hAnsi="Montserrat Medium"/>
                    <w:sz w:val="20"/>
                    <w:szCs w:val="20"/>
                    <w:lang w:val="hu-HU" w:eastAsia="hu-HU"/>
                  </w:rPr>
                </w:rPrChange>
              </w:rPr>
              <w:t>10</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spacing w:line="256" w:lineRule="auto"/>
              <w:rPr>
                <w:lang w:val="en-US" w:eastAsia="en-US"/>
              </w:rPr>
            </w:pPr>
            <w:r w:rsidRPr="00A64CED">
              <w:rPr>
                <w:rFonts w:ascii="Montserrat Medium" w:hAnsi="Montserrat Medium"/>
                <w:sz w:val="22"/>
                <w:szCs w:val="22"/>
                <w:lang w:val="pt-BR" w:eastAsia="en-US"/>
              </w:rPr>
              <w:t>Colectarea şi transportul d</w:t>
            </w:r>
            <w:r w:rsidRPr="00A64CED">
              <w:rPr>
                <w:rFonts w:ascii="Montserrat Medium" w:hAnsi="Montserrat Medium"/>
                <w:sz w:val="22"/>
                <w:szCs w:val="22"/>
                <w:lang w:val="en-US" w:eastAsia="en-US"/>
              </w:rPr>
              <w:t>eșeuri</w:t>
            </w:r>
            <w:r w:rsidR="00AB157C" w:rsidRPr="00A64CED">
              <w:rPr>
                <w:rFonts w:ascii="Montserrat Medium" w:hAnsi="Montserrat Medium"/>
                <w:sz w:val="22"/>
                <w:szCs w:val="22"/>
                <w:lang w:val="en-US" w:eastAsia="en-US"/>
              </w:rPr>
              <w:t>lor</w:t>
            </w:r>
            <w:r w:rsidRPr="00A64CED">
              <w:rPr>
                <w:rFonts w:ascii="Montserrat Medium" w:hAnsi="Montserrat Medium"/>
                <w:sz w:val="22"/>
                <w:szCs w:val="22"/>
                <w:lang w:val="en-US" w:eastAsia="en-US"/>
              </w:rPr>
              <w:t xml:space="preserve"> vegetale provenite din gospodăriile individuale – </w:t>
            </w:r>
            <w:r w:rsidR="000A0754" w:rsidRPr="00A64CED">
              <w:rPr>
                <w:rFonts w:ascii="Montserrat Medium" w:hAnsi="Montserrat Medium"/>
                <w:sz w:val="22"/>
                <w:szCs w:val="22"/>
                <w:lang w:val="en-US" w:eastAsia="en-US"/>
              </w:rPr>
              <w:t xml:space="preserve"> </w:t>
            </w:r>
            <w:r w:rsidRPr="00A64CED">
              <w:rPr>
                <w:rFonts w:ascii="Montserrat Medium" w:hAnsi="Montserrat Medium"/>
                <w:sz w:val="22"/>
                <w:szCs w:val="22"/>
                <w:lang w:val="en-US" w:eastAsia="en-US"/>
              </w:rPr>
              <w:t>proprietăți private (în saci</w:t>
            </w:r>
            <w:r w:rsidRPr="00A64CED">
              <w:rPr>
                <w:lang w:val="en-US" w:eastAsia="en-US"/>
              </w:rPr>
              <w:t xml:space="preserve"> </w:t>
            </w:r>
            <w:r w:rsidR="000A0754" w:rsidRPr="00A64CED">
              <w:rPr>
                <w:rFonts w:ascii="Montserrat Medium" w:hAnsi="Montserrat Medium"/>
                <w:sz w:val="22"/>
                <w:szCs w:val="22"/>
                <w:lang w:val="en-US" w:eastAsia="en-US"/>
              </w:rPr>
              <w:t>transparenţi</w:t>
            </w:r>
            <w:r w:rsidRPr="00A64CED">
              <w:rPr>
                <w:rFonts w:ascii="Montserrat Medium" w:hAnsi="Montserrat Medium"/>
                <w:sz w:val="22"/>
                <w:szCs w:val="22"/>
                <w:lang w:val="en-US" w:eastAsia="en-US"/>
              </w:rPr>
              <w:t>, biodegradabil</w:t>
            </w:r>
            <w:r w:rsidR="000A0754" w:rsidRPr="00A64CED">
              <w:rPr>
                <w:rFonts w:ascii="Montserrat Medium" w:hAnsi="Montserrat Medium"/>
                <w:sz w:val="22"/>
                <w:szCs w:val="22"/>
                <w:lang w:val="en-US" w:eastAsia="en-US"/>
              </w:rPr>
              <w:t>i</w:t>
            </w:r>
            <w:r w:rsidRPr="00A64CED">
              <w:rPr>
                <w:rFonts w:ascii="Montserrat Medium" w:hAnsi="Montserrat Medium"/>
                <w:sz w:val="22"/>
                <w:szCs w:val="22"/>
                <w:lang w:val="en-US" w:eastAsia="en-US"/>
              </w:rPr>
              <w:t>, inscripţionat</w:t>
            </w:r>
            <w:r w:rsidR="000A0754" w:rsidRPr="00A64CED">
              <w:rPr>
                <w:rFonts w:ascii="Montserrat Medium" w:hAnsi="Montserrat Medium"/>
                <w:sz w:val="22"/>
                <w:szCs w:val="22"/>
                <w:lang w:val="en-US" w:eastAsia="en-US"/>
              </w:rPr>
              <w:t>i</w:t>
            </w:r>
            <w:r w:rsidRPr="00A64CED">
              <w:rPr>
                <w:rFonts w:ascii="Montserrat Medium" w:hAnsi="Montserrat Medium"/>
                <w:sz w:val="22"/>
                <w:szCs w:val="22"/>
                <w:lang w:val="en-US" w:eastAsia="en-US"/>
              </w:rPr>
              <w:t>, cu un volum de 60-80 litri)</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624"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25"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26"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BB15BB">
        <w:trPr>
          <w:trHeight w:hRule="exact" w:val="987"/>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27"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28" w:author="Mirela Tatar-Sinca" w:date="2019-10-03T14:58:00Z">
                  <w:rPr>
                    <w:rStyle w:val="FontStyle79"/>
                    <w:rFonts w:ascii="Montserrat Medium" w:hAnsi="Montserrat Medium"/>
                    <w:sz w:val="20"/>
                    <w:szCs w:val="20"/>
                    <w:lang w:val="hu-HU" w:eastAsia="hu-HU"/>
                  </w:rPr>
                </w:rPrChange>
              </w:rPr>
              <w:t>11</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spacing w:line="256" w:lineRule="auto"/>
              <w:rPr>
                <w:sz w:val="22"/>
                <w:szCs w:val="22"/>
                <w:lang w:val="pt-BR" w:eastAsia="en-US"/>
              </w:rPr>
            </w:pPr>
            <w:r w:rsidRPr="00A64CED">
              <w:rPr>
                <w:rFonts w:ascii="Montserrat Medium" w:hAnsi="Montserrat Medium"/>
                <w:sz w:val="22"/>
                <w:szCs w:val="22"/>
                <w:lang w:val="pt-BR" w:eastAsia="en-US"/>
              </w:rPr>
              <w:t>Colectarea şi transportul deșeuri</w:t>
            </w:r>
            <w:r w:rsidR="00AB157C" w:rsidRPr="00A64CED">
              <w:rPr>
                <w:rFonts w:ascii="Montserrat Medium" w:hAnsi="Montserrat Medium"/>
                <w:sz w:val="22"/>
                <w:szCs w:val="22"/>
                <w:lang w:val="pt-BR" w:eastAsia="en-US"/>
              </w:rPr>
              <w:t>lor</w:t>
            </w:r>
            <w:r w:rsidRPr="00A64CED">
              <w:rPr>
                <w:rFonts w:ascii="Montserrat Medium" w:hAnsi="Montserrat Medium"/>
                <w:sz w:val="22"/>
                <w:szCs w:val="22"/>
                <w:lang w:val="pt-BR" w:eastAsia="en-US"/>
              </w:rPr>
              <w:t xml:space="preserve"> vegetale provenite din gospodăriile individuale – proprietăți private (deşeuri vegetale care nu pot fi puse în saci)</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629"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30"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31"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BB15BB">
        <w:trPr>
          <w:trHeight w:hRule="exact" w:val="430"/>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32"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33" w:author="Mirela Tatar-Sinca" w:date="2019-10-03T14:58:00Z">
                  <w:rPr>
                    <w:rStyle w:val="FontStyle79"/>
                    <w:rFonts w:ascii="Montserrat Medium" w:hAnsi="Montserrat Medium"/>
                    <w:sz w:val="20"/>
                    <w:szCs w:val="20"/>
                    <w:lang w:val="hu-HU" w:eastAsia="hu-HU"/>
                  </w:rPr>
                </w:rPrChange>
              </w:rPr>
              <w:t>12</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spacing w:line="256" w:lineRule="auto"/>
              <w:jc w:val="both"/>
              <w:rPr>
                <w:sz w:val="22"/>
                <w:szCs w:val="22"/>
                <w:lang w:val="en-US" w:eastAsia="en-US"/>
              </w:rPr>
            </w:pPr>
            <w:r w:rsidRPr="00A64CED">
              <w:rPr>
                <w:rFonts w:ascii="Montserrat Medium" w:hAnsi="Montserrat Medium"/>
                <w:sz w:val="22"/>
                <w:szCs w:val="22"/>
                <w:lang w:val="en-US" w:eastAsia="en-US"/>
              </w:rPr>
              <w:t>Colectări ocazionale de deşeuri și servicii suplimentare</w:t>
            </w:r>
          </w:p>
          <w:p w:rsidR="00A762D4" w:rsidRPr="00A64CED" w:rsidRDefault="00A762D4">
            <w:pPr>
              <w:spacing w:line="256" w:lineRule="auto"/>
              <w:jc w:val="both"/>
              <w:rPr>
                <w:rFonts w:ascii="Montserrat Medium" w:eastAsiaTheme="minorHAnsi" w:hAnsi="Montserrat Medium"/>
                <w:sz w:val="22"/>
                <w:szCs w:val="22"/>
                <w:lang w:val="en-US" w:eastAsia="en-US"/>
              </w:rPr>
            </w:pPr>
          </w:p>
          <w:p w:rsidR="00A762D4" w:rsidRPr="00A64CED" w:rsidRDefault="00A762D4">
            <w:pPr>
              <w:spacing w:line="256" w:lineRule="auto"/>
              <w:jc w:val="both"/>
              <w:rPr>
                <w:rFonts w:ascii="Montserrat Medium" w:hAnsi="Montserrat Medium"/>
                <w:b/>
                <w:kern w:val="20"/>
                <w:sz w:val="22"/>
                <w:szCs w:val="22"/>
                <w:lang w:val="en-US" w:eastAsia="en-US"/>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634"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9009AF">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35"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36" w:author="Mirela Tatar-Sinca" w:date="2019-10-03T14:58:00Z">
                  <w:rPr>
                    <w:rStyle w:val="FontStyle82"/>
                    <w:rFonts w:ascii="Montserrat Medium" w:hAnsi="Montserrat Medium"/>
                    <w:i w:val="0"/>
                    <w:sz w:val="20"/>
                    <w:szCs w:val="20"/>
                    <w:lang w:val="ro-RO" w:eastAsia="ro-RO"/>
                  </w:rPr>
                </w:rPrChange>
              </w:rPr>
              <w:t>0,5</w:t>
            </w:r>
          </w:p>
        </w:tc>
      </w:tr>
      <w:tr w:rsidR="00A64CED" w:rsidRPr="00A64CED" w:rsidTr="00BB15BB">
        <w:trPr>
          <w:trHeight w:hRule="exact" w:val="704"/>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37"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38" w:author="Mirela Tatar-Sinca" w:date="2019-10-03T14:58:00Z">
                  <w:rPr>
                    <w:rStyle w:val="FontStyle79"/>
                    <w:rFonts w:ascii="Montserrat Medium" w:hAnsi="Montserrat Medium"/>
                    <w:sz w:val="20"/>
                    <w:szCs w:val="20"/>
                    <w:lang w:val="hu-HU" w:eastAsia="hu-HU"/>
                  </w:rPr>
                </w:rPrChange>
              </w:rPr>
              <w:t>13</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rPr>
                <w:rStyle w:val="FontStyle79"/>
                <w:rFonts w:ascii="Montserrat Medium" w:hAnsi="Montserrat Medium"/>
                <w:bCs/>
                <w:color w:val="auto"/>
                <w:sz w:val="22"/>
                <w:szCs w:val="22"/>
                <w:lang w:val="ro-RO" w:eastAsia="ro-RO"/>
                <w:rPrChange w:id="3639" w:author="Mirela Tatar-Sinca" w:date="2019-10-03T14:58:00Z">
                  <w:rPr>
                    <w:rStyle w:val="FontStyle79"/>
                    <w:rFonts w:ascii="Montserrat Medium" w:hAnsi="Montserrat Medium"/>
                    <w:bCs/>
                    <w:sz w:val="22"/>
                    <w:szCs w:val="22"/>
                    <w:lang w:val="ro-RO" w:eastAsia="ro-RO"/>
                  </w:rPr>
                </w:rPrChange>
              </w:rPr>
            </w:pPr>
            <w:proofErr w:type="spellStart"/>
            <w:r w:rsidRPr="00A64CED">
              <w:rPr>
                <w:rFonts w:ascii="Montserrat Medium" w:eastAsiaTheme="minorHAnsi" w:hAnsi="Montserrat Medium"/>
                <w:sz w:val="22"/>
                <w:szCs w:val="22"/>
                <w:rPrChange w:id="3640" w:author="Mirela Tatar-Sinca" w:date="2019-10-03T14:58:00Z">
                  <w:rPr>
                    <w:rFonts w:ascii="Montserrat Medium" w:eastAsiaTheme="minorHAnsi" w:hAnsi="Montserrat Medium" w:cs="Times New Roman"/>
                    <w:color w:val="000000"/>
                    <w:sz w:val="22"/>
                    <w:szCs w:val="22"/>
                  </w:rPr>
                </w:rPrChange>
              </w:rPr>
              <w:t>Măturatul</w:t>
            </w:r>
            <w:proofErr w:type="spellEnd"/>
            <w:r w:rsidRPr="00A64CED">
              <w:rPr>
                <w:rFonts w:ascii="Montserrat Medium" w:eastAsiaTheme="minorHAnsi" w:hAnsi="Montserrat Medium"/>
                <w:sz w:val="22"/>
                <w:szCs w:val="22"/>
              </w:rPr>
              <w:t xml:space="preserve"> manual al </w:t>
            </w:r>
            <w:proofErr w:type="spellStart"/>
            <w:r w:rsidRPr="00A64CED">
              <w:rPr>
                <w:rFonts w:ascii="Montserrat Medium" w:eastAsiaTheme="minorHAnsi" w:hAnsi="Montserrat Medium"/>
                <w:sz w:val="22"/>
                <w:szCs w:val="22"/>
              </w:rPr>
              <w:t>carosabilului</w:t>
            </w:r>
            <w:proofErr w:type="spellEnd"/>
            <w:r w:rsidRPr="00A64CED">
              <w:rPr>
                <w:rFonts w:ascii="Montserrat Medium" w:eastAsiaTheme="minorHAnsi" w:hAnsi="Montserrat Medium"/>
                <w:sz w:val="22"/>
                <w:szCs w:val="22"/>
              </w:rPr>
              <w:t xml:space="preserve">, </w:t>
            </w:r>
            <w:proofErr w:type="spellStart"/>
            <w:r w:rsidRPr="00A64CED">
              <w:rPr>
                <w:rFonts w:ascii="Montserrat Medium" w:eastAsiaTheme="minorHAnsi" w:hAnsi="Montserrat Medium"/>
                <w:sz w:val="22"/>
                <w:szCs w:val="22"/>
              </w:rPr>
              <w:t>trotuarelor</w:t>
            </w:r>
            <w:proofErr w:type="spellEnd"/>
            <w:r w:rsidRPr="00A64CED">
              <w:rPr>
                <w:rFonts w:ascii="Montserrat Medium" w:eastAsiaTheme="minorHAnsi" w:hAnsi="Montserrat Medium"/>
                <w:sz w:val="22"/>
                <w:szCs w:val="22"/>
              </w:rPr>
              <w:t xml:space="preserve">, </w:t>
            </w:r>
            <w:proofErr w:type="spellStart"/>
            <w:r w:rsidRPr="00A64CED">
              <w:rPr>
                <w:rFonts w:ascii="Montserrat Medium" w:eastAsiaTheme="minorHAnsi" w:hAnsi="Montserrat Medium"/>
                <w:sz w:val="22"/>
                <w:szCs w:val="22"/>
              </w:rPr>
              <w:t>aleilor</w:t>
            </w:r>
            <w:proofErr w:type="spellEnd"/>
            <w:r w:rsidRPr="00A64CED">
              <w:rPr>
                <w:rFonts w:ascii="Montserrat Medium" w:eastAsiaTheme="minorHAnsi" w:hAnsi="Montserrat Medium"/>
                <w:sz w:val="22"/>
                <w:szCs w:val="22"/>
              </w:rPr>
              <w:t xml:space="preserve"> </w:t>
            </w:r>
            <w:proofErr w:type="spellStart"/>
            <w:r w:rsidR="00AB157C" w:rsidRPr="00A64CED">
              <w:rPr>
                <w:rFonts w:ascii="Montserrat Medium" w:eastAsiaTheme="minorHAnsi" w:hAnsi="Montserrat Medium"/>
                <w:sz w:val="22"/>
                <w:szCs w:val="22"/>
              </w:rPr>
              <w:t>ș</w:t>
            </w:r>
            <w:r w:rsidRPr="00A64CED">
              <w:rPr>
                <w:rFonts w:ascii="Montserrat Medium" w:eastAsiaTheme="minorHAnsi" w:hAnsi="Montserrat Medium"/>
                <w:sz w:val="22"/>
                <w:szCs w:val="22"/>
              </w:rPr>
              <w:t>i</w:t>
            </w:r>
            <w:proofErr w:type="spellEnd"/>
            <w:r w:rsidRPr="00A64CED">
              <w:rPr>
                <w:rFonts w:ascii="Montserrat Medium" w:eastAsiaTheme="minorHAnsi" w:hAnsi="Montserrat Medium"/>
                <w:sz w:val="22"/>
                <w:szCs w:val="22"/>
              </w:rPr>
              <w:t xml:space="preserve"> </w:t>
            </w:r>
            <w:proofErr w:type="spellStart"/>
            <w:r w:rsidRPr="00A64CED">
              <w:rPr>
                <w:rFonts w:ascii="Montserrat Medium" w:eastAsiaTheme="minorHAnsi" w:hAnsi="Montserrat Medium"/>
                <w:sz w:val="22"/>
                <w:szCs w:val="22"/>
              </w:rPr>
              <w:t>locurilor</w:t>
            </w:r>
            <w:proofErr w:type="spellEnd"/>
            <w:r w:rsidRPr="00A64CED">
              <w:rPr>
                <w:rFonts w:ascii="Montserrat Medium" w:eastAsiaTheme="minorHAnsi" w:hAnsi="Montserrat Medium"/>
                <w:sz w:val="22"/>
                <w:szCs w:val="22"/>
              </w:rPr>
              <w:t xml:space="preserve"> de </w:t>
            </w:r>
            <w:proofErr w:type="spellStart"/>
            <w:r w:rsidRPr="00A64CED">
              <w:rPr>
                <w:rFonts w:ascii="Montserrat Medium" w:eastAsiaTheme="minorHAnsi" w:hAnsi="Montserrat Medium"/>
                <w:sz w:val="22"/>
                <w:szCs w:val="22"/>
              </w:rPr>
              <w:t>parcare</w:t>
            </w:r>
            <w:proofErr w:type="spellEnd"/>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641" w:author="Mirela Tatar-Sinca" w:date="2019-10-03T14:58:00Z">
                  <w:rPr>
                    <w:rStyle w:val="FontStyle82"/>
                    <w:rFonts w:ascii="Montserrat Medium" w:hAnsi="Montserrat Medium"/>
                    <w:i w:val="0"/>
                    <w:sz w:val="20"/>
                    <w:szCs w:val="20"/>
                    <w:highlight w:val="yellow"/>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42" w:author="Mirela Tatar-Sinca" w:date="2019-10-03T14:58:00Z">
                  <w:rPr>
                    <w:rStyle w:val="FontStyle82"/>
                    <w:rFonts w:ascii="Montserrat Medium" w:hAnsi="Montserrat Medium"/>
                    <w:i w:val="0"/>
                    <w:sz w:val="20"/>
                    <w:szCs w:val="20"/>
                    <w:lang w:val="ro-RO" w:eastAsia="ro-RO"/>
                  </w:rPr>
                </w:rPrChange>
              </w:rPr>
            </w:pPr>
            <w:r w:rsidRPr="00A64CED">
              <w:rPr>
                <w:rStyle w:val="FontStyle82"/>
                <w:rFonts w:ascii="Montserrat Medium" w:hAnsi="Montserrat Medium"/>
                <w:i w:val="0"/>
                <w:color w:val="auto"/>
                <w:sz w:val="20"/>
                <w:szCs w:val="20"/>
                <w:lang w:val="ro-RO" w:eastAsia="ro-RO"/>
                <w:rPrChange w:id="3643" w:author="Mirela Tatar-Sinca" w:date="2019-10-03T14:58:00Z">
                  <w:rPr>
                    <w:rStyle w:val="FontStyle82"/>
                    <w:rFonts w:ascii="Montserrat Medium" w:hAnsi="Montserrat Medium"/>
                    <w:i w:val="0"/>
                    <w:sz w:val="20"/>
                    <w:szCs w:val="20"/>
                    <w:lang w:val="ro-RO" w:eastAsia="ro-RO"/>
                  </w:rPr>
                </w:rPrChange>
              </w:rPr>
              <w:t>4</w:t>
            </w:r>
            <w:r w:rsidR="009009AF" w:rsidRPr="00A64CED">
              <w:rPr>
                <w:rStyle w:val="FontStyle82"/>
                <w:rFonts w:ascii="Montserrat Medium" w:hAnsi="Montserrat Medium"/>
                <w:i w:val="0"/>
                <w:color w:val="auto"/>
                <w:sz w:val="20"/>
                <w:szCs w:val="20"/>
                <w:lang w:val="ro-RO" w:eastAsia="ro-RO"/>
                <w:rPrChange w:id="3644" w:author="Mirela Tatar-Sinca" w:date="2019-10-03T14:58:00Z">
                  <w:rPr>
                    <w:rStyle w:val="FontStyle82"/>
                    <w:rFonts w:ascii="Montserrat Medium" w:hAnsi="Montserrat Medium"/>
                    <w:i w:val="0"/>
                    <w:sz w:val="20"/>
                    <w:szCs w:val="20"/>
                    <w:lang w:val="ro-RO" w:eastAsia="ro-RO"/>
                  </w:rPr>
                </w:rPrChange>
              </w:rPr>
              <w:t>,5</w:t>
            </w:r>
          </w:p>
        </w:tc>
      </w:tr>
      <w:tr w:rsidR="00A64CED" w:rsidRPr="00A64CED" w:rsidTr="00BB15BB">
        <w:trPr>
          <w:trHeight w:hRule="exact" w:val="430"/>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45"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46" w:author="Mirela Tatar-Sinca" w:date="2019-10-03T14:58:00Z">
                  <w:rPr>
                    <w:rStyle w:val="FontStyle79"/>
                    <w:rFonts w:ascii="Montserrat Medium" w:hAnsi="Montserrat Medium"/>
                    <w:sz w:val="20"/>
                    <w:szCs w:val="20"/>
                    <w:lang w:val="hu-HU" w:eastAsia="hu-HU"/>
                  </w:rPr>
                </w:rPrChange>
              </w:rPr>
              <w:t>14</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spacing w:line="256" w:lineRule="auto"/>
              <w:rPr>
                <w:sz w:val="22"/>
                <w:szCs w:val="22"/>
                <w:lang w:val="en-US" w:eastAsia="en-US"/>
              </w:rPr>
            </w:pPr>
            <w:r w:rsidRPr="00A64CED">
              <w:rPr>
                <w:rStyle w:val="FontStyle28"/>
                <w:rFonts w:ascii="Montserrat Medium" w:hAnsi="Montserrat Medium"/>
                <w:b w:val="0"/>
                <w:color w:val="auto"/>
                <w:lang w:val="en-US" w:eastAsia="en-US"/>
                <w:rPrChange w:id="3647" w:author="Mirela Tatar-Sinca" w:date="2019-10-03T14:58:00Z">
                  <w:rPr>
                    <w:rStyle w:val="FontStyle28"/>
                    <w:rFonts w:ascii="Montserrat Medium" w:hAnsi="Montserrat Medium"/>
                    <w:b w:val="0"/>
                    <w:lang w:val="en-US" w:eastAsia="en-US"/>
                  </w:rPr>
                </w:rPrChange>
              </w:rPr>
              <w:t>Măturatul mecanizat al carosabilului şi trotuarelor</w:t>
            </w:r>
          </w:p>
          <w:p w:rsidR="00A762D4" w:rsidRPr="00A64CED" w:rsidRDefault="00A762D4">
            <w:pPr>
              <w:pStyle w:val="Style51"/>
              <w:widowControl/>
              <w:spacing w:line="256" w:lineRule="auto"/>
              <w:ind w:left="7"/>
              <w:rPr>
                <w:rStyle w:val="FontStyle79"/>
                <w:rFonts w:ascii="Montserrat Medium" w:hAnsi="Montserrat Medium"/>
                <w:color w:val="auto"/>
                <w:sz w:val="22"/>
                <w:szCs w:val="22"/>
                <w:lang w:val="ro-RO" w:eastAsia="ro-RO"/>
                <w:rPrChange w:id="3648" w:author="Mirela Tatar-Sinca" w:date="2019-10-03T14:58:00Z">
                  <w:rPr>
                    <w:rStyle w:val="FontStyle79"/>
                    <w:rFonts w:ascii="Montserrat Medium" w:hAnsi="Montserrat Medium"/>
                    <w:noProof/>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649"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50"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51" w:author="Mirela Tatar-Sinca" w:date="2019-10-03T14:58:00Z">
                  <w:rPr>
                    <w:rStyle w:val="FontStyle82"/>
                    <w:rFonts w:ascii="Montserrat Medium" w:hAnsi="Montserrat Medium"/>
                    <w:i w:val="0"/>
                    <w:sz w:val="20"/>
                    <w:szCs w:val="20"/>
                    <w:lang w:val="ro-RO" w:eastAsia="ro-RO"/>
                  </w:rPr>
                </w:rPrChange>
              </w:rPr>
              <w:t>6</w:t>
            </w:r>
          </w:p>
        </w:tc>
      </w:tr>
      <w:tr w:rsidR="00A64CED" w:rsidRPr="00A64CED" w:rsidTr="00BB15BB">
        <w:trPr>
          <w:trHeight w:hRule="exact" w:val="430"/>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52"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53" w:author="Mirela Tatar-Sinca" w:date="2019-10-03T14:58:00Z">
                  <w:rPr>
                    <w:rStyle w:val="FontStyle79"/>
                    <w:rFonts w:ascii="Montserrat Medium" w:hAnsi="Montserrat Medium"/>
                    <w:sz w:val="20"/>
                    <w:szCs w:val="20"/>
                    <w:lang w:val="hu-HU" w:eastAsia="hu-HU"/>
                  </w:rPr>
                </w:rPrChange>
              </w:rPr>
              <w:t>15</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spacing w:line="256" w:lineRule="auto"/>
              <w:rPr>
                <w:sz w:val="22"/>
                <w:szCs w:val="22"/>
                <w:lang w:val="en-US" w:eastAsia="en-US"/>
              </w:rPr>
            </w:pPr>
            <w:r w:rsidRPr="00A64CED">
              <w:rPr>
                <w:rFonts w:ascii="Montserrat Medium" w:eastAsiaTheme="minorHAnsi" w:hAnsi="Montserrat Medium"/>
                <w:sz w:val="22"/>
                <w:szCs w:val="22"/>
                <w:lang w:val="en-US" w:eastAsia="en-US"/>
              </w:rPr>
              <w:t>Spălatul carosabilului şi a trotuarelor</w:t>
            </w:r>
          </w:p>
          <w:p w:rsidR="00A762D4" w:rsidRPr="00A64CED" w:rsidRDefault="00A762D4">
            <w:pPr>
              <w:pStyle w:val="Style51"/>
              <w:widowControl/>
              <w:spacing w:line="256" w:lineRule="auto"/>
              <w:ind w:left="7"/>
              <w:rPr>
                <w:rStyle w:val="FontStyle79"/>
                <w:rFonts w:ascii="Montserrat Medium" w:hAnsi="Montserrat Medium"/>
                <w:color w:val="auto"/>
                <w:sz w:val="22"/>
                <w:szCs w:val="22"/>
                <w:lang w:val="ro-RO" w:eastAsia="ro-RO"/>
                <w:rPrChange w:id="3654" w:author="Mirela Tatar-Sinca" w:date="2019-10-03T14:58:00Z">
                  <w:rPr>
                    <w:rStyle w:val="FontStyle79"/>
                    <w:rFonts w:ascii="Montserrat Medium" w:hAnsi="Montserrat Medium"/>
                    <w:noProof/>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655"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56"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57" w:author="Mirela Tatar-Sinca" w:date="2019-10-03T14:58:00Z">
                  <w:rPr>
                    <w:rStyle w:val="FontStyle82"/>
                    <w:rFonts w:ascii="Montserrat Medium" w:hAnsi="Montserrat Medium"/>
                    <w:i w:val="0"/>
                    <w:sz w:val="20"/>
                    <w:szCs w:val="20"/>
                    <w:lang w:val="ro-RO" w:eastAsia="ro-RO"/>
                  </w:rPr>
                </w:rPrChange>
              </w:rPr>
              <w:t>3</w:t>
            </w:r>
          </w:p>
        </w:tc>
      </w:tr>
      <w:tr w:rsidR="00A64CED" w:rsidRPr="00A64CED" w:rsidTr="00354F91">
        <w:trPr>
          <w:trHeight w:hRule="exact" w:val="322"/>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58"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59" w:author="Mirela Tatar-Sinca" w:date="2019-10-03T14:58:00Z">
                  <w:rPr>
                    <w:rStyle w:val="FontStyle79"/>
                    <w:rFonts w:ascii="Montserrat Medium" w:hAnsi="Montserrat Medium"/>
                    <w:sz w:val="20"/>
                    <w:szCs w:val="20"/>
                    <w:lang w:val="hu-HU" w:eastAsia="hu-HU"/>
                  </w:rPr>
                </w:rPrChange>
              </w:rPr>
              <w:t>16</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spacing w:line="256" w:lineRule="auto"/>
              <w:rPr>
                <w:sz w:val="22"/>
                <w:szCs w:val="22"/>
                <w:lang w:val="en-US" w:eastAsia="en-US"/>
              </w:rPr>
            </w:pPr>
            <w:r w:rsidRPr="00A64CED">
              <w:rPr>
                <w:rStyle w:val="FontStyle78"/>
                <w:rFonts w:ascii="Montserrat Medium" w:hAnsi="Montserrat Medium"/>
                <w:b w:val="0"/>
                <w:color w:val="auto"/>
                <w:sz w:val="22"/>
                <w:szCs w:val="22"/>
                <w:lang w:val="en-US" w:eastAsia="en-US"/>
                <w:rPrChange w:id="3660" w:author="Mirela Tatar-Sinca" w:date="2019-10-03T14:58:00Z">
                  <w:rPr>
                    <w:rStyle w:val="FontStyle78"/>
                    <w:rFonts w:ascii="Montserrat Medium" w:hAnsi="Montserrat Medium"/>
                    <w:b w:val="0"/>
                    <w:sz w:val="22"/>
                    <w:szCs w:val="22"/>
                    <w:lang w:val="en-US" w:eastAsia="en-US"/>
                  </w:rPr>
                </w:rPrChange>
              </w:rPr>
              <w:t>Stropitul carosabilului</w:t>
            </w:r>
          </w:p>
          <w:p w:rsidR="00A762D4" w:rsidRPr="00A64CED" w:rsidRDefault="00A762D4">
            <w:pPr>
              <w:pStyle w:val="Style51"/>
              <w:widowControl/>
              <w:spacing w:line="256" w:lineRule="auto"/>
              <w:ind w:left="7"/>
              <w:rPr>
                <w:rStyle w:val="FontStyle79"/>
                <w:rFonts w:ascii="Montserrat Medium" w:hAnsi="Montserrat Medium"/>
                <w:color w:val="auto"/>
                <w:sz w:val="22"/>
                <w:szCs w:val="22"/>
                <w:lang w:val="ro-RO" w:eastAsia="ro-RO"/>
                <w:rPrChange w:id="3661" w:author="Mirela Tatar-Sinca" w:date="2019-10-03T14:58:00Z">
                  <w:rPr>
                    <w:rStyle w:val="FontStyle79"/>
                    <w:rFonts w:ascii="Montserrat Medium" w:hAnsi="Montserrat Medium"/>
                    <w:noProof/>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662"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C2572A">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63"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64"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354F91">
        <w:trPr>
          <w:trHeight w:hRule="exact" w:val="314"/>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65"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66" w:author="Mirela Tatar-Sinca" w:date="2019-10-03T14:58:00Z">
                  <w:rPr>
                    <w:rStyle w:val="FontStyle79"/>
                    <w:rFonts w:ascii="Montserrat Medium" w:hAnsi="Montserrat Medium"/>
                    <w:sz w:val="20"/>
                    <w:szCs w:val="20"/>
                    <w:lang w:val="hu-HU" w:eastAsia="hu-HU"/>
                  </w:rPr>
                </w:rPrChange>
              </w:rPr>
              <w:t>17</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spacing w:line="256" w:lineRule="auto"/>
              <w:rPr>
                <w:sz w:val="22"/>
                <w:szCs w:val="22"/>
                <w:lang w:val="en-US" w:eastAsia="en-US"/>
              </w:rPr>
            </w:pPr>
            <w:r w:rsidRPr="00A64CED">
              <w:rPr>
                <w:rStyle w:val="FontStyle78"/>
                <w:rFonts w:ascii="Montserrat Medium" w:hAnsi="Montserrat Medium"/>
                <w:b w:val="0"/>
                <w:color w:val="auto"/>
                <w:sz w:val="22"/>
                <w:szCs w:val="22"/>
                <w:lang w:val="en-US" w:eastAsia="en-US"/>
                <w:rPrChange w:id="3667" w:author="Mirela Tatar-Sinca" w:date="2019-10-03T14:58:00Z">
                  <w:rPr>
                    <w:rStyle w:val="FontStyle78"/>
                    <w:rFonts w:ascii="Montserrat Medium" w:hAnsi="Montserrat Medium"/>
                    <w:b w:val="0"/>
                    <w:sz w:val="22"/>
                    <w:szCs w:val="22"/>
                    <w:lang w:val="en-US" w:eastAsia="en-US"/>
                  </w:rPr>
                </w:rPrChange>
              </w:rPr>
              <w:t>Curăţatul rigolelor</w:t>
            </w:r>
          </w:p>
          <w:p w:rsidR="00A762D4" w:rsidRPr="00A64CED" w:rsidRDefault="00A762D4">
            <w:pPr>
              <w:pStyle w:val="Style51"/>
              <w:widowControl/>
              <w:spacing w:line="256" w:lineRule="auto"/>
              <w:ind w:left="7"/>
              <w:rPr>
                <w:rStyle w:val="FontStyle79"/>
                <w:rFonts w:ascii="Montserrat Medium" w:hAnsi="Montserrat Medium"/>
                <w:color w:val="auto"/>
                <w:sz w:val="22"/>
                <w:szCs w:val="22"/>
                <w:lang w:val="ro-RO" w:eastAsia="ro-RO"/>
                <w:rPrChange w:id="3668" w:author="Mirela Tatar-Sinca" w:date="2019-10-03T14:58:00Z">
                  <w:rPr>
                    <w:rStyle w:val="FontStyle79"/>
                    <w:rFonts w:ascii="Montserrat Medium" w:hAnsi="Montserrat Medium"/>
                    <w:noProof/>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669"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70"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671"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BB15BB">
        <w:trPr>
          <w:trHeight w:hRule="exact" w:val="413"/>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72"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73" w:author="Mirela Tatar-Sinca" w:date="2019-10-03T14:58:00Z">
                  <w:rPr>
                    <w:rStyle w:val="FontStyle79"/>
                    <w:rFonts w:ascii="Montserrat Medium" w:hAnsi="Montserrat Medium"/>
                    <w:sz w:val="20"/>
                    <w:szCs w:val="20"/>
                    <w:lang w:val="hu-HU" w:eastAsia="hu-HU"/>
                  </w:rPr>
                </w:rPrChange>
              </w:rPr>
              <w:t>18</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6"/>
              <w:tabs>
                <w:tab w:val="left" w:pos="662"/>
              </w:tabs>
              <w:spacing w:line="240" w:lineRule="auto"/>
              <w:ind w:left="14" w:right="7"/>
              <w:jc w:val="both"/>
              <w:rPr>
                <w:bCs/>
                <w:iCs/>
                <w:noProof/>
                <w:sz w:val="22"/>
                <w:szCs w:val="22"/>
              </w:rPr>
            </w:pPr>
            <w:proofErr w:type="spellStart"/>
            <w:r w:rsidRPr="00A64CED">
              <w:rPr>
                <w:rStyle w:val="FontStyle78"/>
                <w:rFonts w:ascii="Montserrat Medium" w:hAnsi="Montserrat Medium"/>
                <w:b w:val="0"/>
                <w:color w:val="auto"/>
                <w:sz w:val="22"/>
                <w:szCs w:val="22"/>
                <w:lang w:eastAsia="ro-RO"/>
                <w:rPrChange w:id="3674" w:author="Mirela Tatar-Sinca" w:date="2019-10-03T14:58:00Z">
                  <w:rPr>
                    <w:rStyle w:val="FontStyle78"/>
                    <w:rFonts w:ascii="Montserrat Medium" w:hAnsi="Montserrat Medium"/>
                    <w:b w:val="0"/>
                    <w:sz w:val="22"/>
                    <w:szCs w:val="22"/>
                    <w:lang w:eastAsia="ro-RO"/>
                  </w:rPr>
                </w:rPrChange>
              </w:rPr>
              <w:t>Între</w:t>
            </w:r>
            <w:r w:rsidR="00AB157C" w:rsidRPr="00A64CED">
              <w:rPr>
                <w:rStyle w:val="FontStyle78"/>
                <w:rFonts w:ascii="Montserrat Medium" w:hAnsi="Montserrat Medium"/>
                <w:b w:val="0"/>
                <w:color w:val="auto"/>
                <w:sz w:val="22"/>
                <w:szCs w:val="22"/>
                <w:lang w:eastAsia="ro-RO"/>
                <w:rPrChange w:id="3675" w:author="Mirela Tatar-Sinca" w:date="2019-10-03T14:58:00Z">
                  <w:rPr>
                    <w:rStyle w:val="FontStyle78"/>
                    <w:rFonts w:ascii="Montserrat Medium" w:hAnsi="Montserrat Medium"/>
                    <w:b w:val="0"/>
                    <w:sz w:val="22"/>
                    <w:szCs w:val="22"/>
                    <w:lang w:eastAsia="ro-RO"/>
                  </w:rPr>
                </w:rPrChange>
              </w:rPr>
              <w:t>ț</w:t>
            </w:r>
            <w:r w:rsidRPr="00A64CED">
              <w:rPr>
                <w:rStyle w:val="FontStyle78"/>
                <w:rFonts w:ascii="Montserrat Medium" w:hAnsi="Montserrat Medium"/>
                <w:b w:val="0"/>
                <w:color w:val="auto"/>
                <w:sz w:val="22"/>
                <w:szCs w:val="22"/>
                <w:lang w:eastAsia="ro-RO"/>
                <w:rPrChange w:id="3676" w:author="Mirela Tatar-Sinca" w:date="2019-10-03T14:58:00Z">
                  <w:rPr>
                    <w:rStyle w:val="FontStyle78"/>
                    <w:rFonts w:ascii="Montserrat Medium" w:hAnsi="Montserrat Medium"/>
                    <w:b w:val="0"/>
                    <w:sz w:val="22"/>
                    <w:szCs w:val="22"/>
                    <w:lang w:eastAsia="ro-RO"/>
                  </w:rPr>
                </w:rPrChange>
              </w:rPr>
              <w:t>inerea</w:t>
            </w:r>
            <w:proofErr w:type="spellEnd"/>
            <w:r w:rsidRPr="00A64CED">
              <w:rPr>
                <w:rStyle w:val="FontStyle78"/>
                <w:rFonts w:ascii="Montserrat Medium" w:hAnsi="Montserrat Medium"/>
                <w:b w:val="0"/>
                <w:color w:val="auto"/>
                <w:sz w:val="22"/>
                <w:szCs w:val="22"/>
                <w:lang w:eastAsia="ro-RO"/>
                <w:rPrChange w:id="3677" w:author="Mirela Tatar-Sinca" w:date="2019-10-03T14:58:00Z">
                  <w:rPr>
                    <w:rStyle w:val="FontStyle78"/>
                    <w:rFonts w:ascii="Montserrat Medium" w:hAnsi="Montserrat Medium"/>
                    <w:b w:val="0"/>
                    <w:sz w:val="22"/>
                    <w:szCs w:val="22"/>
                    <w:lang w:eastAsia="ro-RO"/>
                  </w:rPr>
                </w:rPrChange>
              </w:rPr>
              <w:t xml:space="preserve"> </w:t>
            </w:r>
            <w:proofErr w:type="spellStart"/>
            <w:r w:rsidRPr="00A64CED">
              <w:rPr>
                <w:rStyle w:val="FontStyle78"/>
                <w:rFonts w:ascii="Montserrat Medium" w:hAnsi="Montserrat Medium"/>
                <w:b w:val="0"/>
                <w:color w:val="auto"/>
                <w:sz w:val="22"/>
                <w:szCs w:val="22"/>
                <w:lang w:eastAsia="ro-RO"/>
                <w:rPrChange w:id="3678" w:author="Mirela Tatar-Sinca" w:date="2019-10-03T14:58:00Z">
                  <w:rPr>
                    <w:rStyle w:val="FontStyle78"/>
                    <w:rFonts w:ascii="Montserrat Medium" w:hAnsi="Montserrat Medium"/>
                    <w:b w:val="0"/>
                    <w:sz w:val="22"/>
                    <w:szCs w:val="22"/>
                    <w:lang w:eastAsia="ro-RO"/>
                  </w:rPr>
                </w:rPrChange>
              </w:rPr>
              <w:t>cură</w:t>
            </w:r>
            <w:r w:rsidR="00AB157C" w:rsidRPr="00A64CED">
              <w:rPr>
                <w:rStyle w:val="FontStyle78"/>
                <w:rFonts w:ascii="Montserrat Medium" w:hAnsi="Montserrat Medium"/>
                <w:b w:val="0"/>
                <w:color w:val="auto"/>
                <w:sz w:val="22"/>
                <w:szCs w:val="22"/>
                <w:lang w:eastAsia="ro-RO"/>
                <w:rPrChange w:id="3679" w:author="Mirela Tatar-Sinca" w:date="2019-10-03T14:58:00Z">
                  <w:rPr>
                    <w:rStyle w:val="FontStyle78"/>
                    <w:rFonts w:ascii="Montserrat Medium" w:hAnsi="Montserrat Medium"/>
                    <w:b w:val="0"/>
                    <w:sz w:val="22"/>
                    <w:szCs w:val="22"/>
                    <w:lang w:eastAsia="ro-RO"/>
                  </w:rPr>
                </w:rPrChange>
              </w:rPr>
              <w:t>ț</w:t>
            </w:r>
            <w:r w:rsidRPr="00A64CED">
              <w:rPr>
                <w:rStyle w:val="FontStyle78"/>
                <w:rFonts w:ascii="Montserrat Medium" w:hAnsi="Montserrat Medium"/>
                <w:b w:val="0"/>
                <w:color w:val="auto"/>
                <w:sz w:val="22"/>
                <w:szCs w:val="22"/>
                <w:lang w:eastAsia="ro-RO"/>
                <w:rPrChange w:id="3680" w:author="Mirela Tatar-Sinca" w:date="2019-10-03T14:58:00Z">
                  <w:rPr>
                    <w:rStyle w:val="FontStyle78"/>
                    <w:rFonts w:ascii="Montserrat Medium" w:hAnsi="Montserrat Medium"/>
                    <w:b w:val="0"/>
                    <w:sz w:val="22"/>
                    <w:szCs w:val="22"/>
                    <w:lang w:eastAsia="ro-RO"/>
                  </w:rPr>
                </w:rPrChange>
              </w:rPr>
              <w:t>eniei</w:t>
            </w:r>
            <w:proofErr w:type="spellEnd"/>
            <w:r w:rsidRPr="00A64CED">
              <w:rPr>
                <w:rStyle w:val="FontStyle78"/>
                <w:rFonts w:ascii="Montserrat Medium" w:hAnsi="Montserrat Medium"/>
                <w:b w:val="0"/>
                <w:color w:val="auto"/>
                <w:sz w:val="22"/>
                <w:szCs w:val="22"/>
                <w:lang w:eastAsia="ro-RO"/>
                <w:rPrChange w:id="3681" w:author="Mirela Tatar-Sinca" w:date="2019-10-03T14:58:00Z">
                  <w:rPr>
                    <w:rStyle w:val="FontStyle78"/>
                    <w:rFonts w:ascii="Montserrat Medium" w:hAnsi="Montserrat Medium"/>
                    <w:b w:val="0"/>
                    <w:sz w:val="22"/>
                    <w:szCs w:val="22"/>
                    <w:lang w:eastAsia="ro-RO"/>
                  </w:rPr>
                </w:rPrChange>
              </w:rPr>
              <w:t xml:space="preserve"> </w:t>
            </w:r>
          </w:p>
          <w:p w:rsidR="00A762D4" w:rsidRPr="00A64CED" w:rsidRDefault="00A762D4">
            <w:pPr>
              <w:pStyle w:val="Style51"/>
              <w:widowControl/>
              <w:spacing w:line="256" w:lineRule="auto"/>
              <w:ind w:left="72"/>
              <w:rPr>
                <w:rStyle w:val="FontStyle79"/>
                <w:rFonts w:ascii="Montserrat Medium" w:hAnsi="Montserrat Medium"/>
                <w:color w:val="auto"/>
                <w:sz w:val="22"/>
                <w:szCs w:val="22"/>
                <w:lang w:val="ro-RO" w:eastAsia="ro-RO"/>
                <w:rPrChange w:id="3682" w:author="Mirela Tatar-Sinca" w:date="2019-10-03T14:58:00Z">
                  <w:rPr>
                    <w:rStyle w:val="FontStyle79"/>
                    <w:rFonts w:ascii="Montserrat Medium" w:hAnsi="Montserrat Medium"/>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683" w:author="Mirela Tatar-Sinca" w:date="2019-10-03T14:58:00Z">
                  <w:rPr>
                    <w:rStyle w:val="FontStyle82"/>
                    <w:rFonts w:ascii="Montserrat Medium" w:hAnsi="Montserrat Medium"/>
                    <w:i w:val="0"/>
                    <w:sz w:val="20"/>
                    <w:szCs w:val="20"/>
                    <w:highlight w:val="yellow"/>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84" w:author="Mirela Tatar-Sinca" w:date="2019-10-03T14:58:00Z">
                  <w:rPr>
                    <w:rStyle w:val="FontStyle82"/>
                    <w:rFonts w:ascii="Montserrat Medium" w:hAnsi="Montserrat Medium"/>
                    <w:i w:val="0"/>
                    <w:sz w:val="20"/>
                    <w:szCs w:val="20"/>
                    <w:lang w:val="ro-RO" w:eastAsia="ro-RO"/>
                  </w:rPr>
                </w:rPrChange>
              </w:rPr>
            </w:pPr>
            <w:r w:rsidRPr="00A64CED">
              <w:rPr>
                <w:rStyle w:val="FontStyle82"/>
                <w:rFonts w:ascii="Montserrat Medium" w:hAnsi="Montserrat Medium"/>
                <w:i w:val="0"/>
                <w:color w:val="auto"/>
                <w:sz w:val="20"/>
                <w:szCs w:val="20"/>
                <w:lang w:val="ro-RO" w:eastAsia="ro-RO"/>
                <w:rPrChange w:id="3685"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354F91">
        <w:trPr>
          <w:trHeight w:hRule="exact" w:val="380"/>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86"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87" w:author="Mirela Tatar-Sinca" w:date="2019-10-03T14:58:00Z">
                  <w:rPr>
                    <w:rStyle w:val="FontStyle79"/>
                    <w:rFonts w:ascii="Montserrat Medium" w:hAnsi="Montserrat Medium"/>
                    <w:sz w:val="20"/>
                    <w:szCs w:val="20"/>
                    <w:lang w:val="hu-HU" w:eastAsia="hu-HU"/>
                  </w:rPr>
                </w:rPrChange>
              </w:rPr>
              <w:t>19</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6"/>
              <w:tabs>
                <w:tab w:val="left" w:pos="662"/>
              </w:tabs>
              <w:spacing w:line="240" w:lineRule="auto"/>
              <w:ind w:left="14" w:right="7"/>
              <w:jc w:val="both"/>
              <w:rPr>
                <w:rStyle w:val="FontStyle78"/>
                <w:rFonts w:ascii="Montserrat Medium" w:hAnsi="Montserrat Medium"/>
                <w:b w:val="0"/>
                <w:color w:val="auto"/>
                <w:sz w:val="22"/>
                <w:szCs w:val="22"/>
                <w:lang w:val="ro-RO" w:eastAsia="ro-RO"/>
                <w:rPrChange w:id="3688" w:author="Mirela Tatar-Sinca" w:date="2019-10-03T14:58:00Z">
                  <w:rPr>
                    <w:rStyle w:val="FontStyle78"/>
                    <w:rFonts w:ascii="Montserrat Medium" w:hAnsi="Montserrat Medium"/>
                    <w:b w:val="0"/>
                    <w:sz w:val="22"/>
                    <w:szCs w:val="22"/>
                    <w:lang w:val="ro-RO" w:eastAsia="ro-RO"/>
                  </w:rPr>
                </w:rPrChange>
              </w:rPr>
            </w:pPr>
            <w:proofErr w:type="spellStart"/>
            <w:r w:rsidRPr="00A64CED">
              <w:rPr>
                <w:rStyle w:val="FontStyle78"/>
                <w:rFonts w:ascii="Montserrat Medium" w:hAnsi="Montserrat Medium"/>
                <w:b w:val="0"/>
                <w:color w:val="auto"/>
                <w:sz w:val="22"/>
                <w:szCs w:val="22"/>
                <w:lang w:eastAsia="ro-RO"/>
                <w:rPrChange w:id="3689" w:author="Mirela Tatar-Sinca" w:date="2019-10-03T14:58:00Z">
                  <w:rPr>
                    <w:rStyle w:val="FontStyle78"/>
                    <w:rFonts w:ascii="Montserrat Medium" w:hAnsi="Montserrat Medium"/>
                    <w:b w:val="0"/>
                    <w:sz w:val="22"/>
                    <w:szCs w:val="22"/>
                    <w:lang w:eastAsia="ro-RO"/>
                  </w:rPr>
                </w:rPrChange>
              </w:rPr>
              <w:t>Golit</w:t>
            </w:r>
            <w:proofErr w:type="spellEnd"/>
            <w:r w:rsidRPr="00A64CED">
              <w:rPr>
                <w:rStyle w:val="FontStyle78"/>
                <w:rFonts w:ascii="Montserrat Medium" w:hAnsi="Montserrat Medium"/>
                <w:b w:val="0"/>
                <w:color w:val="auto"/>
                <w:sz w:val="22"/>
                <w:szCs w:val="22"/>
                <w:lang w:eastAsia="ro-RO"/>
                <w:rPrChange w:id="3690" w:author="Mirela Tatar-Sinca" w:date="2019-10-03T14:58:00Z">
                  <w:rPr>
                    <w:rStyle w:val="FontStyle78"/>
                    <w:rFonts w:ascii="Montserrat Medium" w:hAnsi="Montserrat Medium"/>
                    <w:b w:val="0"/>
                    <w:sz w:val="22"/>
                    <w:szCs w:val="22"/>
                    <w:lang w:eastAsia="ro-RO"/>
                  </w:rPr>
                </w:rPrChange>
              </w:rPr>
              <w:t xml:space="preserve"> </w:t>
            </w:r>
            <w:proofErr w:type="spellStart"/>
            <w:r w:rsidRPr="00A64CED">
              <w:rPr>
                <w:rStyle w:val="FontStyle78"/>
                <w:rFonts w:ascii="Montserrat Medium" w:hAnsi="Montserrat Medium"/>
                <w:b w:val="0"/>
                <w:color w:val="auto"/>
                <w:sz w:val="22"/>
                <w:szCs w:val="22"/>
                <w:lang w:eastAsia="ro-RO"/>
                <w:rPrChange w:id="3691" w:author="Mirela Tatar-Sinca" w:date="2019-10-03T14:58:00Z">
                  <w:rPr>
                    <w:rStyle w:val="FontStyle78"/>
                    <w:rFonts w:ascii="Montserrat Medium" w:hAnsi="Montserrat Medium"/>
                    <w:b w:val="0"/>
                    <w:sz w:val="22"/>
                    <w:szCs w:val="22"/>
                    <w:lang w:eastAsia="ro-RO"/>
                  </w:rPr>
                </w:rPrChange>
              </w:rPr>
              <w:t>coşuri</w:t>
            </w:r>
            <w:proofErr w:type="spellEnd"/>
            <w:r w:rsidRPr="00A64CED">
              <w:rPr>
                <w:rStyle w:val="FontStyle78"/>
                <w:rFonts w:ascii="Montserrat Medium" w:hAnsi="Montserrat Medium"/>
                <w:b w:val="0"/>
                <w:color w:val="auto"/>
                <w:sz w:val="22"/>
                <w:szCs w:val="22"/>
                <w:lang w:eastAsia="ro-RO"/>
                <w:rPrChange w:id="3692" w:author="Mirela Tatar-Sinca" w:date="2019-10-03T14:58:00Z">
                  <w:rPr>
                    <w:rStyle w:val="FontStyle78"/>
                    <w:rFonts w:ascii="Montserrat Medium" w:hAnsi="Montserrat Medium"/>
                    <w:b w:val="0"/>
                    <w:sz w:val="22"/>
                    <w:szCs w:val="22"/>
                    <w:lang w:eastAsia="ro-RO"/>
                  </w:rPr>
                </w:rPrChange>
              </w:rPr>
              <w:t xml:space="preserve"> </w:t>
            </w:r>
            <w:proofErr w:type="spellStart"/>
            <w:r w:rsidRPr="00A64CED">
              <w:rPr>
                <w:rStyle w:val="FontStyle78"/>
                <w:rFonts w:ascii="Montserrat Medium" w:hAnsi="Montserrat Medium"/>
                <w:b w:val="0"/>
                <w:color w:val="auto"/>
                <w:sz w:val="22"/>
                <w:szCs w:val="22"/>
                <w:lang w:eastAsia="ro-RO"/>
                <w:rPrChange w:id="3693" w:author="Mirela Tatar-Sinca" w:date="2019-10-03T14:58:00Z">
                  <w:rPr>
                    <w:rStyle w:val="FontStyle78"/>
                    <w:rFonts w:ascii="Montserrat Medium" w:hAnsi="Montserrat Medium"/>
                    <w:b w:val="0"/>
                    <w:sz w:val="22"/>
                    <w:szCs w:val="22"/>
                    <w:lang w:eastAsia="ro-RO"/>
                  </w:rPr>
                </w:rPrChange>
              </w:rPr>
              <w:t>stradale</w:t>
            </w:r>
            <w:proofErr w:type="spellEnd"/>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694" w:author="Mirela Tatar-Sinca" w:date="2019-10-03T14:58:00Z">
                  <w:rPr>
                    <w:rStyle w:val="FontStyle82"/>
                    <w:rFonts w:ascii="Montserrat Medium" w:hAnsi="Montserrat Medium"/>
                    <w:i w:val="0"/>
                    <w:sz w:val="20"/>
                    <w:szCs w:val="20"/>
                    <w:highlight w:val="yellow"/>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C2572A">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95" w:author="Mirela Tatar-Sinca" w:date="2019-10-03T14:58:00Z">
                  <w:rPr>
                    <w:rStyle w:val="FontStyle82"/>
                    <w:rFonts w:ascii="Montserrat Medium" w:hAnsi="Montserrat Medium"/>
                    <w:i w:val="0"/>
                    <w:sz w:val="20"/>
                    <w:szCs w:val="20"/>
                    <w:lang w:val="ro-RO" w:eastAsia="ro-RO"/>
                  </w:rPr>
                </w:rPrChange>
              </w:rPr>
            </w:pPr>
            <w:r w:rsidRPr="00A64CED">
              <w:rPr>
                <w:rStyle w:val="FontStyle82"/>
                <w:rFonts w:ascii="Montserrat Medium" w:hAnsi="Montserrat Medium"/>
                <w:i w:val="0"/>
                <w:color w:val="auto"/>
                <w:sz w:val="20"/>
                <w:szCs w:val="20"/>
                <w:lang w:val="ro-RO" w:eastAsia="ro-RO"/>
                <w:rPrChange w:id="3696" w:author="Mirela Tatar-Sinca" w:date="2019-10-03T14:58:00Z">
                  <w:rPr>
                    <w:rStyle w:val="FontStyle82"/>
                    <w:rFonts w:ascii="Montserrat Medium" w:hAnsi="Montserrat Medium"/>
                    <w:i w:val="0"/>
                    <w:sz w:val="20"/>
                    <w:szCs w:val="20"/>
                    <w:lang w:val="ro-RO" w:eastAsia="ro-RO"/>
                  </w:rPr>
                </w:rPrChange>
              </w:rPr>
              <w:t>2</w:t>
            </w:r>
          </w:p>
          <w:p w:rsidR="00C2572A" w:rsidRPr="00A64CED" w:rsidRDefault="00C2572A">
            <w:pPr>
              <w:pStyle w:val="Style64"/>
              <w:widowControl/>
              <w:spacing w:line="256" w:lineRule="auto"/>
              <w:ind w:right="14"/>
              <w:jc w:val="center"/>
              <w:rPr>
                <w:rStyle w:val="FontStyle82"/>
                <w:rFonts w:ascii="Montserrat Medium" w:hAnsi="Montserrat Medium"/>
                <w:i w:val="0"/>
                <w:color w:val="auto"/>
                <w:sz w:val="20"/>
                <w:szCs w:val="20"/>
                <w:lang w:val="ro-RO" w:eastAsia="ro-RO"/>
                <w:rPrChange w:id="3697" w:author="Mirela Tatar-Sinca" w:date="2019-10-03T14:58:00Z">
                  <w:rPr>
                    <w:rStyle w:val="FontStyle82"/>
                    <w:rFonts w:ascii="Montserrat Medium" w:hAnsi="Montserrat Medium"/>
                    <w:i w:val="0"/>
                    <w:sz w:val="20"/>
                    <w:szCs w:val="20"/>
                    <w:lang w:val="ro-RO" w:eastAsia="ro-RO"/>
                  </w:rPr>
                </w:rPrChange>
              </w:rPr>
            </w:pPr>
          </w:p>
        </w:tc>
      </w:tr>
      <w:tr w:rsidR="00A64CED" w:rsidRPr="00A64CED" w:rsidTr="00354F91">
        <w:trPr>
          <w:trHeight w:hRule="exact" w:val="286"/>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698"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699" w:author="Mirela Tatar-Sinca" w:date="2019-10-03T14:58:00Z">
                  <w:rPr>
                    <w:rStyle w:val="FontStyle79"/>
                    <w:rFonts w:ascii="Montserrat Medium" w:hAnsi="Montserrat Medium"/>
                    <w:sz w:val="20"/>
                    <w:szCs w:val="20"/>
                    <w:lang w:val="hu-HU" w:eastAsia="hu-HU"/>
                  </w:rPr>
                </w:rPrChange>
              </w:rPr>
              <w:t>20</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tabs>
                <w:tab w:val="left" w:pos="0"/>
              </w:tabs>
              <w:spacing w:line="256" w:lineRule="auto"/>
              <w:ind w:right="19" w:firstLine="20"/>
              <w:jc w:val="both"/>
              <w:rPr>
                <w:sz w:val="22"/>
                <w:szCs w:val="22"/>
                <w:lang w:val="en-US" w:eastAsia="en-US"/>
              </w:rPr>
            </w:pPr>
            <w:r w:rsidRPr="00A64CED">
              <w:rPr>
                <w:rFonts w:ascii="Montserrat Medium" w:hAnsi="Montserrat Medium"/>
                <w:sz w:val="22"/>
                <w:szCs w:val="22"/>
                <w:lang w:val="en-US" w:eastAsia="en-US"/>
              </w:rPr>
              <w:t>Curăţatul manual al zăpezii şi gheţii</w:t>
            </w:r>
          </w:p>
          <w:p w:rsidR="00A762D4" w:rsidRPr="00A64CED" w:rsidRDefault="00A762D4">
            <w:pPr>
              <w:pStyle w:val="Style51"/>
              <w:widowControl/>
              <w:spacing w:line="256" w:lineRule="auto"/>
              <w:ind w:left="79"/>
              <w:rPr>
                <w:rStyle w:val="FontStyle79"/>
                <w:rFonts w:ascii="Montserrat Medium" w:hAnsi="Montserrat Medium"/>
                <w:color w:val="auto"/>
                <w:sz w:val="22"/>
                <w:szCs w:val="22"/>
                <w:lang w:val="ro-RO" w:eastAsia="ro-RO"/>
                <w:rPrChange w:id="3700" w:author="Mirela Tatar-Sinca" w:date="2019-10-03T14:58:00Z">
                  <w:rPr>
                    <w:rStyle w:val="FontStyle79"/>
                    <w:rFonts w:ascii="Montserrat Medium" w:hAnsi="Montserrat Medium"/>
                    <w:noProof/>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701"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9009AF">
            <w:pPr>
              <w:pStyle w:val="Style64"/>
              <w:widowControl/>
              <w:spacing w:line="256" w:lineRule="auto"/>
              <w:ind w:right="14"/>
              <w:jc w:val="center"/>
              <w:rPr>
                <w:rStyle w:val="FontStyle82"/>
                <w:rFonts w:ascii="Montserrat Medium" w:hAnsi="Montserrat Medium"/>
                <w:i w:val="0"/>
                <w:color w:val="auto"/>
                <w:sz w:val="20"/>
                <w:szCs w:val="20"/>
                <w:lang w:val="ro-RO" w:eastAsia="ro-RO"/>
                <w:rPrChange w:id="3702"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703"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354F91">
        <w:trPr>
          <w:trHeight w:hRule="exact" w:val="277"/>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04"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05" w:author="Mirela Tatar-Sinca" w:date="2019-10-03T14:58:00Z">
                  <w:rPr>
                    <w:rStyle w:val="FontStyle79"/>
                    <w:rFonts w:ascii="Montserrat Medium" w:hAnsi="Montserrat Medium"/>
                    <w:sz w:val="20"/>
                    <w:szCs w:val="20"/>
                    <w:lang w:val="hu-HU" w:eastAsia="hu-HU"/>
                  </w:rPr>
                </w:rPrChange>
              </w:rPr>
              <w:t>21</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rPr>
                <w:rStyle w:val="FontStyle79"/>
                <w:rFonts w:ascii="Montserrat Medium" w:hAnsi="Montserrat Medium"/>
                <w:color w:val="auto"/>
                <w:sz w:val="22"/>
                <w:szCs w:val="22"/>
                <w:lang w:val="ro-RO" w:eastAsia="ro-RO"/>
                <w:rPrChange w:id="3706" w:author="Mirela Tatar-Sinca" w:date="2019-10-03T14:58:00Z">
                  <w:rPr>
                    <w:rStyle w:val="FontStyle79"/>
                    <w:rFonts w:ascii="Montserrat Medium" w:hAnsi="Montserrat Medium"/>
                    <w:sz w:val="22"/>
                    <w:szCs w:val="22"/>
                    <w:lang w:val="ro-RO" w:eastAsia="ro-RO"/>
                  </w:rPr>
                </w:rPrChange>
              </w:rPr>
            </w:pPr>
            <w:proofErr w:type="spellStart"/>
            <w:r w:rsidRPr="00A64CED">
              <w:rPr>
                <w:rFonts w:ascii="Montserrat Medium" w:hAnsi="Montserrat Medium"/>
                <w:sz w:val="22"/>
                <w:szCs w:val="22"/>
                <w:rPrChange w:id="3707" w:author="Mirela Tatar-Sinca" w:date="2019-10-03T14:58:00Z">
                  <w:rPr>
                    <w:rFonts w:ascii="Montserrat Medium" w:hAnsi="Montserrat Medium" w:cs="Times New Roman"/>
                    <w:color w:val="000000"/>
                    <w:sz w:val="22"/>
                    <w:szCs w:val="22"/>
                  </w:rPr>
                </w:rPrChange>
              </w:rPr>
              <w:t>Curăţatul</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mecanizat</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zăpadă</w:t>
            </w:r>
            <w:proofErr w:type="spellEnd"/>
            <w:r w:rsidRPr="00A64CED">
              <w:rPr>
                <w:rFonts w:ascii="Montserrat Medium" w:hAnsi="Montserrat Medium"/>
                <w:sz w:val="22"/>
                <w:szCs w:val="22"/>
              </w:rPr>
              <w:t xml:space="preserve"> </w:t>
            </w:r>
            <w:proofErr w:type="spellStart"/>
            <w:r w:rsidR="00AB157C" w:rsidRPr="00A64CED">
              <w:rPr>
                <w:rFonts w:ascii="Montserrat Medium" w:hAnsi="Montserrat Medium"/>
                <w:sz w:val="22"/>
                <w:szCs w:val="22"/>
              </w:rPr>
              <w:t>ș</w:t>
            </w:r>
            <w:r w:rsidRPr="00A64CED">
              <w:rPr>
                <w:rFonts w:ascii="Montserrat Medium" w:hAnsi="Montserrat Medium"/>
                <w:sz w:val="22"/>
                <w:szCs w:val="22"/>
              </w:rPr>
              <w:t>i</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gheaţă</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Pluguitul</w:t>
            </w:r>
            <w:proofErr w:type="spellEnd"/>
            <w:r w:rsidRPr="00A64CED">
              <w:rPr>
                <w:rFonts w:ascii="Montserrat Medium" w:hAnsi="Montserrat Medium"/>
                <w:sz w:val="22"/>
                <w:szCs w:val="22"/>
              </w:rPr>
              <w:t>)</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highlight w:val="yellow"/>
                <w:rPrChange w:id="3708" w:author="Mirela Tatar-Sinca" w:date="2019-10-03T14:58:00Z">
                  <w:rPr>
                    <w:rStyle w:val="FontStyle82"/>
                    <w:rFonts w:ascii="Montserrat Medium" w:hAnsi="Montserrat Medium"/>
                    <w:i w:val="0"/>
                    <w:sz w:val="20"/>
                    <w:szCs w:val="20"/>
                    <w:highlight w:val="yellow"/>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709" w:author="Mirela Tatar-Sinca" w:date="2019-10-03T14:58:00Z">
                  <w:rPr>
                    <w:rStyle w:val="FontStyle82"/>
                    <w:rFonts w:ascii="Montserrat Medium" w:hAnsi="Montserrat Medium"/>
                    <w:i w:val="0"/>
                    <w:sz w:val="20"/>
                    <w:szCs w:val="20"/>
                    <w:lang w:val="ro-RO" w:eastAsia="ro-RO"/>
                  </w:rPr>
                </w:rPrChange>
              </w:rPr>
            </w:pPr>
            <w:r w:rsidRPr="00A64CED">
              <w:rPr>
                <w:rStyle w:val="FontStyle82"/>
                <w:rFonts w:ascii="Montserrat Medium" w:hAnsi="Montserrat Medium"/>
                <w:i w:val="0"/>
                <w:color w:val="auto"/>
                <w:sz w:val="20"/>
                <w:szCs w:val="20"/>
                <w:lang w:val="ro-RO" w:eastAsia="ro-RO"/>
                <w:rPrChange w:id="3710" w:author="Mirela Tatar-Sinca" w:date="2019-10-03T14:58:00Z">
                  <w:rPr>
                    <w:rStyle w:val="FontStyle82"/>
                    <w:rFonts w:ascii="Montserrat Medium" w:hAnsi="Montserrat Medium"/>
                    <w:i w:val="0"/>
                    <w:sz w:val="20"/>
                    <w:szCs w:val="20"/>
                    <w:lang w:val="ro-RO" w:eastAsia="ro-RO"/>
                  </w:rPr>
                </w:rPrChange>
              </w:rPr>
              <w:t>4</w:t>
            </w:r>
          </w:p>
        </w:tc>
      </w:tr>
      <w:tr w:rsidR="00A64CED" w:rsidRPr="00A64CED" w:rsidTr="00BB15BB">
        <w:trPr>
          <w:trHeight w:hRule="exact" w:val="707"/>
          <w:jc w:val="center"/>
        </w:trPr>
        <w:tc>
          <w:tcPr>
            <w:tcW w:w="734" w:type="dxa"/>
            <w:tcBorders>
              <w:top w:val="single" w:sz="6" w:space="0" w:color="auto"/>
              <w:left w:val="single" w:sz="6" w:space="0" w:color="auto"/>
              <w:bottom w:val="single" w:sz="6" w:space="0" w:color="auto"/>
              <w:right w:val="single" w:sz="6" w:space="0" w:color="auto"/>
            </w:tcBorders>
            <w:hideMark/>
          </w:tcPr>
          <w:p w:rsidR="00974F2D" w:rsidRPr="00A64CED" w:rsidRDefault="00974F2D">
            <w:pPr>
              <w:pStyle w:val="Style51"/>
              <w:widowControl/>
              <w:spacing w:line="256" w:lineRule="auto"/>
              <w:jc w:val="center"/>
              <w:rPr>
                <w:rStyle w:val="FontStyle79"/>
                <w:rFonts w:ascii="Montserrat Medium" w:hAnsi="Montserrat Medium"/>
                <w:color w:val="auto"/>
                <w:sz w:val="20"/>
                <w:szCs w:val="20"/>
                <w:lang w:val="hu-HU" w:eastAsia="hu-HU"/>
                <w:rPrChange w:id="3711"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12" w:author="Mirela Tatar-Sinca" w:date="2019-10-03T14:58:00Z">
                  <w:rPr>
                    <w:rStyle w:val="FontStyle79"/>
                    <w:rFonts w:ascii="Montserrat Medium" w:hAnsi="Montserrat Medium"/>
                    <w:sz w:val="20"/>
                    <w:szCs w:val="20"/>
                    <w:lang w:val="hu-HU" w:eastAsia="hu-HU"/>
                  </w:rPr>
                </w:rPrChange>
              </w:rPr>
              <w:t>22</w:t>
            </w:r>
          </w:p>
        </w:tc>
        <w:tc>
          <w:tcPr>
            <w:tcW w:w="6570" w:type="dxa"/>
            <w:tcBorders>
              <w:top w:val="single" w:sz="6" w:space="0" w:color="auto"/>
              <w:left w:val="single" w:sz="6" w:space="0" w:color="auto"/>
              <w:bottom w:val="single" w:sz="6" w:space="0" w:color="auto"/>
              <w:right w:val="single" w:sz="6" w:space="0" w:color="auto"/>
            </w:tcBorders>
          </w:tcPr>
          <w:p w:rsidR="00974F2D" w:rsidRPr="00A64CED" w:rsidRDefault="00974F2D" w:rsidP="00F4690C">
            <w:pPr>
              <w:tabs>
                <w:tab w:val="left" w:pos="0"/>
              </w:tabs>
              <w:ind w:right="19" w:firstLine="20"/>
              <w:jc w:val="both"/>
              <w:rPr>
                <w:rFonts w:ascii="Montserrat Medium" w:eastAsiaTheme="minorHAnsi" w:hAnsi="Montserrat Medium"/>
                <w:sz w:val="22"/>
                <w:szCs w:val="22"/>
              </w:rPr>
            </w:pPr>
            <w:r w:rsidRPr="00A64CED">
              <w:rPr>
                <w:rFonts w:ascii="Montserrat Medium" w:hAnsi="Montserrat Medium"/>
                <w:sz w:val="22"/>
                <w:szCs w:val="22"/>
              </w:rPr>
              <w:t>Combaterea poleiului şi a gheţii cu clorură de sodiu (sare cu granulozitate 0-8 mm)</w:t>
            </w:r>
          </w:p>
          <w:p w:rsidR="00974F2D" w:rsidRPr="00A64CED" w:rsidRDefault="00974F2D" w:rsidP="00F4690C">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sz w:val="22"/>
                <w:szCs w:val="22"/>
              </w:rPr>
              <w:tab/>
            </w:r>
          </w:p>
          <w:p w:rsidR="00974F2D" w:rsidRPr="00A64CED" w:rsidRDefault="00974F2D" w:rsidP="00F4690C">
            <w:pPr>
              <w:tabs>
                <w:tab w:val="left" w:pos="0"/>
              </w:tabs>
              <w:ind w:right="19" w:firstLine="20"/>
              <w:jc w:val="both"/>
              <w:rPr>
                <w:rFonts w:ascii="Montserrat Medium" w:eastAsiaTheme="minorHAnsi" w:hAnsi="Montserrat Medium"/>
                <w:sz w:val="22"/>
                <w:szCs w:val="22"/>
              </w:rPr>
            </w:pPr>
            <w:r w:rsidRPr="00A64CED">
              <w:rPr>
                <w:rFonts w:ascii="Montserrat Medium" w:eastAsiaTheme="minorHAnsi" w:hAnsi="Montserrat Medium"/>
                <w:sz w:val="22"/>
                <w:szCs w:val="22"/>
              </w:rPr>
              <w:tab/>
            </w:r>
          </w:p>
          <w:p w:rsidR="00974F2D" w:rsidRPr="00A64CED" w:rsidRDefault="00974F2D" w:rsidP="00F4690C">
            <w:pPr>
              <w:pStyle w:val="Style51"/>
              <w:widowControl/>
              <w:rPr>
                <w:rFonts w:ascii="Montserrat Medium" w:hAnsi="Montserrat Medium"/>
                <w:sz w:val="22"/>
                <w:szCs w:val="22"/>
              </w:rPr>
            </w:pPr>
          </w:p>
        </w:tc>
        <w:tc>
          <w:tcPr>
            <w:tcW w:w="1665" w:type="dxa"/>
            <w:tcBorders>
              <w:top w:val="single" w:sz="6" w:space="0" w:color="auto"/>
              <w:left w:val="single" w:sz="6" w:space="0" w:color="auto"/>
              <w:bottom w:val="single" w:sz="6" w:space="0" w:color="auto"/>
              <w:right w:val="single" w:sz="6" w:space="0" w:color="auto"/>
            </w:tcBorders>
          </w:tcPr>
          <w:p w:rsidR="00974F2D" w:rsidRPr="00A64CED" w:rsidRDefault="00974F2D">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713"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974F2D" w:rsidRPr="00A64CED" w:rsidRDefault="00974F2D">
            <w:pPr>
              <w:pStyle w:val="Style64"/>
              <w:widowControl/>
              <w:spacing w:line="256" w:lineRule="auto"/>
              <w:ind w:right="14"/>
              <w:jc w:val="center"/>
              <w:rPr>
                <w:rStyle w:val="FontStyle82"/>
                <w:rFonts w:ascii="Montserrat Medium" w:hAnsi="Montserrat Medium"/>
                <w:i w:val="0"/>
                <w:color w:val="auto"/>
                <w:sz w:val="20"/>
                <w:szCs w:val="20"/>
                <w:lang w:val="ro-RO" w:eastAsia="ro-RO"/>
                <w:rPrChange w:id="3714"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715" w:author="Mirela Tatar-Sinca" w:date="2019-10-03T14:58:00Z">
                  <w:rPr>
                    <w:rStyle w:val="FontStyle82"/>
                    <w:rFonts w:ascii="Montserrat Medium" w:hAnsi="Montserrat Medium"/>
                    <w:i w:val="0"/>
                    <w:sz w:val="20"/>
                    <w:szCs w:val="20"/>
                    <w:lang w:val="ro-RO" w:eastAsia="ro-RO"/>
                  </w:rPr>
                </w:rPrChange>
              </w:rPr>
              <w:t>4</w:t>
            </w:r>
          </w:p>
        </w:tc>
      </w:tr>
      <w:tr w:rsidR="00A64CED" w:rsidRPr="00A64CED" w:rsidTr="00BB15BB">
        <w:trPr>
          <w:trHeight w:hRule="exact" w:val="1283"/>
          <w:jc w:val="center"/>
        </w:trPr>
        <w:tc>
          <w:tcPr>
            <w:tcW w:w="734" w:type="dxa"/>
            <w:tcBorders>
              <w:top w:val="single" w:sz="6" w:space="0" w:color="auto"/>
              <w:left w:val="single" w:sz="6" w:space="0" w:color="auto"/>
              <w:bottom w:val="single" w:sz="6" w:space="0" w:color="auto"/>
              <w:right w:val="single" w:sz="6" w:space="0" w:color="auto"/>
            </w:tcBorders>
            <w:hideMark/>
          </w:tcPr>
          <w:p w:rsidR="00974F2D" w:rsidRPr="00A64CED" w:rsidRDefault="00974F2D">
            <w:pPr>
              <w:pStyle w:val="Style51"/>
              <w:widowControl/>
              <w:spacing w:line="256" w:lineRule="auto"/>
              <w:jc w:val="center"/>
              <w:rPr>
                <w:rStyle w:val="FontStyle79"/>
                <w:rFonts w:ascii="Montserrat Medium" w:hAnsi="Montserrat Medium"/>
                <w:color w:val="auto"/>
                <w:sz w:val="20"/>
                <w:szCs w:val="20"/>
                <w:lang w:val="hu-HU" w:eastAsia="hu-HU"/>
                <w:rPrChange w:id="3716"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17" w:author="Mirela Tatar-Sinca" w:date="2019-10-03T14:58:00Z">
                  <w:rPr>
                    <w:rStyle w:val="FontStyle79"/>
                    <w:rFonts w:ascii="Montserrat Medium" w:hAnsi="Montserrat Medium"/>
                    <w:sz w:val="20"/>
                    <w:szCs w:val="20"/>
                    <w:lang w:val="hu-HU" w:eastAsia="hu-HU"/>
                  </w:rPr>
                </w:rPrChange>
              </w:rPr>
              <w:t>23</w:t>
            </w:r>
          </w:p>
        </w:tc>
        <w:tc>
          <w:tcPr>
            <w:tcW w:w="6570" w:type="dxa"/>
            <w:tcBorders>
              <w:top w:val="single" w:sz="6" w:space="0" w:color="auto"/>
              <w:left w:val="single" w:sz="6" w:space="0" w:color="auto"/>
              <w:bottom w:val="single" w:sz="6" w:space="0" w:color="auto"/>
              <w:right w:val="single" w:sz="6" w:space="0" w:color="auto"/>
            </w:tcBorders>
            <w:hideMark/>
          </w:tcPr>
          <w:p w:rsidR="00974F2D" w:rsidRPr="00A64CED" w:rsidRDefault="00974F2D" w:rsidP="00F4690C">
            <w:pPr>
              <w:pStyle w:val="Style51"/>
              <w:widowControl/>
              <w:rPr>
                <w:rFonts w:ascii="Montserrat Medium" w:hAnsi="Montserrat Medium"/>
                <w:sz w:val="22"/>
                <w:szCs w:val="22"/>
              </w:rPr>
            </w:pPr>
            <w:proofErr w:type="spellStart"/>
            <w:r w:rsidRPr="00A64CED">
              <w:rPr>
                <w:rFonts w:ascii="Montserrat Medium" w:hAnsi="Montserrat Medium"/>
                <w:sz w:val="22"/>
                <w:szCs w:val="22"/>
              </w:rPr>
              <w:t>Combaterea</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poleiului</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şi</w:t>
            </w:r>
            <w:proofErr w:type="spellEnd"/>
            <w:r w:rsidRPr="00A64CED">
              <w:rPr>
                <w:rFonts w:ascii="Montserrat Medium" w:hAnsi="Montserrat Medium"/>
                <w:sz w:val="22"/>
                <w:szCs w:val="22"/>
              </w:rPr>
              <w:t xml:space="preserve"> a </w:t>
            </w:r>
            <w:proofErr w:type="spellStart"/>
            <w:r w:rsidRPr="00A64CED">
              <w:rPr>
                <w:rFonts w:ascii="Montserrat Medium" w:hAnsi="Montserrat Medium"/>
                <w:sz w:val="22"/>
                <w:szCs w:val="22"/>
              </w:rPr>
              <w:t>gheţii</w:t>
            </w:r>
            <w:proofErr w:type="spellEnd"/>
            <w:r w:rsidRPr="00A64CED">
              <w:rPr>
                <w:rFonts w:ascii="Montserrat Medium" w:hAnsi="Montserrat Medium"/>
                <w:sz w:val="22"/>
                <w:szCs w:val="22"/>
              </w:rPr>
              <w:t xml:space="preserve"> cu </w:t>
            </w:r>
            <w:proofErr w:type="spellStart"/>
            <w:r w:rsidRPr="00A64CED">
              <w:rPr>
                <w:rFonts w:ascii="Montserrat Medium" w:hAnsi="Montserrat Medium"/>
                <w:sz w:val="22"/>
                <w:szCs w:val="22"/>
              </w:rPr>
              <w:t>clorură</w:t>
            </w:r>
            <w:proofErr w:type="spellEnd"/>
            <w:r w:rsidRPr="00A64CED">
              <w:rPr>
                <w:rFonts w:ascii="Montserrat Medium" w:hAnsi="Montserrat Medium"/>
                <w:sz w:val="22"/>
                <w:szCs w:val="22"/>
              </w:rPr>
              <w:t xml:space="preserve"> de </w:t>
            </w:r>
            <w:proofErr w:type="spellStart"/>
            <w:r w:rsidRPr="00A64CED">
              <w:rPr>
                <w:rFonts w:ascii="Montserrat Medium" w:hAnsi="Montserrat Medium"/>
                <w:sz w:val="22"/>
                <w:szCs w:val="22"/>
              </w:rPr>
              <w:t>sodiu</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sare</w:t>
            </w:r>
            <w:proofErr w:type="spellEnd"/>
            <w:r w:rsidRPr="00A64CED">
              <w:rPr>
                <w:rFonts w:ascii="Montserrat Medium" w:hAnsi="Montserrat Medium"/>
                <w:sz w:val="22"/>
                <w:szCs w:val="22"/>
              </w:rPr>
              <w:t xml:space="preserve"> cu </w:t>
            </w:r>
            <w:proofErr w:type="spellStart"/>
            <w:r w:rsidRPr="00A64CED">
              <w:rPr>
                <w:rFonts w:ascii="Montserrat Medium" w:hAnsi="Montserrat Medium"/>
                <w:sz w:val="22"/>
                <w:szCs w:val="22"/>
              </w:rPr>
              <w:t>granulozitate</w:t>
            </w:r>
            <w:proofErr w:type="spellEnd"/>
            <w:r w:rsidRPr="00A64CED">
              <w:rPr>
                <w:rFonts w:ascii="Montserrat Medium" w:hAnsi="Montserrat Medium"/>
                <w:sz w:val="22"/>
                <w:szCs w:val="22"/>
              </w:rPr>
              <w:t xml:space="preserve"> 0-8 mm) </w:t>
            </w:r>
            <w:proofErr w:type="spellStart"/>
            <w:r w:rsidRPr="00A64CED">
              <w:rPr>
                <w:rFonts w:ascii="Montserrat Medium" w:hAnsi="Montserrat Medium"/>
                <w:sz w:val="22"/>
                <w:szCs w:val="22"/>
              </w:rPr>
              <w:t>umectat</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în</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concentraţie</w:t>
            </w:r>
            <w:proofErr w:type="spellEnd"/>
            <w:r w:rsidRPr="00A64CED">
              <w:rPr>
                <w:rFonts w:ascii="Montserrat Medium" w:hAnsi="Montserrat Medium"/>
                <w:sz w:val="22"/>
                <w:szCs w:val="22"/>
              </w:rPr>
              <w:t xml:space="preserve"> de 30% cu </w:t>
            </w:r>
            <w:proofErr w:type="spellStart"/>
            <w:r w:rsidRPr="00A64CED">
              <w:rPr>
                <w:rFonts w:ascii="Montserrat Medium" w:hAnsi="Montserrat Medium"/>
                <w:sz w:val="22"/>
                <w:szCs w:val="22"/>
              </w:rPr>
              <w:t>soluţie</w:t>
            </w:r>
            <w:proofErr w:type="spellEnd"/>
            <w:r w:rsidRPr="00A64CED">
              <w:rPr>
                <w:rFonts w:ascii="Montserrat Medium" w:hAnsi="Montserrat Medium"/>
                <w:sz w:val="22"/>
                <w:szCs w:val="22"/>
              </w:rPr>
              <w:t xml:space="preserve"> de </w:t>
            </w:r>
            <w:proofErr w:type="spellStart"/>
            <w:r w:rsidRPr="00A64CED">
              <w:rPr>
                <w:rFonts w:ascii="Montserrat Medium" w:hAnsi="Montserrat Medium"/>
                <w:sz w:val="22"/>
                <w:szCs w:val="22"/>
              </w:rPr>
              <w:t>clorură</w:t>
            </w:r>
            <w:proofErr w:type="spellEnd"/>
            <w:r w:rsidRPr="00A64CED">
              <w:rPr>
                <w:rFonts w:ascii="Montserrat Medium" w:hAnsi="Montserrat Medium"/>
                <w:b/>
                <w:sz w:val="22"/>
                <w:szCs w:val="22"/>
              </w:rPr>
              <w:t xml:space="preserve"> </w:t>
            </w:r>
            <w:r w:rsidRPr="00A64CED">
              <w:rPr>
                <w:rFonts w:ascii="Montserrat Medium" w:hAnsi="Montserrat Medium"/>
                <w:sz w:val="22"/>
                <w:szCs w:val="22"/>
              </w:rPr>
              <w:t xml:space="preserve">de </w:t>
            </w:r>
            <w:proofErr w:type="spellStart"/>
            <w:r w:rsidRPr="00A64CED">
              <w:rPr>
                <w:rFonts w:ascii="Montserrat Medium" w:hAnsi="Montserrat Medium"/>
                <w:sz w:val="22"/>
                <w:szCs w:val="22"/>
              </w:rPr>
              <w:t>magneziu</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soluţia</w:t>
            </w:r>
            <w:proofErr w:type="spellEnd"/>
            <w:r w:rsidRPr="00A64CED">
              <w:rPr>
                <w:rFonts w:ascii="Montserrat Medium" w:hAnsi="Montserrat Medium"/>
                <w:sz w:val="22"/>
                <w:szCs w:val="22"/>
              </w:rPr>
              <w:t xml:space="preserve"> de </w:t>
            </w:r>
            <w:proofErr w:type="spellStart"/>
            <w:r w:rsidRPr="00A64CED">
              <w:rPr>
                <w:rFonts w:ascii="Montserrat Medium" w:hAnsi="Montserrat Medium"/>
                <w:sz w:val="22"/>
                <w:szCs w:val="22"/>
              </w:rPr>
              <w:t>clorură</w:t>
            </w:r>
            <w:proofErr w:type="spellEnd"/>
            <w:r w:rsidRPr="00A64CED">
              <w:rPr>
                <w:rFonts w:ascii="Montserrat Medium" w:hAnsi="Montserrat Medium"/>
                <w:sz w:val="22"/>
                <w:szCs w:val="22"/>
              </w:rPr>
              <w:t xml:space="preserve"> de </w:t>
            </w:r>
            <w:proofErr w:type="spellStart"/>
            <w:r w:rsidRPr="00A64CED">
              <w:rPr>
                <w:rFonts w:ascii="Montserrat Medium" w:hAnsi="Montserrat Medium"/>
                <w:sz w:val="22"/>
                <w:szCs w:val="22"/>
              </w:rPr>
              <w:t>sodiu</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va</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avea</w:t>
            </w:r>
            <w:proofErr w:type="spellEnd"/>
            <w:r w:rsidRPr="00A64CED">
              <w:rPr>
                <w:rFonts w:ascii="Montserrat Medium" w:hAnsi="Montserrat Medium"/>
                <w:sz w:val="22"/>
                <w:szCs w:val="22"/>
              </w:rPr>
              <w:t xml:space="preserve"> o </w:t>
            </w:r>
            <w:proofErr w:type="spellStart"/>
            <w:r w:rsidRPr="00A64CED">
              <w:rPr>
                <w:rFonts w:ascii="Montserrat Medium" w:hAnsi="Montserrat Medium"/>
                <w:sz w:val="22"/>
                <w:szCs w:val="22"/>
              </w:rPr>
              <w:t>concentraţie</w:t>
            </w:r>
            <w:proofErr w:type="spellEnd"/>
            <w:r w:rsidRPr="00A64CED">
              <w:rPr>
                <w:rFonts w:ascii="Montserrat Medium" w:hAnsi="Montserrat Medium"/>
                <w:sz w:val="22"/>
                <w:szCs w:val="22"/>
              </w:rPr>
              <w:t xml:space="preserve"> de 25%)</w:t>
            </w:r>
          </w:p>
        </w:tc>
        <w:tc>
          <w:tcPr>
            <w:tcW w:w="1665" w:type="dxa"/>
            <w:tcBorders>
              <w:top w:val="single" w:sz="6" w:space="0" w:color="auto"/>
              <w:left w:val="single" w:sz="6" w:space="0" w:color="auto"/>
              <w:bottom w:val="single" w:sz="6" w:space="0" w:color="auto"/>
              <w:right w:val="single" w:sz="6" w:space="0" w:color="auto"/>
            </w:tcBorders>
          </w:tcPr>
          <w:p w:rsidR="00974F2D" w:rsidRPr="00A64CED" w:rsidRDefault="00974F2D">
            <w:pPr>
              <w:pStyle w:val="Style64"/>
              <w:widowControl/>
              <w:spacing w:line="256" w:lineRule="auto"/>
              <w:ind w:right="14"/>
              <w:jc w:val="center"/>
              <w:rPr>
                <w:rStyle w:val="FontStyle82"/>
                <w:rFonts w:ascii="Montserrat Medium" w:hAnsi="Montserrat Medium"/>
                <w:i w:val="0"/>
                <w:color w:val="auto"/>
                <w:sz w:val="20"/>
                <w:szCs w:val="20"/>
                <w:highlight w:val="yellow"/>
                <w:lang w:val="ro-RO" w:eastAsia="ro-RO"/>
                <w:rPrChange w:id="3718" w:author="Mirela Tatar-Sinca" w:date="2019-10-03T14:58:00Z">
                  <w:rPr>
                    <w:rStyle w:val="FontStyle82"/>
                    <w:rFonts w:ascii="Montserrat Medium" w:hAnsi="Montserrat Medium"/>
                    <w:i w:val="0"/>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974F2D" w:rsidRPr="00A64CED" w:rsidRDefault="00974F2D">
            <w:pPr>
              <w:pStyle w:val="Style64"/>
              <w:widowControl/>
              <w:spacing w:line="256" w:lineRule="auto"/>
              <w:ind w:right="14"/>
              <w:jc w:val="center"/>
              <w:rPr>
                <w:rStyle w:val="FontStyle82"/>
                <w:rFonts w:ascii="Montserrat Medium" w:hAnsi="Montserrat Medium"/>
                <w:i w:val="0"/>
                <w:color w:val="auto"/>
                <w:sz w:val="20"/>
                <w:szCs w:val="20"/>
                <w:lang w:val="ro-RO" w:eastAsia="ro-RO"/>
                <w:rPrChange w:id="3719" w:author="Mirela Tatar-Sinca" w:date="2019-10-03T14:58:00Z">
                  <w:rPr>
                    <w:rStyle w:val="FontStyle82"/>
                    <w:rFonts w:ascii="Montserrat Medium" w:hAnsi="Montserrat Medium"/>
                    <w:i w:val="0"/>
                    <w:sz w:val="20"/>
                    <w:szCs w:val="20"/>
                    <w:lang w:val="ro-RO" w:eastAsia="ro-RO"/>
                  </w:rPr>
                </w:rPrChange>
              </w:rPr>
            </w:pPr>
            <w:r w:rsidRPr="00A64CED">
              <w:rPr>
                <w:rStyle w:val="FontStyle82"/>
                <w:rFonts w:ascii="Montserrat Medium" w:hAnsi="Montserrat Medium"/>
                <w:i w:val="0"/>
                <w:color w:val="auto"/>
                <w:sz w:val="20"/>
                <w:szCs w:val="20"/>
                <w:lang w:val="ro-RO" w:eastAsia="ro-RO"/>
                <w:rPrChange w:id="3720" w:author="Mirela Tatar-Sinca" w:date="2019-10-03T14:58:00Z">
                  <w:rPr>
                    <w:rStyle w:val="FontStyle82"/>
                    <w:rFonts w:ascii="Montserrat Medium" w:hAnsi="Montserrat Medium"/>
                    <w:i w:val="0"/>
                    <w:sz w:val="20"/>
                    <w:szCs w:val="20"/>
                    <w:lang w:val="ro-RO" w:eastAsia="ro-RO"/>
                  </w:rPr>
                </w:rPrChange>
              </w:rPr>
              <w:t>4</w:t>
            </w:r>
          </w:p>
        </w:tc>
      </w:tr>
      <w:tr w:rsidR="00A64CED" w:rsidRPr="00A64CED" w:rsidTr="00BB15BB">
        <w:trPr>
          <w:trHeight w:hRule="exact" w:val="692"/>
          <w:jc w:val="center"/>
        </w:trPr>
        <w:tc>
          <w:tcPr>
            <w:tcW w:w="734" w:type="dxa"/>
            <w:tcBorders>
              <w:top w:val="single" w:sz="6" w:space="0" w:color="auto"/>
              <w:left w:val="single" w:sz="6" w:space="0" w:color="auto"/>
              <w:bottom w:val="single" w:sz="6" w:space="0" w:color="auto"/>
              <w:right w:val="single" w:sz="6" w:space="0" w:color="auto"/>
            </w:tcBorders>
            <w:hideMark/>
          </w:tcPr>
          <w:p w:rsidR="00974F2D" w:rsidRPr="00A64CED" w:rsidRDefault="00974F2D">
            <w:pPr>
              <w:pStyle w:val="Style51"/>
              <w:widowControl/>
              <w:spacing w:line="256" w:lineRule="auto"/>
              <w:jc w:val="center"/>
              <w:rPr>
                <w:rStyle w:val="FontStyle79"/>
                <w:rFonts w:ascii="Montserrat Medium" w:hAnsi="Montserrat Medium"/>
                <w:color w:val="auto"/>
                <w:sz w:val="20"/>
                <w:szCs w:val="20"/>
                <w:lang w:val="hu-HU" w:eastAsia="hu-HU"/>
                <w:rPrChange w:id="3721"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22" w:author="Mirela Tatar-Sinca" w:date="2019-10-03T14:58:00Z">
                  <w:rPr>
                    <w:rStyle w:val="FontStyle79"/>
                    <w:rFonts w:ascii="Montserrat Medium" w:hAnsi="Montserrat Medium"/>
                    <w:sz w:val="20"/>
                    <w:szCs w:val="20"/>
                    <w:lang w:val="hu-HU" w:eastAsia="hu-HU"/>
                  </w:rPr>
                </w:rPrChange>
              </w:rPr>
              <w:t>24</w:t>
            </w:r>
          </w:p>
        </w:tc>
        <w:tc>
          <w:tcPr>
            <w:tcW w:w="6570" w:type="dxa"/>
            <w:tcBorders>
              <w:top w:val="single" w:sz="6" w:space="0" w:color="auto"/>
              <w:left w:val="single" w:sz="6" w:space="0" w:color="auto"/>
              <w:bottom w:val="single" w:sz="6" w:space="0" w:color="auto"/>
              <w:right w:val="single" w:sz="6" w:space="0" w:color="auto"/>
            </w:tcBorders>
            <w:hideMark/>
          </w:tcPr>
          <w:p w:rsidR="00974F2D" w:rsidRPr="00A64CED" w:rsidRDefault="00974F2D" w:rsidP="00F4690C">
            <w:pPr>
              <w:pStyle w:val="Style51"/>
              <w:widowControl/>
              <w:ind w:left="7"/>
              <w:rPr>
                <w:rStyle w:val="FontStyle79"/>
                <w:rFonts w:ascii="Montserrat Medium" w:hAnsi="Montserrat Medium"/>
                <w:color w:val="auto"/>
                <w:sz w:val="22"/>
                <w:szCs w:val="22"/>
                <w:lang w:val="ro-RO" w:eastAsia="ro-RO"/>
                <w:rPrChange w:id="3723" w:author="Mirela Tatar-Sinca" w:date="2019-10-03T14:58:00Z">
                  <w:rPr>
                    <w:rStyle w:val="FontStyle79"/>
                    <w:rFonts w:ascii="Montserrat Medium" w:hAnsi="Montserrat Medium"/>
                    <w:sz w:val="22"/>
                    <w:szCs w:val="22"/>
                    <w:lang w:val="ro-RO" w:eastAsia="ro-RO"/>
                  </w:rPr>
                </w:rPrChange>
              </w:rPr>
            </w:pPr>
            <w:proofErr w:type="spellStart"/>
            <w:r w:rsidRPr="00A64CED">
              <w:rPr>
                <w:rFonts w:ascii="Montserrat Medium" w:hAnsi="Montserrat Medium"/>
                <w:sz w:val="22"/>
                <w:szCs w:val="22"/>
                <w:rPrChange w:id="3724" w:author="Mirela Tatar-Sinca" w:date="2019-10-03T14:58:00Z">
                  <w:rPr>
                    <w:rFonts w:ascii="Montserrat Medium" w:hAnsi="Montserrat Medium" w:cs="Times New Roman"/>
                    <w:color w:val="000000"/>
                    <w:sz w:val="22"/>
                    <w:szCs w:val="22"/>
                  </w:rPr>
                </w:rPrChange>
              </w:rPr>
              <w:t>Combaterea</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poleiului</w:t>
            </w:r>
            <w:proofErr w:type="spellEnd"/>
            <w:r w:rsidRPr="00A64CED">
              <w:rPr>
                <w:rFonts w:ascii="Montserrat Medium" w:hAnsi="Montserrat Medium"/>
                <w:sz w:val="22"/>
                <w:szCs w:val="22"/>
              </w:rPr>
              <w:t xml:space="preserve"> </w:t>
            </w:r>
            <w:proofErr w:type="spellStart"/>
            <w:r w:rsidRPr="00A64CED">
              <w:rPr>
                <w:rFonts w:ascii="Montserrat Medium" w:hAnsi="Montserrat Medium"/>
                <w:sz w:val="22"/>
                <w:szCs w:val="22"/>
              </w:rPr>
              <w:t>şi</w:t>
            </w:r>
            <w:proofErr w:type="spellEnd"/>
            <w:r w:rsidRPr="00A64CED">
              <w:rPr>
                <w:rFonts w:ascii="Montserrat Medium" w:hAnsi="Montserrat Medium"/>
                <w:sz w:val="22"/>
                <w:szCs w:val="22"/>
              </w:rPr>
              <w:t xml:space="preserve"> a </w:t>
            </w:r>
            <w:proofErr w:type="spellStart"/>
            <w:r w:rsidRPr="00A64CED">
              <w:rPr>
                <w:rFonts w:ascii="Montserrat Medium" w:hAnsi="Montserrat Medium"/>
                <w:sz w:val="22"/>
                <w:szCs w:val="22"/>
              </w:rPr>
              <w:t>gheţii</w:t>
            </w:r>
            <w:proofErr w:type="spellEnd"/>
            <w:r w:rsidRPr="00A64CED">
              <w:rPr>
                <w:rFonts w:ascii="Montserrat Medium" w:hAnsi="Montserrat Medium"/>
                <w:sz w:val="22"/>
                <w:szCs w:val="22"/>
              </w:rPr>
              <w:t xml:space="preserve"> cu</w:t>
            </w:r>
            <w:r w:rsidRPr="00A64CED">
              <w:t xml:space="preserve"> </w:t>
            </w:r>
            <w:proofErr w:type="spellStart"/>
            <w:r w:rsidRPr="00A64CED">
              <w:rPr>
                <w:rFonts w:ascii="Montserrat Medium" w:hAnsi="Montserrat Medium"/>
                <w:sz w:val="22"/>
                <w:szCs w:val="22"/>
              </w:rPr>
              <w:t>soluţie</w:t>
            </w:r>
            <w:proofErr w:type="spellEnd"/>
            <w:r w:rsidRPr="00A64CED">
              <w:rPr>
                <w:rFonts w:ascii="Montserrat Medium" w:hAnsi="Montserrat Medium"/>
                <w:sz w:val="22"/>
                <w:szCs w:val="22"/>
              </w:rPr>
              <w:t xml:space="preserve"> de </w:t>
            </w:r>
            <w:proofErr w:type="spellStart"/>
            <w:r w:rsidRPr="00A64CED">
              <w:rPr>
                <w:rFonts w:ascii="Montserrat Medium" w:hAnsi="Montserrat Medium"/>
                <w:sz w:val="22"/>
                <w:szCs w:val="22"/>
              </w:rPr>
              <w:t>clorură</w:t>
            </w:r>
            <w:proofErr w:type="spellEnd"/>
            <w:r w:rsidRPr="00A64CED">
              <w:rPr>
                <w:rFonts w:ascii="Montserrat Medium" w:hAnsi="Montserrat Medium"/>
                <w:sz w:val="22"/>
                <w:szCs w:val="22"/>
              </w:rPr>
              <w:t xml:space="preserve"> de </w:t>
            </w:r>
            <w:proofErr w:type="spellStart"/>
            <w:r w:rsidRPr="00A64CED">
              <w:rPr>
                <w:rFonts w:ascii="Montserrat Medium" w:hAnsi="Montserrat Medium"/>
                <w:sz w:val="22"/>
                <w:szCs w:val="22"/>
              </w:rPr>
              <w:t>magneziu</w:t>
            </w:r>
            <w:proofErr w:type="spellEnd"/>
            <w:r w:rsidRPr="00A64CED">
              <w:rPr>
                <w:rFonts w:ascii="Montserrat Medium" w:hAnsi="Montserrat Medium"/>
                <w:sz w:val="22"/>
                <w:szCs w:val="22"/>
              </w:rPr>
              <w:t xml:space="preserve"> (cu o </w:t>
            </w:r>
            <w:proofErr w:type="spellStart"/>
            <w:r w:rsidRPr="00A64CED">
              <w:rPr>
                <w:rFonts w:ascii="Montserrat Medium" w:hAnsi="Montserrat Medium"/>
                <w:sz w:val="22"/>
                <w:szCs w:val="22"/>
              </w:rPr>
              <w:t>concentraţie</w:t>
            </w:r>
            <w:proofErr w:type="spellEnd"/>
            <w:r w:rsidRPr="00A64CED">
              <w:rPr>
                <w:rFonts w:ascii="Montserrat Medium" w:hAnsi="Montserrat Medium"/>
                <w:sz w:val="22"/>
                <w:szCs w:val="22"/>
              </w:rPr>
              <w:t xml:space="preserve"> de 25%)</w:t>
            </w:r>
            <w:r w:rsidRPr="00A64CED">
              <w:rPr>
                <w:rFonts w:ascii="Montserrat Medium" w:hAnsi="Montserrat Medium"/>
                <w:b/>
                <w:sz w:val="22"/>
                <w:szCs w:val="22"/>
              </w:rPr>
              <w:t xml:space="preserve"> </w:t>
            </w:r>
          </w:p>
        </w:tc>
        <w:tc>
          <w:tcPr>
            <w:tcW w:w="1665" w:type="dxa"/>
            <w:tcBorders>
              <w:top w:val="single" w:sz="6" w:space="0" w:color="auto"/>
              <w:left w:val="single" w:sz="6" w:space="0" w:color="auto"/>
              <w:bottom w:val="single" w:sz="6" w:space="0" w:color="auto"/>
              <w:right w:val="single" w:sz="6" w:space="0" w:color="auto"/>
            </w:tcBorders>
          </w:tcPr>
          <w:p w:rsidR="00974F2D" w:rsidRPr="00A64CED" w:rsidRDefault="00974F2D">
            <w:pPr>
              <w:pStyle w:val="Style64"/>
              <w:widowControl/>
              <w:spacing w:line="256" w:lineRule="auto"/>
              <w:ind w:right="14"/>
              <w:jc w:val="center"/>
              <w:rPr>
                <w:rStyle w:val="FontStyle82"/>
                <w:rFonts w:ascii="Montserrat Medium" w:hAnsi="Montserrat Medium"/>
                <w:i w:val="0"/>
                <w:color w:val="auto"/>
                <w:sz w:val="20"/>
                <w:szCs w:val="20"/>
                <w:highlight w:val="yellow"/>
                <w:rPrChange w:id="3725" w:author="Mirela Tatar-Sinca" w:date="2019-10-03T14:58:00Z">
                  <w:rPr>
                    <w:rStyle w:val="FontStyle82"/>
                    <w:rFonts w:ascii="Montserrat Medium" w:hAnsi="Montserrat Medium"/>
                    <w:i w:val="0"/>
                    <w:sz w:val="20"/>
                    <w:szCs w:val="20"/>
                    <w:highlight w:val="yellow"/>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974F2D" w:rsidRPr="00A64CED" w:rsidRDefault="00974F2D">
            <w:pPr>
              <w:pStyle w:val="Style64"/>
              <w:widowControl/>
              <w:spacing w:line="256" w:lineRule="auto"/>
              <w:ind w:right="14"/>
              <w:jc w:val="center"/>
              <w:rPr>
                <w:rStyle w:val="FontStyle82"/>
                <w:rFonts w:ascii="Montserrat Medium" w:hAnsi="Montserrat Medium"/>
                <w:i w:val="0"/>
                <w:color w:val="auto"/>
                <w:sz w:val="20"/>
                <w:szCs w:val="20"/>
                <w:lang w:val="ro-RO" w:eastAsia="ro-RO"/>
                <w:rPrChange w:id="3726" w:author="Mirela Tatar-Sinca" w:date="2019-10-03T14:58:00Z">
                  <w:rPr>
                    <w:rStyle w:val="FontStyle82"/>
                    <w:rFonts w:ascii="Montserrat Medium" w:hAnsi="Montserrat Medium"/>
                    <w:i w:val="0"/>
                    <w:sz w:val="20"/>
                    <w:szCs w:val="20"/>
                    <w:lang w:val="ro-RO" w:eastAsia="ro-RO"/>
                  </w:rPr>
                </w:rPrChange>
              </w:rPr>
            </w:pPr>
            <w:r w:rsidRPr="00A64CED">
              <w:rPr>
                <w:rStyle w:val="FontStyle82"/>
                <w:rFonts w:ascii="Montserrat Medium" w:hAnsi="Montserrat Medium"/>
                <w:i w:val="0"/>
                <w:color w:val="auto"/>
                <w:sz w:val="20"/>
                <w:szCs w:val="20"/>
                <w:lang w:val="ro-RO" w:eastAsia="ro-RO"/>
                <w:rPrChange w:id="3727" w:author="Mirela Tatar-Sinca" w:date="2019-10-03T14:58:00Z">
                  <w:rPr>
                    <w:rStyle w:val="FontStyle82"/>
                    <w:rFonts w:ascii="Montserrat Medium" w:hAnsi="Montserrat Medium"/>
                    <w:i w:val="0"/>
                    <w:sz w:val="20"/>
                    <w:szCs w:val="20"/>
                    <w:lang w:val="ro-RO" w:eastAsia="ro-RO"/>
                  </w:rPr>
                </w:rPrChange>
              </w:rPr>
              <w:t>2</w:t>
            </w:r>
          </w:p>
        </w:tc>
      </w:tr>
      <w:tr w:rsidR="00A64CED" w:rsidRPr="00A64CED" w:rsidTr="00BB15BB">
        <w:trPr>
          <w:trHeight w:hRule="exact" w:val="433"/>
          <w:jc w:val="center"/>
        </w:trPr>
        <w:tc>
          <w:tcPr>
            <w:tcW w:w="734"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28"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29" w:author="Mirela Tatar-Sinca" w:date="2019-10-03T14:58:00Z">
                  <w:rPr>
                    <w:rStyle w:val="FontStyle79"/>
                    <w:rFonts w:ascii="Montserrat Medium" w:hAnsi="Montserrat Medium"/>
                    <w:sz w:val="20"/>
                    <w:szCs w:val="20"/>
                    <w:lang w:val="hu-HU" w:eastAsia="hu-HU"/>
                  </w:rPr>
                </w:rPrChange>
              </w:rPr>
              <w:t>25</w:t>
            </w:r>
          </w:p>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30" w:author="Mirela Tatar-Sinca" w:date="2019-10-03T14:58:00Z">
                  <w:rPr>
                    <w:rStyle w:val="FontStyle79"/>
                    <w:rFonts w:ascii="Montserrat Medium" w:hAnsi="Montserrat Medium"/>
                    <w:sz w:val="20"/>
                    <w:szCs w:val="20"/>
                    <w:lang w:val="hu-HU" w:eastAsia="hu-HU"/>
                  </w:rPr>
                </w:rPrChange>
              </w:rPr>
            </w:pP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tabs>
                <w:tab w:val="left" w:pos="0"/>
              </w:tabs>
              <w:spacing w:line="256" w:lineRule="auto"/>
              <w:ind w:right="19" w:firstLine="20"/>
              <w:jc w:val="both"/>
              <w:rPr>
                <w:sz w:val="22"/>
                <w:szCs w:val="22"/>
                <w:lang w:val="en-US" w:eastAsia="en-US"/>
              </w:rPr>
            </w:pPr>
            <w:r w:rsidRPr="00A64CED">
              <w:rPr>
                <w:rFonts w:ascii="Montserrat Medium" w:hAnsi="Montserrat Medium"/>
                <w:sz w:val="22"/>
                <w:szCs w:val="22"/>
                <w:lang w:val="en-US" w:eastAsia="en-US"/>
                <w:rPrChange w:id="3731" w:author="Mirela Tatar-Sinca" w:date="2019-10-03T14:58:00Z">
                  <w:rPr>
                    <w:rFonts w:ascii="Montserrat Medium" w:hAnsi="Montserrat Medium"/>
                    <w:color w:val="000000"/>
                    <w:sz w:val="22"/>
                    <w:szCs w:val="22"/>
                    <w:lang w:val="en-US" w:eastAsia="en-US"/>
                  </w:rPr>
                </w:rPrChange>
              </w:rPr>
              <w:t>Împrăştiat manual material antiderapant</w:t>
            </w:r>
          </w:p>
          <w:p w:rsidR="00A762D4" w:rsidRPr="00A64CED" w:rsidRDefault="00A762D4">
            <w:pPr>
              <w:pStyle w:val="Style51"/>
              <w:widowControl/>
              <w:spacing w:line="256" w:lineRule="auto"/>
              <w:ind w:left="7"/>
              <w:rPr>
                <w:rStyle w:val="FontStyle79"/>
                <w:rFonts w:ascii="Montserrat Medium" w:hAnsi="Montserrat Medium"/>
                <w:color w:val="auto"/>
                <w:sz w:val="22"/>
                <w:szCs w:val="22"/>
                <w:lang w:val="ro-RO" w:eastAsia="ro-RO"/>
                <w:rPrChange w:id="3732" w:author="Mirela Tatar-Sinca" w:date="2019-10-03T14:58:00Z">
                  <w:rPr>
                    <w:rStyle w:val="FontStyle79"/>
                    <w:rFonts w:ascii="Montserrat Medium" w:hAnsi="Montserrat Medium"/>
                    <w:noProof/>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22"/>
              <w:jc w:val="center"/>
              <w:rPr>
                <w:rStyle w:val="FontStyle82"/>
                <w:rFonts w:ascii="Montserrat Medium" w:hAnsi="Montserrat Medium"/>
                <w:i w:val="0"/>
                <w:color w:val="auto"/>
                <w:sz w:val="20"/>
                <w:szCs w:val="20"/>
                <w:highlight w:val="yellow"/>
                <w:rPrChange w:id="3733"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C2572A">
            <w:pPr>
              <w:pStyle w:val="Style64"/>
              <w:widowControl/>
              <w:spacing w:line="256" w:lineRule="auto"/>
              <w:ind w:right="22"/>
              <w:jc w:val="center"/>
              <w:rPr>
                <w:rStyle w:val="FontStyle82"/>
                <w:rFonts w:ascii="Montserrat Medium" w:hAnsi="Montserrat Medium"/>
                <w:i w:val="0"/>
                <w:color w:val="auto"/>
                <w:sz w:val="20"/>
                <w:szCs w:val="20"/>
                <w:lang w:val="ro-RO" w:eastAsia="ro-RO"/>
                <w:rPrChange w:id="3734"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735" w:author="Mirela Tatar-Sinca" w:date="2019-10-03T14:58:00Z">
                  <w:rPr>
                    <w:rStyle w:val="FontStyle82"/>
                    <w:rFonts w:ascii="Montserrat Medium" w:hAnsi="Montserrat Medium"/>
                    <w:i w:val="0"/>
                    <w:sz w:val="20"/>
                    <w:szCs w:val="20"/>
                    <w:lang w:val="ro-RO" w:eastAsia="ro-RO"/>
                  </w:rPr>
                </w:rPrChange>
              </w:rPr>
              <w:t>0,5</w:t>
            </w:r>
          </w:p>
        </w:tc>
      </w:tr>
      <w:tr w:rsidR="00A64CED" w:rsidRPr="00A64CED" w:rsidTr="00354F91">
        <w:trPr>
          <w:trHeight w:hRule="exact" w:val="269"/>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36"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37" w:author="Mirela Tatar-Sinca" w:date="2019-10-03T14:58:00Z">
                  <w:rPr>
                    <w:rStyle w:val="FontStyle79"/>
                    <w:rFonts w:ascii="Montserrat Medium" w:hAnsi="Montserrat Medium"/>
                    <w:sz w:val="20"/>
                    <w:szCs w:val="20"/>
                    <w:lang w:val="hu-HU" w:eastAsia="hu-HU"/>
                  </w:rPr>
                </w:rPrChange>
              </w:rPr>
              <w:t>26</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tabs>
                <w:tab w:val="left" w:pos="0"/>
              </w:tabs>
              <w:spacing w:line="256" w:lineRule="auto"/>
              <w:ind w:right="19" w:firstLine="20"/>
              <w:jc w:val="both"/>
              <w:rPr>
                <w:sz w:val="22"/>
                <w:szCs w:val="22"/>
                <w:lang w:val="en-US" w:eastAsia="en-US"/>
              </w:rPr>
            </w:pPr>
            <w:r w:rsidRPr="00A64CED">
              <w:rPr>
                <w:rFonts w:ascii="Montserrat Medium" w:hAnsi="Montserrat Medium"/>
                <w:sz w:val="22"/>
                <w:szCs w:val="22"/>
                <w:lang w:val="en-US" w:eastAsia="en-US"/>
              </w:rPr>
              <w:t>Încărcat</w:t>
            </w:r>
            <w:r w:rsidR="002C2752" w:rsidRPr="00A64CED">
              <w:rPr>
                <w:rFonts w:ascii="Montserrat Medium" w:hAnsi="Montserrat Medium"/>
                <w:sz w:val="22"/>
                <w:szCs w:val="22"/>
                <w:lang w:val="en-US" w:eastAsia="en-US"/>
              </w:rPr>
              <w:t>,</w:t>
            </w:r>
            <w:r w:rsidRPr="00A64CED">
              <w:rPr>
                <w:rFonts w:ascii="Montserrat Medium" w:hAnsi="Montserrat Medium"/>
                <w:sz w:val="22"/>
                <w:szCs w:val="22"/>
                <w:lang w:val="en-US" w:eastAsia="en-US"/>
              </w:rPr>
              <w:t xml:space="preserve"> transportat zăpada şi gheaţa</w:t>
            </w:r>
          </w:p>
          <w:p w:rsidR="00A762D4" w:rsidRPr="00A64CED" w:rsidRDefault="00A762D4">
            <w:pPr>
              <w:pStyle w:val="Style51"/>
              <w:widowControl/>
              <w:spacing w:line="256" w:lineRule="auto"/>
              <w:rPr>
                <w:rStyle w:val="FontStyle79"/>
                <w:rFonts w:ascii="Montserrat Medium" w:hAnsi="Montserrat Medium"/>
                <w:color w:val="auto"/>
                <w:sz w:val="22"/>
                <w:szCs w:val="22"/>
                <w:lang w:val="ro-RO" w:eastAsia="ro-RO"/>
                <w:rPrChange w:id="3738" w:author="Mirela Tatar-Sinca" w:date="2019-10-03T14:58:00Z">
                  <w:rPr>
                    <w:rStyle w:val="FontStyle79"/>
                    <w:rFonts w:ascii="Montserrat Medium" w:hAnsi="Montserrat Medium"/>
                    <w:noProof/>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22"/>
              <w:jc w:val="center"/>
              <w:rPr>
                <w:rStyle w:val="FontStyle82"/>
                <w:rFonts w:ascii="Montserrat Medium" w:hAnsi="Montserrat Medium"/>
                <w:i w:val="0"/>
                <w:color w:val="auto"/>
                <w:sz w:val="20"/>
                <w:szCs w:val="20"/>
                <w:highlight w:val="yellow"/>
                <w:rPrChange w:id="3739"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C2572A">
            <w:pPr>
              <w:pStyle w:val="Style64"/>
              <w:widowControl/>
              <w:spacing w:line="256" w:lineRule="auto"/>
              <w:ind w:right="22"/>
              <w:jc w:val="center"/>
              <w:rPr>
                <w:rStyle w:val="FontStyle82"/>
                <w:rFonts w:ascii="Montserrat Medium" w:hAnsi="Montserrat Medium"/>
                <w:i w:val="0"/>
                <w:color w:val="auto"/>
                <w:sz w:val="20"/>
                <w:szCs w:val="20"/>
                <w:lang w:val="ro-RO" w:eastAsia="ro-RO"/>
                <w:rPrChange w:id="3740"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741" w:author="Mirela Tatar-Sinca" w:date="2019-10-03T14:58:00Z">
                  <w:rPr>
                    <w:rStyle w:val="FontStyle82"/>
                    <w:rFonts w:ascii="Montserrat Medium" w:hAnsi="Montserrat Medium"/>
                    <w:i w:val="0"/>
                    <w:sz w:val="20"/>
                    <w:szCs w:val="20"/>
                    <w:lang w:val="ro-RO" w:eastAsia="ro-RO"/>
                  </w:rPr>
                </w:rPrChange>
              </w:rPr>
              <w:t>0,5</w:t>
            </w:r>
          </w:p>
        </w:tc>
      </w:tr>
      <w:tr w:rsidR="00A64CED" w:rsidRPr="00A64CED" w:rsidTr="00354F91">
        <w:trPr>
          <w:trHeight w:hRule="exact" w:val="286"/>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42"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43" w:author="Mirela Tatar-Sinca" w:date="2019-10-03T14:58:00Z">
                  <w:rPr>
                    <w:rStyle w:val="FontStyle79"/>
                    <w:rFonts w:ascii="Montserrat Medium" w:hAnsi="Montserrat Medium"/>
                    <w:sz w:val="20"/>
                    <w:szCs w:val="20"/>
                    <w:lang w:val="hu-HU" w:eastAsia="hu-HU"/>
                  </w:rPr>
                </w:rPrChange>
              </w:rPr>
              <w:t>27</w:t>
            </w: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tabs>
                <w:tab w:val="left" w:pos="0"/>
              </w:tabs>
              <w:spacing w:line="256" w:lineRule="auto"/>
              <w:ind w:right="19" w:firstLine="20"/>
              <w:jc w:val="both"/>
              <w:rPr>
                <w:rStyle w:val="FontStyle79"/>
                <w:rFonts w:ascii="Montserrat Medium" w:hAnsi="Montserrat Medium"/>
                <w:color w:val="auto"/>
                <w:sz w:val="22"/>
                <w:szCs w:val="22"/>
                <w:lang w:val="en-US" w:eastAsia="en-US"/>
                <w:rPrChange w:id="3744" w:author="Mirela Tatar-Sinca" w:date="2019-10-03T14:58:00Z">
                  <w:rPr>
                    <w:rStyle w:val="FontStyle79"/>
                    <w:rFonts w:ascii="Montserrat Medium" w:hAnsi="Montserrat Medium"/>
                    <w:noProof w:val="0"/>
                    <w:sz w:val="22"/>
                    <w:szCs w:val="22"/>
                    <w:lang w:val="en-US" w:eastAsia="en-US"/>
                  </w:rPr>
                </w:rPrChange>
              </w:rPr>
            </w:pPr>
            <w:r w:rsidRPr="00A64CED">
              <w:rPr>
                <w:rFonts w:ascii="Montserrat Medium" w:hAnsi="Montserrat Medium"/>
                <w:sz w:val="22"/>
                <w:szCs w:val="22"/>
                <w:lang w:val="en-US" w:eastAsia="en-US"/>
                <w:rPrChange w:id="3745" w:author="Mirela Tatar-Sinca" w:date="2019-10-03T14:58:00Z">
                  <w:rPr>
                    <w:rFonts w:ascii="Montserrat Medium" w:hAnsi="Montserrat Medium"/>
                    <w:color w:val="000000"/>
                    <w:sz w:val="22"/>
                    <w:szCs w:val="22"/>
                    <w:lang w:val="en-US" w:eastAsia="en-US"/>
                  </w:rPr>
                </w:rPrChange>
              </w:rPr>
              <w:t>Curăţat guri de scurgere din reţeaua de canalizare</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22"/>
              <w:jc w:val="center"/>
              <w:rPr>
                <w:rStyle w:val="FontStyle82"/>
                <w:rFonts w:ascii="Montserrat Medium" w:hAnsi="Montserrat Medium"/>
                <w:i w:val="0"/>
                <w:color w:val="auto"/>
                <w:sz w:val="20"/>
                <w:szCs w:val="20"/>
                <w:highlight w:val="yellow"/>
                <w:lang w:val="ro-RO" w:eastAsia="ro-RO"/>
                <w:rPrChange w:id="3746"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22"/>
              <w:jc w:val="center"/>
              <w:rPr>
                <w:rStyle w:val="FontStyle82"/>
                <w:rFonts w:ascii="Montserrat Medium" w:hAnsi="Montserrat Medium"/>
                <w:i w:val="0"/>
                <w:color w:val="auto"/>
                <w:sz w:val="20"/>
                <w:szCs w:val="20"/>
                <w:lang w:val="ro-RO" w:eastAsia="ro-RO"/>
                <w:rPrChange w:id="3747" w:author="Mirela Tatar-Sinca" w:date="2019-10-03T14:58:00Z">
                  <w:rPr>
                    <w:rStyle w:val="FontStyle82"/>
                    <w:rFonts w:ascii="Montserrat Medium" w:hAnsi="Montserrat Medium"/>
                    <w:i w:val="0"/>
                    <w:noProof/>
                    <w:sz w:val="20"/>
                    <w:szCs w:val="20"/>
                    <w:lang w:val="ro-RO" w:eastAsia="ro-RO"/>
                  </w:rPr>
                </w:rPrChange>
              </w:rPr>
            </w:pPr>
            <w:r w:rsidRPr="00A64CED">
              <w:rPr>
                <w:rStyle w:val="FontStyle82"/>
                <w:rFonts w:ascii="Montserrat Medium" w:hAnsi="Montserrat Medium"/>
                <w:i w:val="0"/>
                <w:color w:val="auto"/>
                <w:sz w:val="20"/>
                <w:szCs w:val="20"/>
                <w:lang w:val="ro-RO" w:eastAsia="ro-RO"/>
                <w:rPrChange w:id="3748" w:author="Mirela Tatar-Sinca" w:date="2019-10-03T14:58:00Z">
                  <w:rPr>
                    <w:rStyle w:val="FontStyle82"/>
                    <w:rFonts w:ascii="Montserrat Medium" w:hAnsi="Montserrat Medium"/>
                    <w:i w:val="0"/>
                    <w:sz w:val="20"/>
                    <w:szCs w:val="20"/>
                    <w:lang w:val="ro-RO" w:eastAsia="ro-RO"/>
                  </w:rPr>
                </w:rPrChange>
              </w:rPr>
              <w:t>1</w:t>
            </w:r>
          </w:p>
        </w:tc>
      </w:tr>
      <w:tr w:rsidR="00A64CED" w:rsidRPr="00A64CED" w:rsidTr="00354F91">
        <w:trPr>
          <w:trHeight w:hRule="exact" w:val="706"/>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49"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50" w:author="Mirela Tatar-Sinca" w:date="2019-10-03T14:58:00Z">
                  <w:rPr>
                    <w:rStyle w:val="FontStyle79"/>
                    <w:rFonts w:ascii="Montserrat Medium" w:hAnsi="Montserrat Medium"/>
                    <w:sz w:val="20"/>
                    <w:szCs w:val="20"/>
                    <w:lang w:val="hu-HU" w:eastAsia="hu-HU"/>
                  </w:rPr>
                </w:rPrChange>
              </w:rPr>
              <w:t>28</w:t>
            </w:r>
          </w:p>
        </w:tc>
        <w:tc>
          <w:tcPr>
            <w:tcW w:w="6570" w:type="dxa"/>
            <w:tcBorders>
              <w:top w:val="single" w:sz="6" w:space="0" w:color="auto"/>
              <w:left w:val="single" w:sz="6" w:space="0" w:color="auto"/>
              <w:bottom w:val="single" w:sz="6" w:space="0" w:color="auto"/>
              <w:right w:val="single" w:sz="6" w:space="0" w:color="auto"/>
            </w:tcBorders>
          </w:tcPr>
          <w:p w:rsidR="00A762D4" w:rsidRPr="00A64CED" w:rsidRDefault="00A762D4">
            <w:pPr>
              <w:spacing w:line="256" w:lineRule="auto"/>
              <w:rPr>
                <w:lang w:val="en-US" w:eastAsia="en-US"/>
              </w:rPr>
            </w:pPr>
            <w:r w:rsidRPr="00A64CED">
              <w:rPr>
                <w:rFonts w:ascii="Montserrat Medium" w:eastAsiaTheme="minorHAnsi" w:hAnsi="Montserrat Medium"/>
                <w:sz w:val="22"/>
                <w:szCs w:val="22"/>
                <w:lang w:val="en-US" w:eastAsia="en-US"/>
              </w:rPr>
              <w:t>Colectarea cadavrelor animalelor de pe domeniul public şi predarea acestora instalaţiilor de neutralizare</w:t>
            </w:r>
          </w:p>
          <w:p w:rsidR="00A762D4" w:rsidRPr="00A64CED" w:rsidRDefault="00A762D4">
            <w:pPr>
              <w:pStyle w:val="Style51"/>
              <w:widowControl/>
              <w:spacing w:line="256" w:lineRule="auto"/>
              <w:rPr>
                <w:rStyle w:val="FontStyle79"/>
                <w:rFonts w:ascii="Montserrat Medium" w:hAnsi="Montserrat Medium"/>
                <w:color w:val="auto"/>
                <w:sz w:val="22"/>
                <w:szCs w:val="22"/>
                <w:lang w:val="ro-RO" w:eastAsia="ro-RO"/>
                <w:rPrChange w:id="3751" w:author="Mirela Tatar-Sinca" w:date="2019-10-03T14:58:00Z">
                  <w:rPr>
                    <w:rStyle w:val="FontStyle79"/>
                    <w:rFonts w:ascii="Montserrat Medium" w:hAnsi="Montserrat Medium"/>
                    <w:noProof/>
                    <w:sz w:val="22"/>
                    <w:szCs w:val="22"/>
                    <w:lang w:val="ro-RO" w:eastAsia="ro-RO"/>
                  </w:rPr>
                </w:rPrChange>
              </w:rPr>
            </w:pP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22"/>
              <w:jc w:val="center"/>
              <w:rPr>
                <w:rStyle w:val="FontStyle82"/>
                <w:rFonts w:ascii="Montserrat Medium" w:hAnsi="Montserrat Medium"/>
                <w:i w:val="0"/>
                <w:color w:val="auto"/>
                <w:sz w:val="20"/>
                <w:szCs w:val="20"/>
                <w:highlight w:val="yellow"/>
                <w:rPrChange w:id="3752" w:author="Mirela Tatar-Sinca" w:date="2019-10-03T14:58:00Z">
                  <w:rPr>
                    <w:rStyle w:val="FontStyle82"/>
                    <w:rFonts w:ascii="Montserrat Medium" w:hAnsi="Montserrat Medium"/>
                    <w:i w:val="0"/>
                    <w:noProof/>
                    <w:sz w:val="20"/>
                    <w:szCs w:val="20"/>
                    <w:highlight w:val="yellow"/>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22"/>
              <w:jc w:val="center"/>
              <w:rPr>
                <w:rStyle w:val="FontStyle82"/>
                <w:rFonts w:ascii="Montserrat Medium" w:hAnsi="Montserrat Medium"/>
                <w:i w:val="0"/>
                <w:color w:val="auto"/>
                <w:sz w:val="20"/>
                <w:szCs w:val="20"/>
                <w:highlight w:val="yellow"/>
                <w:lang w:val="ro-RO" w:eastAsia="ro-RO"/>
                <w:rPrChange w:id="3753" w:author="Mirela Tatar-Sinca" w:date="2019-10-03T14:58:00Z">
                  <w:rPr>
                    <w:rStyle w:val="FontStyle82"/>
                    <w:rFonts w:ascii="Montserrat Medium" w:hAnsi="Montserrat Medium"/>
                    <w:i w:val="0"/>
                    <w:noProof/>
                    <w:sz w:val="20"/>
                    <w:szCs w:val="20"/>
                    <w:highlight w:val="yellow"/>
                    <w:lang w:val="ro-RO" w:eastAsia="ro-RO"/>
                  </w:rPr>
                </w:rPrChange>
              </w:rPr>
            </w:pPr>
            <w:r w:rsidRPr="00A64CED">
              <w:rPr>
                <w:rStyle w:val="FontStyle82"/>
                <w:rFonts w:ascii="Montserrat Medium" w:hAnsi="Montserrat Medium"/>
                <w:i w:val="0"/>
                <w:color w:val="auto"/>
                <w:sz w:val="20"/>
                <w:szCs w:val="20"/>
                <w:lang w:val="ro-RO" w:eastAsia="ro-RO"/>
                <w:rPrChange w:id="3754" w:author="Mirela Tatar-Sinca" w:date="2019-10-03T14:58:00Z">
                  <w:rPr>
                    <w:rStyle w:val="FontStyle82"/>
                    <w:rFonts w:ascii="Montserrat Medium" w:hAnsi="Montserrat Medium"/>
                    <w:i w:val="0"/>
                    <w:sz w:val="20"/>
                    <w:szCs w:val="20"/>
                    <w:lang w:val="ro-RO" w:eastAsia="ro-RO"/>
                  </w:rPr>
                </w:rPrChange>
              </w:rPr>
              <w:t>1</w:t>
            </w:r>
          </w:p>
        </w:tc>
      </w:tr>
      <w:tr w:rsidR="00A762D4" w:rsidRPr="00A64CED" w:rsidTr="00BB15BB">
        <w:trPr>
          <w:trHeight w:hRule="exact" w:val="654"/>
          <w:jc w:val="center"/>
        </w:trPr>
        <w:tc>
          <w:tcPr>
            <w:tcW w:w="734"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55" w:author="Mirela Tatar-Sinca" w:date="2019-10-03T14:58:00Z">
                  <w:rPr>
                    <w:rStyle w:val="FontStyle79"/>
                    <w:rFonts w:ascii="Montserrat Medium" w:hAnsi="Montserrat Medium"/>
                    <w:sz w:val="20"/>
                    <w:szCs w:val="20"/>
                    <w:lang w:val="hu-HU" w:eastAsia="hu-HU"/>
                  </w:rPr>
                </w:rPrChange>
              </w:rPr>
            </w:pPr>
          </w:p>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56" w:author="Mirela Tatar-Sinca" w:date="2019-10-03T14:58:00Z">
                  <w:rPr>
                    <w:rStyle w:val="FontStyle79"/>
                    <w:rFonts w:ascii="Montserrat Medium" w:hAnsi="Montserrat Medium"/>
                    <w:sz w:val="20"/>
                    <w:szCs w:val="20"/>
                    <w:lang w:val="hu-HU" w:eastAsia="hu-HU"/>
                  </w:rPr>
                </w:rPrChange>
              </w:rPr>
            </w:pPr>
          </w:p>
        </w:tc>
        <w:tc>
          <w:tcPr>
            <w:tcW w:w="657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rPr>
                <w:rFonts w:eastAsiaTheme="minorHAnsi"/>
                <w:b/>
              </w:rPr>
            </w:pPr>
            <w:r w:rsidRPr="00A64CED">
              <w:rPr>
                <w:rFonts w:ascii="Montserrat Medium" w:eastAsiaTheme="minorHAnsi" w:hAnsi="Montserrat Medium"/>
                <w:b/>
                <w:sz w:val="20"/>
                <w:szCs w:val="20"/>
                <w:rPrChange w:id="3757" w:author="Mirela Tatar-Sinca" w:date="2019-10-03T14:58:00Z">
                  <w:rPr>
                    <w:rFonts w:ascii="Montserrat Medium" w:eastAsiaTheme="minorHAnsi" w:hAnsi="Montserrat Medium" w:cs="Times New Roman"/>
                    <w:b/>
                    <w:color w:val="000000"/>
                    <w:sz w:val="20"/>
                    <w:szCs w:val="20"/>
                  </w:rPr>
                </w:rPrChange>
              </w:rPr>
              <w:t xml:space="preserve">TOTAL </w:t>
            </w:r>
          </w:p>
        </w:tc>
        <w:tc>
          <w:tcPr>
            <w:tcW w:w="1665"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36"/>
              <w:jc w:val="center"/>
              <w:rPr>
                <w:rStyle w:val="FontStyle82"/>
                <w:rFonts w:ascii="Montserrat Medium" w:hAnsi="Montserrat Medium"/>
                <w:i w:val="0"/>
                <w:color w:val="auto"/>
                <w:sz w:val="20"/>
                <w:szCs w:val="20"/>
                <w:lang w:val="ro-RO" w:eastAsia="ro-RO"/>
                <w:rPrChange w:id="3758" w:author="Mirela Tatar-Sinca" w:date="2019-10-03T14:58:00Z">
                  <w:rPr>
                    <w:rStyle w:val="FontStyle82"/>
                    <w:rFonts w:ascii="Montserrat Medium" w:hAnsi="Montserrat Medium"/>
                    <w:i w:val="0"/>
                    <w:sz w:val="20"/>
                    <w:szCs w:val="20"/>
                    <w:lang w:val="ro-RO" w:eastAsia="ro-RO"/>
                  </w:rPr>
                </w:rPrChange>
              </w:rPr>
            </w:pPr>
          </w:p>
        </w:tc>
        <w:tc>
          <w:tcPr>
            <w:tcW w:w="2161"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36"/>
              <w:jc w:val="center"/>
              <w:rPr>
                <w:rStyle w:val="FontStyle82"/>
                <w:rFonts w:ascii="Montserrat Medium" w:hAnsi="Montserrat Medium"/>
                <w:b/>
                <w:i w:val="0"/>
                <w:color w:val="auto"/>
                <w:sz w:val="20"/>
                <w:szCs w:val="20"/>
                <w:lang w:val="ro-RO" w:eastAsia="ro-RO"/>
                <w:rPrChange w:id="3759" w:author="Mirela Tatar-Sinca" w:date="2019-10-03T14:58:00Z">
                  <w:rPr>
                    <w:rStyle w:val="FontStyle82"/>
                    <w:rFonts w:ascii="Montserrat Medium" w:hAnsi="Montserrat Medium"/>
                    <w:b/>
                    <w:i w:val="0"/>
                    <w:sz w:val="20"/>
                    <w:szCs w:val="20"/>
                    <w:lang w:val="ro-RO" w:eastAsia="ro-RO"/>
                  </w:rPr>
                </w:rPrChange>
              </w:rPr>
            </w:pPr>
            <w:r w:rsidRPr="00A64CED">
              <w:rPr>
                <w:rStyle w:val="FontStyle82"/>
                <w:rFonts w:ascii="Montserrat Medium" w:hAnsi="Montserrat Medium"/>
                <w:b/>
                <w:i w:val="0"/>
                <w:color w:val="auto"/>
                <w:sz w:val="20"/>
                <w:szCs w:val="20"/>
                <w:lang w:val="ro-RO" w:eastAsia="ro-RO"/>
                <w:rPrChange w:id="3760" w:author="Mirela Tatar-Sinca" w:date="2019-10-03T14:58:00Z">
                  <w:rPr>
                    <w:rStyle w:val="FontStyle82"/>
                    <w:rFonts w:ascii="Montserrat Medium" w:hAnsi="Montserrat Medium"/>
                    <w:b/>
                    <w:i w:val="0"/>
                    <w:sz w:val="20"/>
                    <w:szCs w:val="20"/>
                    <w:lang w:val="ro-RO" w:eastAsia="ro-RO"/>
                  </w:rPr>
                </w:rPrChange>
              </w:rPr>
              <w:t xml:space="preserve">60 </w:t>
            </w:r>
          </w:p>
        </w:tc>
      </w:tr>
    </w:tbl>
    <w:p w:rsidR="00BB15BB" w:rsidRPr="00A64CED" w:rsidRDefault="00BB15BB" w:rsidP="005A2F57">
      <w:pPr>
        <w:pStyle w:val="Style66"/>
        <w:tabs>
          <w:tab w:val="left" w:pos="662"/>
        </w:tabs>
        <w:spacing w:line="240" w:lineRule="auto"/>
        <w:ind w:right="7"/>
        <w:jc w:val="both"/>
        <w:rPr>
          <w:rFonts w:ascii="Montserrat Medium" w:hAnsi="Montserrat Medium"/>
          <w:b/>
          <w:bCs/>
          <w:iCs/>
          <w:noProof/>
          <w:sz w:val="22"/>
          <w:szCs w:val="22"/>
        </w:rPr>
      </w:pPr>
    </w:p>
    <w:p w:rsidR="00A762D4" w:rsidRPr="00A64CED" w:rsidRDefault="00A762D4" w:rsidP="00560103">
      <w:pPr>
        <w:pStyle w:val="Style66"/>
        <w:numPr>
          <w:ilvl w:val="0"/>
          <w:numId w:val="11"/>
        </w:numPr>
        <w:tabs>
          <w:tab w:val="left" w:pos="662"/>
        </w:tabs>
        <w:spacing w:line="240" w:lineRule="auto"/>
        <w:ind w:right="7"/>
        <w:jc w:val="both"/>
        <w:rPr>
          <w:rFonts w:ascii="Montserrat Medium" w:hAnsi="Montserrat Medium"/>
          <w:b/>
          <w:bCs/>
          <w:iCs/>
          <w:noProof/>
          <w:sz w:val="22"/>
          <w:szCs w:val="22"/>
        </w:rPr>
      </w:pPr>
      <w:r w:rsidRPr="00A64CED">
        <w:rPr>
          <w:rFonts w:ascii="Montserrat Medium" w:hAnsi="Montserrat Medium"/>
          <w:b/>
          <w:bCs/>
          <w:iCs/>
          <w:noProof/>
          <w:sz w:val="22"/>
          <w:szCs w:val="22"/>
        </w:rPr>
        <w:lastRenderedPageBreak/>
        <w:t>Algoritm de calcul</w:t>
      </w:r>
      <w:r w:rsidR="005A2F57" w:rsidRPr="00A64CED">
        <w:rPr>
          <w:rFonts w:ascii="Montserrat Medium" w:hAnsi="Montserrat Medium"/>
          <w:b/>
          <w:bCs/>
          <w:iCs/>
          <w:noProof/>
          <w:sz w:val="22"/>
          <w:szCs w:val="22"/>
        </w:rPr>
        <w:t xml:space="preserve"> pentru fiecare activitate în parte se acordă după formula</w:t>
      </w:r>
      <w:r w:rsidRPr="00A64CED">
        <w:rPr>
          <w:rFonts w:ascii="Montserrat Medium" w:hAnsi="Montserrat Medium"/>
          <w:b/>
          <w:bCs/>
          <w:iCs/>
          <w:noProof/>
          <w:sz w:val="22"/>
          <w:szCs w:val="22"/>
        </w:rPr>
        <w:t>:</w:t>
      </w:r>
    </w:p>
    <w:p w:rsidR="009D264E" w:rsidRPr="00A64CED" w:rsidRDefault="00834CAD" w:rsidP="00560103">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
          <w:bCs/>
          <w:iCs/>
          <w:noProof/>
          <w:sz w:val="22"/>
          <w:szCs w:val="22"/>
        </w:rPr>
        <w:t xml:space="preserve">Punctaj </w:t>
      </w:r>
      <w:r w:rsidR="004C66C5" w:rsidRPr="00A64CED">
        <w:rPr>
          <w:rFonts w:ascii="Montserrat Medium" w:hAnsi="Montserrat Medium"/>
          <w:b/>
          <w:bCs/>
          <w:iCs/>
          <w:noProof/>
          <w:sz w:val="22"/>
          <w:szCs w:val="22"/>
          <w:vertAlign w:val="subscript"/>
        </w:rPr>
        <w:t xml:space="preserve">activitate </w:t>
      </w:r>
      <w:r w:rsidR="00A762D4" w:rsidRPr="00A64CED">
        <w:rPr>
          <w:rFonts w:ascii="Montserrat Medium" w:hAnsi="Montserrat Medium"/>
          <w:bCs/>
          <w:iCs/>
          <w:noProof/>
          <w:sz w:val="22"/>
          <w:szCs w:val="22"/>
        </w:rPr>
        <w:t>= tariful cel mai mic</w:t>
      </w:r>
      <w:r w:rsidRPr="00A64CED">
        <w:rPr>
          <w:rFonts w:ascii="Montserrat Medium" w:hAnsi="Montserrat Medium"/>
          <w:bCs/>
          <w:iCs/>
          <w:noProof/>
          <w:sz w:val="22"/>
          <w:szCs w:val="22"/>
        </w:rPr>
        <w:t xml:space="preserve"> ofertat în cadrul procedurii</w:t>
      </w:r>
      <w:r w:rsidR="00A762D4" w:rsidRPr="00A64CED">
        <w:rPr>
          <w:rFonts w:ascii="Montserrat Medium" w:hAnsi="Montserrat Medium"/>
          <w:bCs/>
          <w:iCs/>
          <w:noProof/>
          <w:sz w:val="22"/>
          <w:szCs w:val="22"/>
        </w:rPr>
        <w:t xml:space="preserve">/tariful N x punctajul acordat pentru respectivul tarif, </w:t>
      </w:r>
    </w:p>
    <w:p w:rsidR="00FB5093" w:rsidRPr="00A64CED" w:rsidRDefault="00A762D4" w:rsidP="00560103">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Cs/>
          <w:iCs/>
          <w:noProof/>
          <w:sz w:val="22"/>
          <w:szCs w:val="22"/>
        </w:rPr>
        <w:t>unde</w:t>
      </w:r>
      <w:r w:rsidR="00FB5093" w:rsidRPr="00A64CED">
        <w:rPr>
          <w:rFonts w:ascii="Montserrat Medium" w:hAnsi="Montserrat Medium"/>
          <w:bCs/>
          <w:iCs/>
          <w:noProof/>
          <w:sz w:val="22"/>
          <w:szCs w:val="22"/>
        </w:rPr>
        <w:t>:</w:t>
      </w:r>
    </w:p>
    <w:p w:rsidR="00FB5093" w:rsidRPr="00A64CED" w:rsidRDefault="00FB5093" w:rsidP="00560103">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Cs/>
          <w:iCs/>
          <w:noProof/>
          <w:sz w:val="22"/>
          <w:szCs w:val="22"/>
        </w:rPr>
        <w:tab/>
      </w:r>
      <w:r w:rsidR="00834CAD" w:rsidRPr="00A64CED">
        <w:rPr>
          <w:rFonts w:ascii="Montserrat Medium" w:hAnsi="Montserrat Medium"/>
          <w:b/>
          <w:bCs/>
          <w:iCs/>
          <w:noProof/>
          <w:sz w:val="22"/>
          <w:szCs w:val="22"/>
        </w:rPr>
        <w:t xml:space="preserve">Punctaj </w:t>
      </w:r>
      <w:r w:rsidR="00834CAD" w:rsidRPr="00A64CED">
        <w:rPr>
          <w:rFonts w:ascii="Montserrat Medium" w:hAnsi="Montserrat Medium"/>
          <w:b/>
          <w:bCs/>
          <w:iCs/>
          <w:noProof/>
          <w:sz w:val="22"/>
          <w:szCs w:val="22"/>
          <w:vertAlign w:val="subscript"/>
        </w:rPr>
        <w:t>activităţi</w:t>
      </w:r>
      <w:r w:rsidRPr="00A64CED">
        <w:rPr>
          <w:rFonts w:ascii="Montserrat Medium" w:hAnsi="Montserrat Medium"/>
          <w:bCs/>
          <w:iCs/>
          <w:noProof/>
          <w:sz w:val="22"/>
          <w:szCs w:val="22"/>
        </w:rPr>
        <w:t xml:space="preserve"> –</w:t>
      </w:r>
      <w:r w:rsidR="00C2114A" w:rsidRPr="00A64CED">
        <w:rPr>
          <w:rFonts w:ascii="Montserrat Medium" w:hAnsi="Montserrat Medium"/>
          <w:bCs/>
          <w:iCs/>
          <w:noProof/>
          <w:sz w:val="22"/>
          <w:szCs w:val="22"/>
        </w:rPr>
        <w:t xml:space="preserve"> </w:t>
      </w:r>
      <w:r w:rsidR="009F0023" w:rsidRPr="00A64CED">
        <w:rPr>
          <w:rFonts w:ascii="Montserrat Medium" w:hAnsi="Montserrat Medium"/>
          <w:bCs/>
          <w:iCs/>
          <w:noProof/>
          <w:sz w:val="22"/>
          <w:szCs w:val="22"/>
        </w:rPr>
        <w:t xml:space="preserve">punctaj </w:t>
      </w:r>
      <w:r w:rsidR="00CE6B33" w:rsidRPr="00A64CED">
        <w:rPr>
          <w:rFonts w:ascii="Montserrat Medium" w:hAnsi="Montserrat Medium"/>
          <w:bCs/>
          <w:iCs/>
          <w:noProof/>
          <w:sz w:val="22"/>
          <w:szCs w:val="22"/>
        </w:rPr>
        <w:t>tarif pentru fiecare activitate în parte</w:t>
      </w:r>
    </w:p>
    <w:p w:rsidR="009D264E" w:rsidRPr="00A64CED" w:rsidRDefault="00FB5093" w:rsidP="00560103">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Cs/>
          <w:iCs/>
          <w:noProof/>
          <w:sz w:val="22"/>
          <w:szCs w:val="22"/>
        </w:rPr>
        <w:tab/>
        <w:t>tariful N</w:t>
      </w:r>
      <w:r w:rsidR="00A762D4" w:rsidRPr="00A64CED">
        <w:rPr>
          <w:rFonts w:ascii="Montserrat Medium" w:hAnsi="Montserrat Medium"/>
          <w:bCs/>
          <w:iCs/>
          <w:noProof/>
          <w:sz w:val="22"/>
          <w:szCs w:val="22"/>
        </w:rPr>
        <w:t xml:space="preserve"> </w:t>
      </w:r>
      <w:r w:rsidRPr="00A64CED">
        <w:rPr>
          <w:rFonts w:ascii="Montserrat Medium" w:hAnsi="Montserrat Medium"/>
          <w:bCs/>
          <w:iCs/>
          <w:noProof/>
          <w:sz w:val="22"/>
          <w:szCs w:val="22"/>
        </w:rPr>
        <w:t xml:space="preserve">-  </w:t>
      </w:r>
      <w:r w:rsidR="00A762D4" w:rsidRPr="00A64CED">
        <w:rPr>
          <w:rFonts w:ascii="Montserrat Medium" w:hAnsi="Montserrat Medium"/>
          <w:bCs/>
          <w:iCs/>
          <w:noProof/>
          <w:sz w:val="22"/>
          <w:szCs w:val="22"/>
        </w:rPr>
        <w:t xml:space="preserve"> </w:t>
      </w:r>
      <w:r w:rsidR="004C66C5" w:rsidRPr="00A64CED">
        <w:rPr>
          <w:rFonts w:ascii="Montserrat Medium" w:hAnsi="Montserrat Medium"/>
          <w:bCs/>
          <w:iCs/>
          <w:noProof/>
          <w:sz w:val="22"/>
          <w:szCs w:val="22"/>
        </w:rPr>
        <w:t xml:space="preserve">tariful ofertat de ofertant în cadrul ofertei, pentru activităţile </w:t>
      </w:r>
      <w:r w:rsidR="00A762D4" w:rsidRPr="00A64CED">
        <w:rPr>
          <w:rFonts w:ascii="Montserrat Medium" w:hAnsi="Montserrat Medium"/>
          <w:bCs/>
          <w:iCs/>
          <w:noProof/>
          <w:sz w:val="22"/>
          <w:szCs w:val="22"/>
        </w:rPr>
        <w:t xml:space="preserve">1 – 28 </w:t>
      </w:r>
    </w:p>
    <w:p w:rsidR="004C66C5" w:rsidRPr="00A64CED" w:rsidRDefault="009D264E" w:rsidP="00560103">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Cs/>
          <w:iCs/>
          <w:noProof/>
          <w:sz w:val="22"/>
          <w:szCs w:val="22"/>
        </w:rPr>
        <w:t>Pentru fiecare activitate în parte se va calcula punctajul, conform formulei mai sus menţionată.</w:t>
      </w:r>
    </w:p>
    <w:p w:rsidR="00560103" w:rsidRDefault="00560103" w:rsidP="009D264E">
      <w:pPr>
        <w:pStyle w:val="Style66"/>
        <w:tabs>
          <w:tab w:val="left" w:pos="662"/>
        </w:tabs>
        <w:spacing w:line="240" w:lineRule="auto"/>
        <w:ind w:right="7"/>
        <w:jc w:val="both"/>
        <w:rPr>
          <w:ins w:id="3761" w:author="Mirela Tatar-Sinca" w:date="2019-10-03T15:08:00Z"/>
          <w:rFonts w:ascii="Montserrat Medium" w:hAnsi="Montserrat Medium"/>
          <w:bCs/>
          <w:iCs/>
          <w:noProof/>
          <w:sz w:val="22"/>
          <w:szCs w:val="22"/>
        </w:rPr>
      </w:pPr>
    </w:p>
    <w:p w:rsidR="009843AF" w:rsidRPr="00A64CED" w:rsidRDefault="009843AF" w:rsidP="009D264E">
      <w:pPr>
        <w:pStyle w:val="Style66"/>
        <w:tabs>
          <w:tab w:val="left" w:pos="662"/>
        </w:tabs>
        <w:spacing w:line="240" w:lineRule="auto"/>
        <w:ind w:right="7"/>
        <w:jc w:val="both"/>
        <w:rPr>
          <w:rFonts w:ascii="Montserrat Medium" w:hAnsi="Montserrat Medium"/>
          <w:bCs/>
          <w:iCs/>
          <w:noProof/>
          <w:sz w:val="22"/>
          <w:szCs w:val="22"/>
        </w:rPr>
      </w:pPr>
    </w:p>
    <w:p w:rsidR="0018553D" w:rsidRPr="00A64CED" w:rsidRDefault="0018553D" w:rsidP="00560103">
      <w:pPr>
        <w:pStyle w:val="ListParagraph"/>
        <w:numPr>
          <w:ilvl w:val="0"/>
          <w:numId w:val="9"/>
        </w:numPr>
        <w:spacing w:after="0" w:line="240" w:lineRule="auto"/>
        <w:jc w:val="both"/>
        <w:rPr>
          <w:rFonts w:ascii="Montserrat Medium" w:hAnsi="Montserrat Medium" w:cs="Calibri"/>
          <w:bCs/>
          <w:iCs/>
          <w:sz w:val="22"/>
          <w:szCs w:val="22"/>
          <w:lang w:val="en-US" w:eastAsia="en-US"/>
        </w:rPr>
      </w:pPr>
      <w:r w:rsidRPr="00A64CED">
        <w:rPr>
          <w:rFonts w:ascii="Montserrat Medium" w:hAnsi="Montserrat Medium" w:cs="Calibri"/>
          <w:bCs/>
          <w:iCs/>
          <w:sz w:val="22"/>
          <w:szCs w:val="22"/>
          <w:lang w:val="en-US" w:eastAsia="en-US"/>
        </w:rPr>
        <w:t xml:space="preserve">Relaţia de calcul pentru determinarea punctajului final </w:t>
      </w:r>
      <w:r w:rsidR="009D264E" w:rsidRPr="00A64CED">
        <w:rPr>
          <w:rFonts w:ascii="Montserrat Medium" w:hAnsi="Montserrat Medium" w:cs="Calibri"/>
          <w:bCs/>
          <w:iCs/>
          <w:sz w:val="22"/>
          <w:szCs w:val="22"/>
          <w:lang w:val="en-US" w:eastAsia="en-US"/>
        </w:rPr>
        <w:t xml:space="preserve">pentru preţul ofertei </w:t>
      </w:r>
      <w:r w:rsidR="00693F09" w:rsidRPr="00A64CED">
        <w:rPr>
          <w:rFonts w:ascii="Montserrat Medium" w:hAnsi="Montserrat Medium" w:cs="Calibri"/>
          <w:bCs/>
          <w:iCs/>
          <w:sz w:val="22"/>
          <w:szCs w:val="22"/>
          <w:lang w:val="en-US" w:eastAsia="en-US"/>
        </w:rPr>
        <w:t>(</w:t>
      </w:r>
      <w:r w:rsidR="00693F09" w:rsidRPr="00A64CED">
        <w:rPr>
          <w:rFonts w:ascii="Montserrat Medium" w:hAnsi="Montserrat Medium"/>
          <w:b/>
          <w:bCs/>
          <w:iCs/>
          <w:sz w:val="24"/>
          <w:szCs w:val="24"/>
        </w:rPr>
        <w:t>P</w:t>
      </w:r>
      <w:r w:rsidR="00693F09" w:rsidRPr="00A64CED">
        <w:rPr>
          <w:rFonts w:ascii="Montserrat Medium" w:hAnsi="Montserrat Medium"/>
          <w:b/>
          <w:bCs/>
          <w:iCs/>
          <w:sz w:val="24"/>
          <w:szCs w:val="24"/>
          <w:vertAlign w:val="subscript"/>
        </w:rPr>
        <w:t>of</w:t>
      </w:r>
      <w:r w:rsidR="00693F09" w:rsidRPr="00A64CED">
        <w:rPr>
          <w:rFonts w:ascii="Montserrat Medium" w:hAnsi="Montserrat Medium" w:cs="Calibri"/>
          <w:bCs/>
          <w:iCs/>
          <w:sz w:val="22"/>
          <w:szCs w:val="22"/>
          <w:lang w:val="en-US" w:eastAsia="en-US"/>
        </w:rPr>
        <w:t xml:space="preserve">) </w:t>
      </w:r>
      <w:r w:rsidRPr="00A64CED">
        <w:rPr>
          <w:rFonts w:ascii="Montserrat Medium" w:hAnsi="Montserrat Medium" w:cs="Calibri"/>
          <w:bCs/>
          <w:iCs/>
          <w:sz w:val="22"/>
          <w:szCs w:val="22"/>
          <w:lang w:val="en-US" w:eastAsia="en-US"/>
        </w:rPr>
        <w:t>este:</w:t>
      </w:r>
    </w:p>
    <w:p w:rsidR="0018553D" w:rsidRPr="00A64CED" w:rsidRDefault="008A5C50" w:rsidP="00560103">
      <w:pPr>
        <w:ind w:left="720"/>
        <w:contextualSpacing/>
        <w:jc w:val="center"/>
        <w:rPr>
          <w:rFonts w:ascii="Montserrat" w:eastAsia="Arial" w:hAnsi="Montserrat" w:cstheme="minorBidi"/>
          <w:noProof w:val="0"/>
          <w:sz w:val="24"/>
          <w:szCs w:val="24"/>
          <w:lang w:eastAsia="en-US"/>
        </w:rPr>
      </w:pPr>
      <w:r w:rsidRPr="00A64CED">
        <w:rPr>
          <w:rFonts w:ascii="Montserrat Medium" w:hAnsi="Montserrat Medium"/>
          <w:b/>
          <w:bCs/>
          <w:iCs/>
          <w:sz w:val="24"/>
          <w:szCs w:val="24"/>
        </w:rPr>
        <w:t>P</w:t>
      </w:r>
      <w:r w:rsidRPr="00A64CED">
        <w:rPr>
          <w:rFonts w:ascii="Montserrat Medium" w:hAnsi="Montserrat Medium"/>
          <w:b/>
          <w:bCs/>
          <w:iCs/>
          <w:sz w:val="24"/>
          <w:szCs w:val="24"/>
          <w:vertAlign w:val="subscript"/>
        </w:rPr>
        <w:t>of</w:t>
      </w:r>
      <w:r w:rsidR="0018553D" w:rsidRPr="00A64CED">
        <w:rPr>
          <w:rFonts w:ascii="Montserrat" w:eastAsia="Arial" w:hAnsi="Montserrat" w:cstheme="minorBidi"/>
          <w:noProof w:val="0"/>
          <w:sz w:val="24"/>
          <w:szCs w:val="24"/>
          <w:lang w:eastAsia="en-US"/>
        </w:rPr>
        <w:t xml:space="preserve"> = P</w:t>
      </w:r>
      <w:r w:rsidR="004C66C5" w:rsidRPr="00A64CED">
        <w:rPr>
          <w:rFonts w:ascii="Montserrat" w:eastAsia="Arial" w:hAnsi="Montserrat" w:cstheme="minorBidi"/>
          <w:noProof w:val="0"/>
          <w:sz w:val="24"/>
          <w:szCs w:val="24"/>
          <w:vertAlign w:val="subscript"/>
          <w:lang w:eastAsia="en-US"/>
        </w:rPr>
        <w:t>activitate 1</w:t>
      </w:r>
      <w:r w:rsidR="0018553D" w:rsidRPr="00A64CED">
        <w:rPr>
          <w:rFonts w:ascii="Montserrat" w:eastAsia="Arial" w:hAnsi="Montserrat" w:cstheme="minorBidi"/>
          <w:noProof w:val="0"/>
          <w:sz w:val="24"/>
          <w:szCs w:val="24"/>
          <w:lang w:eastAsia="en-US"/>
        </w:rPr>
        <w:t xml:space="preserve"> +</w:t>
      </w:r>
      <w:r w:rsidRPr="00A64CED">
        <w:rPr>
          <w:rFonts w:ascii="Montserrat" w:eastAsia="Arial" w:hAnsi="Montserrat" w:cstheme="minorBidi"/>
          <w:noProof w:val="0"/>
          <w:sz w:val="24"/>
          <w:szCs w:val="24"/>
          <w:lang w:eastAsia="en-US"/>
        </w:rPr>
        <w:t>P</w:t>
      </w:r>
      <w:r w:rsidR="004C66C5" w:rsidRPr="00A64CED">
        <w:rPr>
          <w:rFonts w:ascii="Montserrat" w:eastAsia="Arial" w:hAnsi="Montserrat" w:cstheme="minorBidi"/>
          <w:noProof w:val="0"/>
          <w:sz w:val="24"/>
          <w:szCs w:val="24"/>
          <w:vertAlign w:val="subscript"/>
          <w:lang w:eastAsia="en-US"/>
        </w:rPr>
        <w:t xml:space="preserve">activitate </w:t>
      </w:r>
      <w:r w:rsidRPr="00A64CED">
        <w:rPr>
          <w:rFonts w:ascii="Montserrat" w:eastAsia="Arial" w:hAnsi="Montserrat" w:cstheme="minorBidi"/>
          <w:noProof w:val="0"/>
          <w:sz w:val="24"/>
          <w:szCs w:val="24"/>
          <w:vertAlign w:val="subscript"/>
          <w:lang w:eastAsia="en-US"/>
        </w:rPr>
        <w:t>2</w:t>
      </w:r>
      <w:r w:rsidR="0018553D" w:rsidRPr="00A64CED">
        <w:rPr>
          <w:rFonts w:ascii="Montserrat" w:eastAsia="Arial" w:hAnsi="Montserrat" w:cstheme="minorBidi"/>
          <w:noProof w:val="0"/>
          <w:sz w:val="24"/>
          <w:szCs w:val="24"/>
          <w:lang w:eastAsia="en-US"/>
        </w:rPr>
        <w:t xml:space="preserve"> + P</w:t>
      </w:r>
      <w:r w:rsidRPr="00A64CED">
        <w:rPr>
          <w:rFonts w:ascii="Montserrat" w:eastAsia="Arial" w:hAnsi="Montserrat" w:cstheme="minorBidi"/>
          <w:noProof w:val="0"/>
          <w:sz w:val="24"/>
          <w:szCs w:val="24"/>
          <w:vertAlign w:val="subscript"/>
          <w:lang w:eastAsia="en-US"/>
        </w:rPr>
        <w:t xml:space="preserve"> </w:t>
      </w:r>
      <w:r w:rsidR="004C66C5" w:rsidRPr="00A64CED">
        <w:rPr>
          <w:rFonts w:ascii="Montserrat" w:eastAsia="Arial" w:hAnsi="Montserrat" w:cstheme="minorBidi"/>
          <w:noProof w:val="0"/>
          <w:sz w:val="24"/>
          <w:szCs w:val="24"/>
          <w:vertAlign w:val="subscript"/>
          <w:lang w:eastAsia="en-US"/>
        </w:rPr>
        <w:t xml:space="preserve">activitate </w:t>
      </w:r>
      <w:r w:rsidRPr="00A64CED">
        <w:rPr>
          <w:rFonts w:ascii="Montserrat" w:eastAsia="Arial" w:hAnsi="Montserrat" w:cstheme="minorBidi"/>
          <w:noProof w:val="0"/>
          <w:sz w:val="24"/>
          <w:szCs w:val="24"/>
          <w:vertAlign w:val="subscript"/>
          <w:lang w:eastAsia="en-US"/>
        </w:rPr>
        <w:t>3</w:t>
      </w:r>
      <w:r w:rsidR="0018553D" w:rsidRPr="00A64CED">
        <w:rPr>
          <w:rFonts w:ascii="Montserrat" w:eastAsia="Arial" w:hAnsi="Montserrat" w:cstheme="minorBidi"/>
          <w:noProof w:val="0"/>
          <w:sz w:val="24"/>
          <w:szCs w:val="24"/>
          <w:lang w:eastAsia="en-US"/>
        </w:rPr>
        <w:t xml:space="preserve"> +</w:t>
      </w:r>
      <w:r w:rsidRPr="00A64CED">
        <w:rPr>
          <w:rFonts w:ascii="Montserrat" w:eastAsia="Arial" w:hAnsi="Montserrat" w:cstheme="minorBidi"/>
          <w:noProof w:val="0"/>
          <w:sz w:val="24"/>
          <w:szCs w:val="24"/>
          <w:lang w:eastAsia="en-US"/>
        </w:rPr>
        <w:t>...............+ P</w:t>
      </w:r>
      <w:r w:rsidRPr="00A64CED">
        <w:rPr>
          <w:rFonts w:ascii="Montserrat" w:eastAsia="Arial" w:hAnsi="Montserrat" w:cstheme="minorBidi"/>
          <w:noProof w:val="0"/>
          <w:sz w:val="24"/>
          <w:szCs w:val="24"/>
          <w:vertAlign w:val="subscript"/>
          <w:lang w:eastAsia="en-US"/>
        </w:rPr>
        <w:t xml:space="preserve"> </w:t>
      </w:r>
      <w:r w:rsidR="004C66C5" w:rsidRPr="00A64CED">
        <w:rPr>
          <w:rFonts w:ascii="Montserrat" w:eastAsia="Arial" w:hAnsi="Montserrat" w:cstheme="minorBidi"/>
          <w:noProof w:val="0"/>
          <w:sz w:val="24"/>
          <w:szCs w:val="24"/>
          <w:vertAlign w:val="subscript"/>
          <w:lang w:eastAsia="en-US"/>
        </w:rPr>
        <w:t xml:space="preserve">activitate </w:t>
      </w:r>
      <w:r w:rsidR="00560103" w:rsidRPr="00A64CED">
        <w:rPr>
          <w:rFonts w:ascii="Montserrat" w:eastAsia="Arial" w:hAnsi="Montserrat" w:cstheme="minorBidi"/>
          <w:noProof w:val="0"/>
          <w:sz w:val="24"/>
          <w:szCs w:val="24"/>
          <w:vertAlign w:val="subscript"/>
          <w:lang w:eastAsia="en-US"/>
        </w:rPr>
        <w:t>2</w:t>
      </w:r>
      <w:r w:rsidRPr="00A64CED">
        <w:rPr>
          <w:rFonts w:ascii="Montserrat" w:eastAsia="Arial" w:hAnsi="Montserrat" w:cstheme="minorBidi"/>
          <w:noProof w:val="0"/>
          <w:sz w:val="24"/>
          <w:szCs w:val="24"/>
          <w:vertAlign w:val="subscript"/>
          <w:lang w:eastAsia="en-US"/>
        </w:rPr>
        <w:t>8</w:t>
      </w:r>
    </w:p>
    <w:p w:rsidR="00CE6B33" w:rsidRPr="00A64CED" w:rsidRDefault="00CE6B33" w:rsidP="00CE6B33">
      <w:pPr>
        <w:pStyle w:val="Style66"/>
        <w:tabs>
          <w:tab w:val="left" w:pos="662"/>
        </w:tabs>
        <w:spacing w:line="240" w:lineRule="auto"/>
        <w:ind w:left="14" w:right="7"/>
        <w:jc w:val="both"/>
        <w:rPr>
          <w:rFonts w:ascii="Montserrat Medium" w:hAnsi="Montserrat Medium"/>
          <w:bCs/>
          <w:iCs/>
          <w:noProof/>
          <w:sz w:val="22"/>
          <w:szCs w:val="22"/>
        </w:rPr>
      </w:pPr>
    </w:p>
    <w:p w:rsidR="00CE6B33" w:rsidRPr="00A64CED" w:rsidRDefault="00CE6B33" w:rsidP="00CE6B33">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Punctajul maxim pentru (preţul ofertei) este 60 puncte.</w:t>
      </w:r>
    </w:p>
    <w:p w:rsidR="00621E76" w:rsidRDefault="00621E76" w:rsidP="00A762D4">
      <w:pPr>
        <w:pStyle w:val="Style66"/>
        <w:tabs>
          <w:tab w:val="left" w:pos="662"/>
        </w:tabs>
        <w:spacing w:line="240" w:lineRule="auto"/>
        <w:ind w:left="14" w:right="7"/>
        <w:jc w:val="both"/>
        <w:rPr>
          <w:ins w:id="3762" w:author="Mirela Tatar-Sinca" w:date="2019-10-03T15:08:00Z"/>
          <w:rFonts w:ascii="Montserrat Medium" w:hAnsi="Montserrat Medium"/>
          <w:bCs/>
          <w:iCs/>
          <w:noProof/>
          <w:sz w:val="22"/>
          <w:szCs w:val="22"/>
        </w:rPr>
      </w:pPr>
    </w:p>
    <w:p w:rsidR="009843AF" w:rsidRPr="00A64CED" w:rsidRDefault="009843AF" w:rsidP="00A762D4">
      <w:pPr>
        <w:pStyle w:val="Style66"/>
        <w:tabs>
          <w:tab w:val="left" w:pos="662"/>
        </w:tabs>
        <w:spacing w:line="240" w:lineRule="auto"/>
        <w:ind w:left="14" w:right="7"/>
        <w:jc w:val="both"/>
        <w:rPr>
          <w:rFonts w:ascii="Montserrat Medium" w:hAnsi="Montserrat Medium"/>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3)</w:t>
      </w:r>
      <w:r w:rsidRPr="00A64CED">
        <w:rPr>
          <w:rFonts w:ascii="Montserrat Medium" w:hAnsi="Montserrat Medium"/>
          <w:bCs/>
          <w:iCs/>
          <w:noProof/>
          <w:sz w:val="22"/>
          <w:szCs w:val="22"/>
        </w:rPr>
        <w:t xml:space="preserve"> </w:t>
      </w:r>
      <w:r w:rsidRPr="00A64CED">
        <w:rPr>
          <w:rFonts w:ascii="Montserrat Medium" w:hAnsi="Montserrat Medium"/>
          <w:bCs/>
          <w:iCs/>
          <w:noProof/>
          <w:sz w:val="22"/>
          <w:szCs w:val="22"/>
          <w:u w:val="single"/>
        </w:rPr>
        <w:t>Punctaj “Norma</w:t>
      </w:r>
      <w:r w:rsidR="009F796D" w:rsidRPr="00A64CED">
        <w:rPr>
          <w:rFonts w:ascii="Montserrat Medium" w:hAnsi="Montserrat Medium"/>
          <w:bCs/>
          <w:iCs/>
          <w:noProof/>
          <w:sz w:val="22"/>
          <w:szCs w:val="22"/>
          <w:u w:val="single"/>
        </w:rPr>
        <w:t xml:space="preserve"> de poluare – emisiile de noxe”:</w:t>
      </w:r>
    </w:p>
    <w:p w:rsidR="00E23D2A" w:rsidRPr="00A64CED" w:rsidRDefault="009F796D" w:rsidP="00E23D2A">
      <w:pPr>
        <w:ind w:left="114" w:right="106" w:firstLine="600"/>
        <w:jc w:val="both"/>
        <w:rPr>
          <w:rFonts w:ascii="Montserrat Medium" w:hAnsi="Montserrat Medium" w:cs="Calibri"/>
          <w:bCs/>
          <w:iCs/>
          <w:sz w:val="22"/>
          <w:szCs w:val="22"/>
          <w:lang w:val="en-US" w:eastAsia="en-US"/>
        </w:rPr>
      </w:pPr>
      <w:r w:rsidRPr="00A64CED">
        <w:rPr>
          <w:rFonts w:ascii="Montserrat Medium" w:hAnsi="Montserrat Medium" w:cs="Calibri"/>
          <w:bCs/>
          <w:iCs/>
          <w:sz w:val="22"/>
          <w:szCs w:val="22"/>
          <w:lang w:val="en-US" w:eastAsia="en-US"/>
        </w:rPr>
        <w:t>Descriere: Autoritatea contractant</w:t>
      </w:r>
      <w:r w:rsidR="00067637" w:rsidRPr="00A64CED">
        <w:rPr>
          <w:rFonts w:ascii="Montserrat Medium" w:hAnsi="Montserrat Medium" w:cs="Calibri"/>
          <w:bCs/>
          <w:iCs/>
          <w:sz w:val="22"/>
          <w:szCs w:val="22"/>
          <w:lang w:val="en-US" w:eastAsia="en-US"/>
        </w:rPr>
        <w:t>ă</w:t>
      </w:r>
      <w:r w:rsidRPr="00A64CED">
        <w:rPr>
          <w:rFonts w:ascii="Montserrat Medium" w:hAnsi="Montserrat Medium" w:cs="Calibri"/>
          <w:bCs/>
          <w:iCs/>
          <w:sz w:val="22"/>
          <w:szCs w:val="22"/>
          <w:lang w:val="en-US" w:eastAsia="en-US"/>
        </w:rPr>
        <w:t xml:space="preserve"> acord</w:t>
      </w:r>
      <w:r w:rsidR="00067637" w:rsidRPr="00A64CED">
        <w:rPr>
          <w:rFonts w:ascii="Montserrat Medium" w:hAnsi="Montserrat Medium" w:cs="Calibri"/>
          <w:bCs/>
          <w:iCs/>
          <w:sz w:val="22"/>
          <w:szCs w:val="22"/>
          <w:lang w:val="en-US" w:eastAsia="en-US"/>
        </w:rPr>
        <w:t>ă</w:t>
      </w:r>
      <w:r w:rsidRPr="00A64CED">
        <w:rPr>
          <w:rFonts w:ascii="Montserrat Medium" w:hAnsi="Montserrat Medium" w:cs="Calibri"/>
          <w:bCs/>
          <w:iCs/>
          <w:sz w:val="22"/>
          <w:szCs w:val="22"/>
          <w:lang w:val="en-US" w:eastAsia="en-US"/>
        </w:rPr>
        <w:t xml:space="preserve"> punctaj pentru ofertele</w:t>
      </w:r>
      <w:r w:rsidR="00AF0401" w:rsidRPr="00A64CED">
        <w:rPr>
          <w:rFonts w:ascii="Montserrat Medium" w:hAnsi="Montserrat Medium" w:cs="Calibri"/>
          <w:bCs/>
          <w:iCs/>
          <w:sz w:val="22"/>
          <w:szCs w:val="22"/>
          <w:lang w:val="en-US" w:eastAsia="en-US"/>
        </w:rPr>
        <w:t>,</w:t>
      </w:r>
      <w:r w:rsidR="00F4126C" w:rsidRPr="00A64CED">
        <w:rPr>
          <w:rFonts w:ascii="Montserrat Medium" w:hAnsi="Montserrat Medium" w:cs="Calibri"/>
          <w:bCs/>
          <w:iCs/>
          <w:sz w:val="22"/>
          <w:szCs w:val="22"/>
          <w:lang w:val="en-US" w:eastAsia="en-US"/>
        </w:rPr>
        <w:t xml:space="preserve"> care pentru utilajele solicitate în cadrul caietului de sarcini prezintă o normă de poluare mai mare, </w:t>
      </w:r>
      <w:r w:rsidRPr="00A64CED">
        <w:rPr>
          <w:rFonts w:ascii="Montserrat Medium" w:hAnsi="Montserrat Medium" w:cs="Calibri"/>
          <w:bCs/>
          <w:iCs/>
          <w:sz w:val="22"/>
          <w:szCs w:val="22"/>
          <w:lang w:val="en-US" w:eastAsia="en-US"/>
        </w:rPr>
        <w:t xml:space="preserve">fata </w:t>
      </w:r>
      <w:r w:rsidR="00F4126C" w:rsidRPr="00A64CED">
        <w:rPr>
          <w:rFonts w:ascii="Montserrat Medium" w:hAnsi="Montserrat Medium" w:cs="Calibri"/>
          <w:bCs/>
          <w:iCs/>
          <w:sz w:val="22"/>
          <w:szCs w:val="22"/>
          <w:lang w:val="en-US" w:eastAsia="en-US"/>
        </w:rPr>
        <w:t xml:space="preserve">de minim </w:t>
      </w:r>
      <w:r w:rsidRPr="00A64CED">
        <w:rPr>
          <w:rFonts w:ascii="Montserrat Medium" w:hAnsi="Montserrat Medium" w:cs="Calibri"/>
          <w:bCs/>
          <w:iCs/>
          <w:sz w:val="22"/>
          <w:szCs w:val="22"/>
          <w:lang w:val="en-US" w:eastAsia="en-US"/>
        </w:rPr>
        <w:t xml:space="preserve"> </w:t>
      </w:r>
      <w:r w:rsidR="00F4126C" w:rsidRPr="00A64CED">
        <w:rPr>
          <w:rFonts w:ascii="Montserrat Medium" w:hAnsi="Montserrat Medium" w:cs="Calibri"/>
          <w:bCs/>
          <w:iCs/>
          <w:sz w:val="22"/>
          <w:szCs w:val="22"/>
          <w:lang w:val="en-US" w:eastAsia="en-US"/>
        </w:rPr>
        <w:t xml:space="preserve">de  euro 3 </w:t>
      </w:r>
      <w:r w:rsidRPr="00A64CED">
        <w:rPr>
          <w:rFonts w:ascii="Montserrat Medium" w:hAnsi="Montserrat Medium" w:cs="Calibri"/>
          <w:bCs/>
          <w:iCs/>
          <w:sz w:val="22"/>
          <w:szCs w:val="22"/>
          <w:lang w:val="en-US" w:eastAsia="en-US"/>
        </w:rPr>
        <w:t>acceptat</w:t>
      </w:r>
      <w:r w:rsidR="00067637" w:rsidRPr="00A64CED">
        <w:rPr>
          <w:rFonts w:ascii="Montserrat Medium" w:hAnsi="Montserrat Medium" w:cs="Calibri"/>
          <w:bCs/>
          <w:iCs/>
          <w:sz w:val="22"/>
          <w:szCs w:val="22"/>
          <w:lang w:val="en-US" w:eastAsia="en-US"/>
        </w:rPr>
        <w:t>ă</w:t>
      </w:r>
      <w:r w:rsidRPr="00A64CED">
        <w:rPr>
          <w:rFonts w:ascii="Montserrat Medium" w:hAnsi="Montserrat Medium" w:cs="Calibri"/>
          <w:bCs/>
          <w:iCs/>
          <w:sz w:val="22"/>
          <w:szCs w:val="22"/>
          <w:lang w:val="en-US" w:eastAsia="en-US"/>
        </w:rPr>
        <w:t xml:space="preserve"> </w:t>
      </w:r>
      <w:r w:rsidR="00067637" w:rsidRPr="00A64CED">
        <w:rPr>
          <w:rFonts w:ascii="Montserrat Medium" w:hAnsi="Montserrat Medium" w:cs="Calibri"/>
          <w:bCs/>
          <w:iCs/>
          <w:sz w:val="22"/>
          <w:szCs w:val="22"/>
          <w:lang w:val="en-US" w:eastAsia="en-US"/>
        </w:rPr>
        <w:t>î</w:t>
      </w:r>
      <w:r w:rsidRPr="00A64CED">
        <w:rPr>
          <w:rFonts w:ascii="Montserrat Medium" w:hAnsi="Montserrat Medium" w:cs="Calibri"/>
          <w:bCs/>
          <w:iCs/>
          <w:sz w:val="22"/>
          <w:szCs w:val="22"/>
          <w:lang w:val="en-US" w:eastAsia="en-US"/>
        </w:rPr>
        <w:t xml:space="preserve">n cadrul caietului de sarcini. </w:t>
      </w:r>
      <w:r w:rsidR="00E23D2A" w:rsidRPr="00A64CED">
        <w:rPr>
          <w:rFonts w:ascii="Montserrat Medium" w:hAnsi="Montserrat Medium" w:cs="Calibri"/>
          <w:bCs/>
          <w:iCs/>
          <w:sz w:val="22"/>
          <w:szCs w:val="22"/>
          <w:lang w:val="en-US" w:eastAsia="en-US"/>
        </w:rPr>
        <w:t>Norma de poluare nimimă prevăzută în cadrul caietului de sarcini este EURO 3, iar cea maxim</w:t>
      </w:r>
      <w:r w:rsidR="00067637" w:rsidRPr="00A64CED">
        <w:rPr>
          <w:rFonts w:ascii="Montserrat Medium" w:hAnsi="Montserrat Medium" w:cs="Calibri"/>
          <w:bCs/>
          <w:iCs/>
          <w:sz w:val="22"/>
          <w:szCs w:val="22"/>
          <w:lang w:val="en-US" w:eastAsia="en-US"/>
        </w:rPr>
        <w:t>ă</w:t>
      </w:r>
      <w:r w:rsidR="00E23D2A" w:rsidRPr="00A64CED">
        <w:rPr>
          <w:rFonts w:ascii="Montserrat Medium" w:hAnsi="Montserrat Medium" w:cs="Calibri"/>
          <w:bCs/>
          <w:iCs/>
          <w:sz w:val="22"/>
          <w:szCs w:val="22"/>
          <w:lang w:val="en-US" w:eastAsia="en-US"/>
        </w:rPr>
        <w:t xml:space="preserve"> </w:t>
      </w:r>
      <w:r w:rsidR="00577505" w:rsidRPr="00A64CED">
        <w:rPr>
          <w:rFonts w:ascii="Montserrat Medium" w:hAnsi="Montserrat Medium" w:cs="Calibri"/>
          <w:bCs/>
          <w:iCs/>
          <w:sz w:val="22"/>
          <w:szCs w:val="22"/>
          <w:lang w:val="en-US" w:eastAsia="en-US"/>
        </w:rPr>
        <w:t xml:space="preserve">punctată, </w:t>
      </w:r>
      <w:r w:rsidR="00E23D2A" w:rsidRPr="00A64CED">
        <w:rPr>
          <w:rFonts w:ascii="Montserrat Medium" w:hAnsi="Montserrat Medium" w:cs="Calibri"/>
          <w:bCs/>
          <w:iCs/>
          <w:sz w:val="22"/>
          <w:szCs w:val="22"/>
          <w:lang w:val="en-US" w:eastAsia="en-US"/>
        </w:rPr>
        <w:t>propus</w:t>
      </w:r>
      <w:r w:rsidR="00577505" w:rsidRPr="00A64CED">
        <w:rPr>
          <w:rFonts w:ascii="Montserrat Medium" w:hAnsi="Montserrat Medium" w:cs="Calibri"/>
          <w:bCs/>
          <w:iCs/>
          <w:sz w:val="22"/>
          <w:szCs w:val="22"/>
          <w:lang w:val="en-US" w:eastAsia="en-US"/>
        </w:rPr>
        <w:t>ă</w:t>
      </w:r>
      <w:r w:rsidR="00E23D2A" w:rsidRPr="00A64CED">
        <w:rPr>
          <w:rFonts w:ascii="Montserrat Medium" w:hAnsi="Montserrat Medium" w:cs="Calibri"/>
          <w:bCs/>
          <w:iCs/>
          <w:sz w:val="22"/>
          <w:szCs w:val="22"/>
          <w:lang w:val="en-US" w:eastAsia="en-US"/>
        </w:rPr>
        <w:t xml:space="preserve"> de autoritatea contractanta este de EURO 6</w:t>
      </w:r>
      <w:r w:rsidR="00E82D9C" w:rsidRPr="00A64CED">
        <w:rPr>
          <w:rFonts w:ascii="Montserrat Medium" w:hAnsi="Montserrat Medium" w:cs="Calibri"/>
          <w:bCs/>
          <w:iCs/>
          <w:sz w:val="22"/>
          <w:szCs w:val="22"/>
          <w:lang w:val="en-US" w:eastAsia="en-US"/>
        </w:rPr>
        <w:t xml:space="preserve"> sau superior</w:t>
      </w:r>
      <w:r w:rsidR="00E23D2A" w:rsidRPr="00A64CED">
        <w:rPr>
          <w:rFonts w:ascii="Montserrat Medium" w:hAnsi="Montserrat Medium" w:cs="Calibri"/>
          <w:bCs/>
          <w:iCs/>
          <w:sz w:val="22"/>
          <w:szCs w:val="22"/>
          <w:lang w:val="en-US" w:eastAsia="en-US"/>
        </w:rPr>
        <w:t>.</w:t>
      </w:r>
    </w:p>
    <w:p w:rsidR="00E23D2A" w:rsidRPr="00A64CED" w:rsidRDefault="00E23D2A" w:rsidP="00577505">
      <w:pPr>
        <w:ind w:right="106"/>
        <w:jc w:val="both"/>
        <w:rPr>
          <w:rFonts w:ascii="Montserrat Medium" w:hAnsi="Montserrat Medium" w:cs="Calibri"/>
          <w:bCs/>
          <w:iCs/>
          <w:sz w:val="22"/>
          <w:szCs w:val="22"/>
          <w:lang w:val="en-US" w:eastAsia="en-US"/>
        </w:rPr>
      </w:pPr>
    </w:p>
    <w:p w:rsidR="00C86586" w:rsidRPr="00A64CED" w:rsidRDefault="00E23D2A" w:rsidP="008A2C38">
      <w:pPr>
        <w:autoSpaceDE w:val="0"/>
        <w:autoSpaceDN w:val="0"/>
        <w:adjustRightInd w:val="0"/>
        <w:ind w:firstLine="114"/>
        <w:jc w:val="both"/>
        <w:rPr>
          <w:rFonts w:ascii="Montserrat Medium" w:hAnsi="Montserrat Medium" w:cs="Calibri"/>
          <w:bCs/>
          <w:iCs/>
          <w:sz w:val="22"/>
          <w:szCs w:val="22"/>
          <w:lang w:val="en-US" w:eastAsia="en-US"/>
        </w:rPr>
      </w:pPr>
      <w:r w:rsidRPr="00A64CED">
        <w:rPr>
          <w:rFonts w:ascii="Montserrat Medium" w:hAnsi="Montserrat Medium" w:cs="Calibri"/>
          <w:bCs/>
          <w:iCs/>
          <w:sz w:val="22"/>
          <w:szCs w:val="22"/>
          <w:u w:val="single"/>
          <w:lang w:val="en-US" w:eastAsia="en-US"/>
        </w:rPr>
        <w:t>Algoritmul de calcul</w:t>
      </w:r>
      <w:r w:rsidRPr="00A64CED">
        <w:rPr>
          <w:rFonts w:ascii="Montserrat Medium" w:hAnsi="Montserrat Medium" w:cs="Calibri"/>
          <w:bCs/>
          <w:iCs/>
          <w:sz w:val="22"/>
          <w:szCs w:val="22"/>
          <w:lang w:val="en-US" w:eastAsia="en-US"/>
        </w:rPr>
        <w:t>: Autoritatea contractant</w:t>
      </w:r>
      <w:r w:rsidR="00067637" w:rsidRPr="00A64CED">
        <w:rPr>
          <w:rFonts w:ascii="Montserrat Medium" w:hAnsi="Montserrat Medium" w:cs="Calibri"/>
          <w:bCs/>
          <w:iCs/>
          <w:sz w:val="22"/>
          <w:szCs w:val="22"/>
          <w:lang w:val="en-US" w:eastAsia="en-US"/>
        </w:rPr>
        <w:t>ă</w:t>
      </w:r>
      <w:r w:rsidRPr="00A64CED">
        <w:rPr>
          <w:rFonts w:ascii="Montserrat Medium" w:hAnsi="Montserrat Medium" w:cs="Calibri"/>
          <w:bCs/>
          <w:iCs/>
          <w:sz w:val="22"/>
          <w:szCs w:val="22"/>
          <w:lang w:val="en-US" w:eastAsia="en-US"/>
        </w:rPr>
        <w:t xml:space="preserve"> acord</w:t>
      </w:r>
      <w:r w:rsidR="00067637" w:rsidRPr="00A64CED">
        <w:rPr>
          <w:rFonts w:ascii="Montserrat Medium" w:hAnsi="Montserrat Medium" w:cs="Calibri"/>
          <w:bCs/>
          <w:iCs/>
          <w:sz w:val="22"/>
          <w:szCs w:val="22"/>
          <w:lang w:val="en-US" w:eastAsia="en-US"/>
        </w:rPr>
        <w:t>ă</w:t>
      </w:r>
      <w:r w:rsidRPr="00A64CED">
        <w:rPr>
          <w:rFonts w:ascii="Montserrat Medium" w:hAnsi="Montserrat Medium" w:cs="Calibri"/>
          <w:bCs/>
          <w:iCs/>
          <w:sz w:val="22"/>
          <w:szCs w:val="22"/>
          <w:lang w:val="en-US" w:eastAsia="en-US"/>
        </w:rPr>
        <w:t xml:space="preserve"> punctaj pentru ofertele care prezint</w:t>
      </w:r>
      <w:r w:rsidR="00067637" w:rsidRPr="00A64CED">
        <w:rPr>
          <w:rFonts w:ascii="Montserrat Medium" w:hAnsi="Montserrat Medium" w:cs="Calibri"/>
          <w:bCs/>
          <w:iCs/>
          <w:sz w:val="22"/>
          <w:szCs w:val="22"/>
          <w:lang w:val="en-US" w:eastAsia="en-US"/>
        </w:rPr>
        <w:t>ă</w:t>
      </w:r>
      <w:r w:rsidRPr="00A64CED">
        <w:rPr>
          <w:rFonts w:ascii="Montserrat Medium" w:hAnsi="Montserrat Medium" w:cs="Calibri"/>
          <w:bCs/>
          <w:iCs/>
          <w:sz w:val="22"/>
          <w:szCs w:val="22"/>
          <w:lang w:val="en-US" w:eastAsia="en-US"/>
        </w:rPr>
        <w:t xml:space="preserve"> pentru </w:t>
      </w:r>
      <w:r w:rsidR="00FF58A1" w:rsidRPr="00A64CED">
        <w:rPr>
          <w:rFonts w:ascii="Montserrat Medium" w:hAnsi="Montserrat Medium" w:cs="Calibri"/>
          <w:bCs/>
          <w:iCs/>
          <w:sz w:val="22"/>
          <w:szCs w:val="22"/>
          <w:lang w:val="en-US" w:eastAsia="en-US"/>
        </w:rPr>
        <w:t xml:space="preserve">utilajele </w:t>
      </w:r>
      <w:r w:rsidR="00C86586" w:rsidRPr="00A64CED">
        <w:rPr>
          <w:rFonts w:ascii="Montserrat Medium" w:hAnsi="Montserrat Medium" w:cs="Calibri"/>
          <w:bCs/>
          <w:iCs/>
          <w:sz w:val="22"/>
          <w:szCs w:val="22"/>
          <w:lang w:val="en-US" w:eastAsia="en-US"/>
        </w:rPr>
        <w:t xml:space="preserve">ofertate </w:t>
      </w:r>
      <w:r w:rsidR="00FF58A1" w:rsidRPr="00A64CED">
        <w:rPr>
          <w:rFonts w:ascii="Montserrat Medium" w:hAnsi="Montserrat Medium" w:cs="Calibri"/>
          <w:bCs/>
          <w:iCs/>
          <w:sz w:val="22"/>
          <w:szCs w:val="22"/>
          <w:lang w:val="en-US" w:eastAsia="en-US"/>
        </w:rPr>
        <w:t>o normă de poluare mai mare de EURO 3, după cum urmează:</w:t>
      </w:r>
    </w:p>
    <w:p w:rsidR="00AC2B14" w:rsidRPr="00A64CED" w:rsidRDefault="008A2C38" w:rsidP="006D3098">
      <w:pPr>
        <w:pStyle w:val="ListParagraph"/>
        <w:numPr>
          <w:ilvl w:val="0"/>
          <w:numId w:val="9"/>
        </w:numPr>
        <w:autoSpaceDE w:val="0"/>
        <w:autoSpaceDN w:val="0"/>
        <w:adjustRightInd w:val="0"/>
        <w:jc w:val="both"/>
        <w:rPr>
          <w:rFonts w:ascii="Montserrat Medium" w:hAnsi="Montserrat Medium" w:cs="Calibri"/>
          <w:bCs/>
          <w:iCs/>
          <w:sz w:val="22"/>
          <w:szCs w:val="22"/>
          <w:lang w:val="en-US" w:eastAsia="en-US"/>
        </w:rPr>
      </w:pPr>
      <w:r w:rsidRPr="00A64CED">
        <w:rPr>
          <w:rFonts w:ascii="Montserrat Medium" w:hAnsi="Montserrat Medium" w:cs="Calibri"/>
          <w:bCs/>
          <w:iCs/>
          <w:sz w:val="22"/>
          <w:szCs w:val="22"/>
          <w:lang w:val="en-US" w:eastAsia="en-US"/>
        </w:rPr>
        <w:t xml:space="preserve">Norma de poluare </w:t>
      </w:r>
      <w:r w:rsidR="005B4717" w:rsidRPr="00A64CED">
        <w:rPr>
          <w:rFonts w:ascii="Montserrat Medium" w:hAnsi="Montserrat Medium" w:cs="Calibri"/>
          <w:bCs/>
          <w:iCs/>
          <w:sz w:val="22"/>
          <w:szCs w:val="22"/>
          <w:lang w:val="en-US" w:eastAsia="en-US"/>
        </w:rPr>
        <w:t>Euro</w:t>
      </w:r>
      <w:r w:rsidRPr="00A64CED">
        <w:rPr>
          <w:rFonts w:ascii="Montserrat Medium" w:hAnsi="Montserrat Medium" w:cs="Calibri"/>
          <w:bCs/>
          <w:iCs/>
          <w:sz w:val="22"/>
          <w:szCs w:val="22"/>
          <w:lang w:val="en-US" w:eastAsia="en-US"/>
        </w:rPr>
        <w:t xml:space="preserve"> 6, pentru care se acordă 2</w:t>
      </w:r>
      <w:r w:rsidR="00E23D2A" w:rsidRPr="00A64CED">
        <w:rPr>
          <w:rFonts w:ascii="Montserrat Medium" w:hAnsi="Montserrat Medium" w:cs="Calibri"/>
          <w:bCs/>
          <w:iCs/>
          <w:sz w:val="22"/>
          <w:szCs w:val="22"/>
          <w:lang w:val="en-US" w:eastAsia="en-US"/>
        </w:rPr>
        <w:t xml:space="preserve"> puncte.</w:t>
      </w:r>
      <w:r w:rsidR="00AC2B14" w:rsidRPr="00A64CED">
        <w:rPr>
          <w:rFonts w:ascii="Montserrat Medium" w:hAnsi="Montserrat Medium" w:cs="Calibri"/>
          <w:bCs/>
          <w:iCs/>
          <w:sz w:val="22"/>
          <w:szCs w:val="22"/>
          <w:lang w:val="en-US" w:eastAsia="en-US"/>
        </w:rPr>
        <w:t xml:space="preserve"> </w:t>
      </w:r>
    </w:p>
    <w:p w:rsidR="001C3BF6" w:rsidRPr="00A64CED" w:rsidRDefault="001C3BF6" w:rsidP="001C3BF6">
      <w:pPr>
        <w:pStyle w:val="ListParagraph"/>
        <w:numPr>
          <w:ilvl w:val="0"/>
          <w:numId w:val="9"/>
        </w:numPr>
        <w:rPr>
          <w:rFonts w:ascii="Montserrat Medium" w:hAnsi="Montserrat Medium" w:cs="Calibri"/>
          <w:bCs/>
          <w:iCs/>
          <w:sz w:val="22"/>
          <w:szCs w:val="22"/>
          <w:lang w:val="en-US" w:eastAsia="en-US"/>
        </w:rPr>
      </w:pPr>
      <w:r w:rsidRPr="00A64CED">
        <w:rPr>
          <w:rFonts w:ascii="Montserrat Medium" w:hAnsi="Montserrat Medium" w:cs="Calibri"/>
          <w:bCs/>
          <w:iCs/>
          <w:sz w:val="22"/>
          <w:szCs w:val="22"/>
          <w:lang w:val="en-US" w:eastAsia="en-US"/>
        </w:rPr>
        <w:t>Pentru motoare electrice sau hibride, GPL,</w:t>
      </w:r>
      <w:r w:rsidRPr="00A64CED">
        <w:rPr>
          <w:rFonts w:ascii="Montserrat Medium" w:hAnsi="Montserrat Medium" w:cs="Calibri"/>
          <w:bCs/>
          <w:iCs/>
          <w:sz w:val="22"/>
          <w:szCs w:val="22"/>
          <w:lang w:eastAsia="en-US"/>
        </w:rPr>
        <w:t xml:space="preserve"> </w:t>
      </w:r>
      <w:r w:rsidR="008A2C38" w:rsidRPr="00A64CED">
        <w:rPr>
          <w:rFonts w:ascii="Montserrat Medium" w:hAnsi="Montserrat Medium" w:cs="Calibri"/>
          <w:bCs/>
          <w:iCs/>
          <w:sz w:val="22"/>
          <w:szCs w:val="22"/>
          <w:lang w:val="en-US" w:eastAsia="en-US"/>
        </w:rPr>
        <w:t xml:space="preserve"> se acordă 2</w:t>
      </w:r>
      <w:r w:rsidR="00E23D2A" w:rsidRPr="00A64CED">
        <w:rPr>
          <w:rFonts w:ascii="Montserrat Medium" w:hAnsi="Montserrat Medium" w:cs="Calibri"/>
          <w:bCs/>
          <w:iCs/>
          <w:sz w:val="22"/>
          <w:szCs w:val="22"/>
          <w:lang w:val="en-US" w:eastAsia="en-US"/>
        </w:rPr>
        <w:t xml:space="preserve"> puncte.</w:t>
      </w:r>
      <w:r w:rsidR="00AC2B14" w:rsidRPr="00A64CED">
        <w:rPr>
          <w:rFonts w:ascii="Montserrat Medium" w:hAnsi="Montserrat Medium" w:cs="Calibri"/>
          <w:bCs/>
          <w:iCs/>
          <w:sz w:val="22"/>
          <w:szCs w:val="22"/>
          <w:lang w:val="en-US" w:eastAsia="en-US"/>
        </w:rPr>
        <w:t xml:space="preserve"> </w:t>
      </w:r>
    </w:p>
    <w:p w:rsidR="005B4717" w:rsidRPr="00A64CED" w:rsidRDefault="005B4717" w:rsidP="005B4717">
      <w:pPr>
        <w:pStyle w:val="ListParagraph"/>
        <w:numPr>
          <w:ilvl w:val="0"/>
          <w:numId w:val="9"/>
        </w:numPr>
        <w:autoSpaceDE w:val="0"/>
        <w:autoSpaceDN w:val="0"/>
        <w:adjustRightInd w:val="0"/>
        <w:jc w:val="both"/>
        <w:rPr>
          <w:rFonts w:ascii="Montserrat Medium" w:hAnsi="Montserrat Medium" w:cs="Calibri"/>
          <w:bCs/>
          <w:iCs/>
          <w:sz w:val="22"/>
          <w:szCs w:val="22"/>
          <w:lang w:val="en-US" w:eastAsia="en-US"/>
        </w:rPr>
      </w:pPr>
      <w:r w:rsidRPr="00A64CED">
        <w:rPr>
          <w:rFonts w:ascii="Montserrat Medium" w:hAnsi="Montserrat Medium" w:cs="Calibri"/>
          <w:bCs/>
          <w:iCs/>
          <w:sz w:val="22"/>
          <w:szCs w:val="22"/>
          <w:lang w:val="en-US" w:eastAsia="en-US"/>
        </w:rPr>
        <w:t xml:space="preserve">Norma de poluare Euro 5, pentru care se acordă 1 puncte. </w:t>
      </w:r>
    </w:p>
    <w:p w:rsidR="005B4717" w:rsidRPr="00A64CED" w:rsidRDefault="005B4717" w:rsidP="005B4717">
      <w:pPr>
        <w:pStyle w:val="ListParagraph"/>
        <w:numPr>
          <w:ilvl w:val="0"/>
          <w:numId w:val="9"/>
        </w:numPr>
        <w:autoSpaceDE w:val="0"/>
        <w:autoSpaceDN w:val="0"/>
        <w:adjustRightInd w:val="0"/>
        <w:jc w:val="both"/>
        <w:rPr>
          <w:rFonts w:ascii="Montserrat Medium" w:hAnsi="Montserrat Medium" w:cs="Calibri"/>
          <w:bCs/>
          <w:iCs/>
          <w:sz w:val="22"/>
          <w:szCs w:val="22"/>
          <w:lang w:val="en-US" w:eastAsia="en-US"/>
        </w:rPr>
      </w:pPr>
      <w:r w:rsidRPr="00A64CED">
        <w:rPr>
          <w:rFonts w:ascii="Montserrat Medium" w:hAnsi="Montserrat Medium" w:cs="Calibri"/>
          <w:bCs/>
          <w:iCs/>
          <w:sz w:val="22"/>
          <w:szCs w:val="22"/>
          <w:lang w:val="en-US" w:eastAsia="en-US"/>
        </w:rPr>
        <w:t xml:space="preserve">Norma de poluare Euro 4, pentru care se acordă 0,5 puncte. </w:t>
      </w:r>
    </w:p>
    <w:p w:rsidR="005B4717" w:rsidRPr="00A64CED" w:rsidRDefault="005B4717" w:rsidP="005B4717">
      <w:pPr>
        <w:pStyle w:val="ListParagraph"/>
        <w:numPr>
          <w:ilvl w:val="0"/>
          <w:numId w:val="9"/>
        </w:numPr>
        <w:autoSpaceDE w:val="0"/>
        <w:autoSpaceDN w:val="0"/>
        <w:adjustRightInd w:val="0"/>
        <w:jc w:val="both"/>
        <w:rPr>
          <w:rFonts w:ascii="Montserrat Medium" w:hAnsi="Montserrat Medium" w:cs="Calibri"/>
          <w:bCs/>
          <w:iCs/>
          <w:sz w:val="22"/>
          <w:szCs w:val="22"/>
          <w:lang w:val="en-US" w:eastAsia="en-US"/>
        </w:rPr>
      </w:pPr>
      <w:r w:rsidRPr="00A64CED">
        <w:rPr>
          <w:rFonts w:ascii="Montserrat Medium" w:hAnsi="Montserrat Medium" w:cs="Calibri"/>
          <w:bCs/>
          <w:iCs/>
          <w:sz w:val="22"/>
          <w:szCs w:val="22"/>
          <w:lang w:val="en-US" w:eastAsia="en-US"/>
        </w:rPr>
        <w:t xml:space="preserve">Norma de poluare Euro 3, pentru care se acordă 0 puncte. </w:t>
      </w:r>
    </w:p>
    <w:p w:rsidR="00AC2B14" w:rsidRPr="00A64CED" w:rsidRDefault="00E13AB1" w:rsidP="005C055E">
      <w:pPr>
        <w:jc w:val="both"/>
        <w:rPr>
          <w:rFonts w:ascii="Montserrat Medium" w:hAnsi="Montserrat Medium" w:cs="Calibri"/>
          <w:bCs/>
          <w:iCs/>
          <w:sz w:val="22"/>
          <w:szCs w:val="22"/>
          <w:lang w:val="en-US" w:eastAsia="en-US"/>
        </w:rPr>
      </w:pPr>
      <w:r w:rsidRPr="00A64CED">
        <w:rPr>
          <w:rFonts w:ascii="Montserrat Medium" w:hAnsi="Montserrat Medium" w:cs="Calibri"/>
          <w:bCs/>
          <w:iCs/>
          <w:sz w:val="22"/>
          <w:szCs w:val="22"/>
          <w:lang w:val="en-US" w:eastAsia="en-US"/>
        </w:rPr>
        <w:t>Utilajele care au norma de poluare Euro 3 sunt conforme, dar nu se punctează</w:t>
      </w:r>
      <w:r w:rsidR="006D3098" w:rsidRPr="00A64CED">
        <w:rPr>
          <w:rFonts w:ascii="Montserrat Medium" w:hAnsi="Montserrat Medium" w:cs="Calibri"/>
          <w:bCs/>
          <w:iCs/>
          <w:sz w:val="22"/>
          <w:szCs w:val="22"/>
          <w:lang w:val="en-US" w:eastAsia="en-US"/>
        </w:rPr>
        <w:t xml:space="preserve">, iar utilajele sub </w:t>
      </w:r>
      <w:r w:rsidR="005B4717" w:rsidRPr="00A64CED">
        <w:rPr>
          <w:rFonts w:ascii="Montserrat Medium" w:hAnsi="Montserrat Medium" w:cs="Calibri"/>
          <w:bCs/>
          <w:iCs/>
          <w:sz w:val="22"/>
          <w:szCs w:val="22"/>
          <w:lang w:val="en-US" w:eastAsia="en-US"/>
        </w:rPr>
        <w:t>norma de poluare Euro 3 nu vor fi luate în calculul numărului minim de utilaje</w:t>
      </w:r>
      <w:r w:rsidR="005B4717" w:rsidRPr="00A64CED">
        <w:t xml:space="preserve"> </w:t>
      </w:r>
      <w:r w:rsidR="005B4717" w:rsidRPr="00A64CED">
        <w:rPr>
          <w:rFonts w:ascii="Montserrat Medium" w:hAnsi="Montserrat Medium" w:cs="Calibri"/>
          <w:bCs/>
          <w:iCs/>
          <w:sz w:val="22"/>
          <w:szCs w:val="22"/>
          <w:lang w:val="en-US" w:eastAsia="en-US"/>
        </w:rPr>
        <w:t>necesar îndeplinirii contractului.</w:t>
      </w:r>
    </w:p>
    <w:p w:rsidR="005B4717" w:rsidRDefault="005B4717" w:rsidP="005B4717">
      <w:pPr>
        <w:rPr>
          <w:ins w:id="3763" w:author="Mirela Tatar-Sinca" w:date="2019-10-03T15:08:00Z"/>
          <w:rFonts w:ascii="Montserrat Medium" w:hAnsi="Montserrat Medium" w:cs="Calibri"/>
          <w:bCs/>
          <w:iCs/>
          <w:sz w:val="22"/>
          <w:szCs w:val="22"/>
          <w:lang w:val="en-US" w:eastAsia="en-US"/>
        </w:rPr>
      </w:pPr>
    </w:p>
    <w:p w:rsidR="009843AF" w:rsidRPr="00A64CED" w:rsidRDefault="009843AF" w:rsidP="005B4717">
      <w:pPr>
        <w:rPr>
          <w:ins w:id="3764" w:author="zsolt.haidu" w:date="2019-09-20T13:28:00Z"/>
          <w:rFonts w:ascii="Montserrat Medium" w:hAnsi="Montserrat Medium" w:cs="Calibri"/>
          <w:bCs/>
          <w:iCs/>
          <w:sz w:val="22"/>
          <w:szCs w:val="22"/>
          <w:lang w:val="en-US" w:eastAsia="en-US"/>
        </w:rPr>
      </w:pPr>
    </w:p>
    <w:p w:rsidR="006508C6" w:rsidRPr="00A64CED" w:rsidDel="00A64CED" w:rsidRDefault="006508C6" w:rsidP="005B4717">
      <w:pPr>
        <w:rPr>
          <w:ins w:id="3765" w:author="zsolt.haidu" w:date="2019-09-20T13:28:00Z"/>
          <w:del w:id="3766" w:author="Mirela Tatar-Sinca" w:date="2019-10-03T15:04:00Z"/>
          <w:rFonts w:ascii="Montserrat Medium" w:hAnsi="Montserrat Medium" w:cs="Calibri"/>
          <w:bCs/>
          <w:iCs/>
          <w:sz w:val="22"/>
          <w:szCs w:val="22"/>
          <w:lang w:val="en-US" w:eastAsia="en-US"/>
        </w:rPr>
      </w:pPr>
    </w:p>
    <w:p w:rsidR="006508C6" w:rsidRPr="00A64CED" w:rsidDel="00A64CED" w:rsidRDefault="006508C6" w:rsidP="005B4717">
      <w:pPr>
        <w:rPr>
          <w:ins w:id="3767" w:author="zsolt.haidu" w:date="2019-09-20T13:28:00Z"/>
          <w:del w:id="3768" w:author="Mirela Tatar-Sinca" w:date="2019-10-03T15:04:00Z"/>
          <w:rFonts w:ascii="Montserrat Medium" w:hAnsi="Montserrat Medium" w:cs="Calibri"/>
          <w:bCs/>
          <w:iCs/>
          <w:sz w:val="22"/>
          <w:szCs w:val="22"/>
          <w:lang w:val="en-US" w:eastAsia="en-US"/>
        </w:rPr>
      </w:pPr>
    </w:p>
    <w:p w:rsidR="006508C6" w:rsidRPr="00A64CED" w:rsidDel="00A64CED" w:rsidRDefault="006508C6" w:rsidP="005B4717">
      <w:pPr>
        <w:rPr>
          <w:ins w:id="3769" w:author="zsolt.haidu" w:date="2019-09-20T13:28:00Z"/>
          <w:del w:id="3770" w:author="Mirela Tatar-Sinca" w:date="2019-10-03T15:04:00Z"/>
          <w:rFonts w:ascii="Montserrat Medium" w:hAnsi="Montserrat Medium" w:cs="Calibri"/>
          <w:bCs/>
          <w:iCs/>
          <w:sz w:val="22"/>
          <w:szCs w:val="22"/>
          <w:lang w:val="en-US" w:eastAsia="en-US"/>
        </w:rPr>
      </w:pPr>
    </w:p>
    <w:p w:rsidR="006508C6" w:rsidRPr="00A64CED" w:rsidDel="00A64CED" w:rsidRDefault="006508C6" w:rsidP="005B4717">
      <w:pPr>
        <w:rPr>
          <w:ins w:id="3771" w:author="zsolt.haidu" w:date="2019-09-20T13:28:00Z"/>
          <w:del w:id="3772" w:author="Mirela Tatar-Sinca" w:date="2019-10-03T15:04:00Z"/>
          <w:rFonts w:ascii="Montserrat Medium" w:hAnsi="Montserrat Medium" w:cs="Calibri"/>
          <w:bCs/>
          <w:iCs/>
          <w:sz w:val="22"/>
          <w:szCs w:val="22"/>
          <w:lang w:val="en-US" w:eastAsia="en-US"/>
        </w:rPr>
      </w:pPr>
    </w:p>
    <w:p w:rsidR="006508C6" w:rsidRPr="00A64CED" w:rsidDel="00A64CED" w:rsidRDefault="006508C6" w:rsidP="005B4717">
      <w:pPr>
        <w:rPr>
          <w:ins w:id="3773" w:author="zsolt.haidu" w:date="2019-09-20T13:28:00Z"/>
          <w:del w:id="3774" w:author="Mirela Tatar-Sinca" w:date="2019-10-03T15:04:00Z"/>
          <w:rFonts w:ascii="Montserrat Medium" w:hAnsi="Montserrat Medium" w:cs="Calibri"/>
          <w:bCs/>
          <w:iCs/>
          <w:sz w:val="22"/>
          <w:szCs w:val="22"/>
          <w:lang w:val="en-US" w:eastAsia="en-US"/>
        </w:rPr>
      </w:pPr>
    </w:p>
    <w:p w:rsidR="006508C6" w:rsidRPr="00A64CED" w:rsidDel="00A64CED" w:rsidRDefault="006508C6" w:rsidP="005B4717">
      <w:pPr>
        <w:rPr>
          <w:ins w:id="3775" w:author="zsolt.haidu" w:date="2019-09-20T13:28:00Z"/>
          <w:del w:id="3776" w:author="Mirela Tatar-Sinca" w:date="2019-10-03T15:04:00Z"/>
          <w:rFonts w:ascii="Montserrat Medium" w:hAnsi="Montserrat Medium" w:cs="Calibri"/>
          <w:bCs/>
          <w:iCs/>
          <w:sz w:val="22"/>
          <w:szCs w:val="22"/>
          <w:lang w:val="en-US" w:eastAsia="en-US"/>
        </w:rPr>
      </w:pPr>
    </w:p>
    <w:p w:rsidR="006508C6" w:rsidRPr="00A64CED" w:rsidDel="00A64CED" w:rsidRDefault="006508C6" w:rsidP="005B4717">
      <w:pPr>
        <w:rPr>
          <w:ins w:id="3777" w:author="zsolt.haidu" w:date="2019-09-20T13:28:00Z"/>
          <w:del w:id="3778" w:author="Mirela Tatar-Sinca" w:date="2019-10-03T15:04:00Z"/>
          <w:rFonts w:ascii="Montserrat Medium" w:hAnsi="Montserrat Medium" w:cs="Calibri"/>
          <w:bCs/>
          <w:iCs/>
          <w:sz w:val="22"/>
          <w:szCs w:val="22"/>
          <w:lang w:val="en-US" w:eastAsia="en-US"/>
        </w:rPr>
      </w:pPr>
    </w:p>
    <w:p w:rsidR="006508C6" w:rsidRPr="00A64CED" w:rsidDel="00A64CED" w:rsidRDefault="006508C6" w:rsidP="005B4717">
      <w:pPr>
        <w:rPr>
          <w:del w:id="3779" w:author="Mirela Tatar-Sinca" w:date="2019-10-03T15:04:00Z"/>
          <w:rFonts w:ascii="Montserrat Medium" w:hAnsi="Montserrat Medium" w:cs="Calibri"/>
          <w:bCs/>
          <w:iCs/>
          <w:sz w:val="22"/>
          <w:szCs w:val="22"/>
          <w:lang w:val="en-US" w:eastAsia="en-US"/>
        </w:rPr>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Numărul minim de utilaje/autovehicule necesar îndeplinirii contractului este:</w:t>
      </w: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p>
    <w:tbl>
      <w:tblPr>
        <w:tblW w:w="9465" w:type="dxa"/>
        <w:jc w:val="center"/>
        <w:tblLayout w:type="fixed"/>
        <w:tblCellMar>
          <w:left w:w="40" w:type="dxa"/>
          <w:right w:w="40" w:type="dxa"/>
        </w:tblCellMar>
        <w:tblLook w:val="04A0" w:firstRow="1" w:lastRow="0" w:firstColumn="1" w:lastColumn="0" w:noHBand="0" w:noVBand="1"/>
      </w:tblPr>
      <w:tblGrid>
        <w:gridCol w:w="734"/>
        <w:gridCol w:w="6570"/>
        <w:gridCol w:w="2161"/>
      </w:tblGrid>
      <w:tr w:rsidR="00A64CED" w:rsidRPr="00A64CED" w:rsidTr="00A762D4">
        <w:trPr>
          <w:trHeight w:hRule="exact" w:val="742"/>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34"/>
              <w:widowControl/>
              <w:spacing w:line="240" w:lineRule="auto"/>
              <w:ind w:left="22" w:right="101"/>
              <w:rPr>
                <w:rStyle w:val="FontStyle81"/>
                <w:rFonts w:ascii="Montserrat Medium" w:hAnsi="Montserrat Medium"/>
                <w:i w:val="0"/>
                <w:color w:val="auto"/>
                <w:sz w:val="20"/>
                <w:szCs w:val="20"/>
                <w:lang w:val="hu-HU" w:eastAsia="hu-HU"/>
                <w:rPrChange w:id="3780" w:author="Mirela Tatar-Sinca" w:date="2019-10-03T14:58:00Z">
                  <w:rPr>
                    <w:rStyle w:val="FontStyle81"/>
                    <w:rFonts w:ascii="Montserrat Medium" w:hAnsi="Montserrat Medium"/>
                    <w:i w:val="0"/>
                    <w:sz w:val="20"/>
                    <w:szCs w:val="20"/>
                    <w:lang w:val="hu-HU" w:eastAsia="hu-HU"/>
                  </w:rPr>
                </w:rPrChange>
              </w:rPr>
            </w:pPr>
            <w:r w:rsidRPr="00A64CED">
              <w:rPr>
                <w:rStyle w:val="FontStyle81"/>
                <w:rFonts w:ascii="Montserrat Medium" w:hAnsi="Montserrat Medium"/>
                <w:i w:val="0"/>
                <w:color w:val="auto"/>
                <w:sz w:val="20"/>
                <w:szCs w:val="20"/>
                <w:lang w:val="hu-HU" w:eastAsia="hu-HU"/>
                <w:rPrChange w:id="3781" w:author="Mirela Tatar-Sinca" w:date="2019-10-03T14:58:00Z">
                  <w:rPr>
                    <w:rStyle w:val="FontStyle81"/>
                    <w:rFonts w:ascii="Montserrat Medium" w:hAnsi="Montserrat Medium"/>
                    <w:i w:val="0"/>
                    <w:sz w:val="20"/>
                    <w:szCs w:val="20"/>
                    <w:lang w:val="hu-HU" w:eastAsia="hu-HU"/>
                  </w:rPr>
                </w:rPrChange>
              </w:rPr>
              <w:t>Nr.</w:t>
            </w:r>
            <w:r w:rsidRPr="00A64CED">
              <w:rPr>
                <w:rStyle w:val="FontStyle81"/>
                <w:rFonts w:ascii="Montserrat Medium" w:hAnsi="Montserrat Medium"/>
                <w:i w:val="0"/>
                <w:color w:val="auto"/>
                <w:sz w:val="20"/>
                <w:szCs w:val="20"/>
                <w:lang w:val="hu-HU" w:eastAsia="hu-HU"/>
                <w:rPrChange w:id="3782" w:author="Mirela Tatar-Sinca" w:date="2019-10-03T14:58:00Z">
                  <w:rPr>
                    <w:rStyle w:val="FontStyle81"/>
                    <w:rFonts w:ascii="Montserrat Medium" w:hAnsi="Montserrat Medium"/>
                    <w:i w:val="0"/>
                    <w:sz w:val="20"/>
                    <w:szCs w:val="20"/>
                    <w:lang w:val="hu-HU" w:eastAsia="hu-HU"/>
                  </w:rPr>
                </w:rPrChange>
              </w:rPr>
              <w:br/>
              <w:t>Crt</w:t>
            </w:r>
            <w:r w:rsidR="000372EB" w:rsidRPr="00A64CED">
              <w:rPr>
                <w:rStyle w:val="FontStyle81"/>
                <w:rFonts w:ascii="Montserrat Medium" w:hAnsi="Montserrat Medium"/>
                <w:i w:val="0"/>
                <w:color w:val="auto"/>
                <w:sz w:val="20"/>
                <w:szCs w:val="20"/>
                <w:lang w:val="hu-HU" w:eastAsia="hu-HU"/>
                <w:rPrChange w:id="3783" w:author="Mirela Tatar-Sinca" w:date="2019-10-03T14:58:00Z">
                  <w:rPr>
                    <w:rStyle w:val="FontStyle81"/>
                    <w:rFonts w:ascii="Montserrat Medium" w:hAnsi="Montserrat Medium"/>
                    <w:i w:val="0"/>
                    <w:sz w:val="20"/>
                    <w:szCs w:val="20"/>
                    <w:lang w:val="hu-HU" w:eastAsia="hu-HU"/>
                  </w:rPr>
                </w:rPrChange>
              </w:rPr>
              <w:t>.</w:t>
            </w:r>
          </w:p>
        </w:tc>
        <w:tc>
          <w:tcPr>
            <w:tcW w:w="6567"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rPr>
                <w:rFonts w:eastAsiaTheme="minorHAnsi"/>
              </w:rPr>
            </w:pPr>
            <w:r w:rsidRPr="00A64CED">
              <w:rPr>
                <w:rStyle w:val="FontStyle81"/>
                <w:rFonts w:ascii="Montserrat Medium" w:hAnsi="Montserrat Medium"/>
                <w:i w:val="0"/>
                <w:color w:val="auto"/>
                <w:sz w:val="22"/>
                <w:szCs w:val="22"/>
                <w:lang w:val="ro-RO" w:eastAsia="ro-RO"/>
                <w:rPrChange w:id="3784" w:author="Mirela Tatar-Sinca" w:date="2019-10-03T14:58:00Z">
                  <w:rPr>
                    <w:rStyle w:val="FontStyle81"/>
                    <w:rFonts w:ascii="Montserrat Medium" w:hAnsi="Montserrat Medium"/>
                    <w:i w:val="0"/>
                    <w:sz w:val="22"/>
                    <w:szCs w:val="22"/>
                    <w:lang w:val="ro-RO" w:eastAsia="ro-RO"/>
                  </w:rPr>
                </w:rPrChange>
              </w:rPr>
              <w:t>Denumirea activită</w:t>
            </w:r>
            <w:r w:rsidR="007E5DBE" w:rsidRPr="00A64CED">
              <w:rPr>
                <w:rStyle w:val="FontStyle81"/>
                <w:rFonts w:ascii="Montserrat Medium" w:hAnsi="Montserrat Medium"/>
                <w:i w:val="0"/>
                <w:color w:val="auto"/>
                <w:sz w:val="22"/>
                <w:szCs w:val="22"/>
                <w:lang w:val="ro-RO" w:eastAsia="ro-RO"/>
                <w:rPrChange w:id="3785" w:author="Mirela Tatar-Sinca" w:date="2019-10-03T14:58:00Z">
                  <w:rPr>
                    <w:rStyle w:val="FontStyle81"/>
                    <w:rFonts w:ascii="Montserrat Medium" w:hAnsi="Montserrat Medium"/>
                    <w:i w:val="0"/>
                    <w:sz w:val="22"/>
                    <w:szCs w:val="22"/>
                    <w:lang w:val="ro-RO" w:eastAsia="ro-RO"/>
                  </w:rPr>
                </w:rPrChange>
              </w:rPr>
              <w:t>ț</w:t>
            </w:r>
            <w:r w:rsidRPr="00A64CED">
              <w:rPr>
                <w:rStyle w:val="FontStyle81"/>
                <w:rFonts w:ascii="Montserrat Medium" w:hAnsi="Montserrat Medium"/>
                <w:i w:val="0"/>
                <w:color w:val="auto"/>
                <w:sz w:val="22"/>
                <w:szCs w:val="22"/>
                <w:lang w:val="ro-RO" w:eastAsia="ro-RO"/>
                <w:rPrChange w:id="3786" w:author="Mirela Tatar-Sinca" w:date="2019-10-03T14:58:00Z">
                  <w:rPr>
                    <w:rStyle w:val="FontStyle81"/>
                    <w:rFonts w:ascii="Montserrat Medium" w:hAnsi="Montserrat Medium"/>
                    <w:i w:val="0"/>
                    <w:sz w:val="22"/>
                    <w:szCs w:val="22"/>
                    <w:lang w:val="ro-RO" w:eastAsia="ro-RO"/>
                  </w:rPr>
                </w:rPrChange>
              </w:rPr>
              <w:t>ii</w:t>
            </w:r>
          </w:p>
        </w:tc>
        <w:tc>
          <w:tcPr>
            <w:tcW w:w="216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jc w:val="center"/>
              <w:rPr>
                <w:rStyle w:val="FontStyle81"/>
                <w:rFonts w:ascii="Montserrat Medium" w:hAnsi="Montserrat Medium"/>
                <w:i w:val="0"/>
                <w:color w:val="auto"/>
                <w:sz w:val="22"/>
                <w:szCs w:val="22"/>
                <w:lang w:val="ro-RO" w:eastAsia="ro-RO"/>
                <w:rPrChange w:id="3787" w:author="Mirela Tatar-Sinca" w:date="2019-10-03T14:58:00Z">
                  <w:rPr>
                    <w:rStyle w:val="FontStyle81"/>
                    <w:rFonts w:ascii="Montserrat Medium" w:hAnsi="Montserrat Medium"/>
                    <w:i w:val="0"/>
                    <w:sz w:val="22"/>
                    <w:szCs w:val="22"/>
                    <w:lang w:val="ro-RO" w:eastAsia="ro-RO"/>
                  </w:rPr>
                </w:rPrChange>
              </w:rPr>
            </w:pPr>
            <w:r w:rsidRPr="00A64CED">
              <w:rPr>
                <w:rStyle w:val="FontStyle81"/>
                <w:rFonts w:ascii="Montserrat Medium" w:hAnsi="Montserrat Medium"/>
                <w:i w:val="0"/>
                <w:color w:val="auto"/>
                <w:sz w:val="22"/>
                <w:szCs w:val="22"/>
                <w:lang w:val="ro-RO" w:eastAsia="ro-RO"/>
                <w:rPrChange w:id="3788" w:author="Mirela Tatar-Sinca" w:date="2019-10-03T14:58:00Z">
                  <w:rPr>
                    <w:rStyle w:val="FontStyle81"/>
                    <w:rFonts w:ascii="Montserrat Medium" w:hAnsi="Montserrat Medium"/>
                    <w:i w:val="0"/>
                    <w:sz w:val="22"/>
                    <w:szCs w:val="22"/>
                    <w:lang w:val="ro-RO" w:eastAsia="ro-RO"/>
                  </w:rPr>
                </w:rPrChange>
              </w:rPr>
              <w:t>Număr utilaje</w:t>
            </w:r>
          </w:p>
        </w:tc>
      </w:tr>
      <w:tr w:rsidR="00A64CED" w:rsidRPr="00A64CED" w:rsidTr="00A762D4">
        <w:trPr>
          <w:trHeight w:hRule="exact" w:val="372"/>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89"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90" w:author="Mirela Tatar-Sinca" w:date="2019-10-03T14:58:00Z">
                  <w:rPr>
                    <w:rStyle w:val="FontStyle79"/>
                    <w:rFonts w:ascii="Montserrat Medium" w:hAnsi="Montserrat Medium"/>
                    <w:sz w:val="20"/>
                    <w:szCs w:val="20"/>
                    <w:lang w:val="hu-HU" w:eastAsia="hu-HU"/>
                  </w:rPr>
                </w:rPrChange>
              </w:rPr>
              <w:t>1</w:t>
            </w:r>
          </w:p>
        </w:tc>
        <w:tc>
          <w:tcPr>
            <w:tcW w:w="6567"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44"/>
              <w:spacing w:before="70" w:line="240" w:lineRule="auto"/>
              <w:ind w:left="6" w:hanging="6"/>
              <w:rPr>
                <w:rFonts w:eastAsiaTheme="minorHAnsi"/>
                <w:b/>
              </w:rPr>
            </w:pPr>
            <w:proofErr w:type="spellStart"/>
            <w:r w:rsidRPr="00A64CED">
              <w:rPr>
                <w:rFonts w:ascii="Montserrat Medium" w:eastAsiaTheme="minorHAnsi" w:hAnsi="Montserrat Medium"/>
                <w:b/>
                <w:sz w:val="20"/>
                <w:szCs w:val="20"/>
              </w:rPr>
              <w:t>Colectarea</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şi</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transportul</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deşeurilor</w:t>
            </w:r>
            <w:proofErr w:type="spellEnd"/>
          </w:p>
          <w:p w:rsidR="00A762D4" w:rsidRPr="00A64CED" w:rsidRDefault="00A762D4">
            <w:pPr>
              <w:pStyle w:val="Style44"/>
              <w:spacing w:before="70" w:line="240" w:lineRule="auto"/>
              <w:ind w:left="6" w:hanging="6"/>
              <w:rPr>
                <w:rStyle w:val="FontStyle79"/>
                <w:rFonts w:ascii="Montserrat Medium" w:hAnsi="Montserrat Medium"/>
                <w:bCs/>
                <w:color w:val="auto"/>
                <w:sz w:val="20"/>
                <w:szCs w:val="20"/>
                <w:lang w:val="ro-RO" w:eastAsia="ro-RO"/>
                <w:rPrChange w:id="3791" w:author="Mirela Tatar-Sinca" w:date="2019-10-03T14:58:00Z">
                  <w:rPr>
                    <w:rStyle w:val="FontStyle79"/>
                    <w:rFonts w:ascii="Montserrat Medium" w:hAnsi="Montserrat Medium"/>
                    <w:bCs/>
                    <w:sz w:val="20"/>
                    <w:szCs w:val="20"/>
                    <w:lang w:val="ro-RO" w:eastAsia="ro-RO"/>
                  </w:rPr>
                </w:rPrChange>
              </w:rPr>
            </w:pPr>
          </w:p>
        </w:tc>
        <w:tc>
          <w:tcPr>
            <w:tcW w:w="2160" w:type="dxa"/>
            <w:tcBorders>
              <w:top w:val="single" w:sz="6" w:space="0" w:color="auto"/>
              <w:left w:val="single" w:sz="6" w:space="0" w:color="auto"/>
              <w:bottom w:val="single" w:sz="6" w:space="0" w:color="auto"/>
              <w:right w:val="single" w:sz="6" w:space="0" w:color="auto"/>
            </w:tcBorders>
            <w:hideMark/>
          </w:tcPr>
          <w:p w:rsidR="00A762D4" w:rsidRPr="00A64CED" w:rsidRDefault="005B4717" w:rsidP="001A77A8">
            <w:pPr>
              <w:pStyle w:val="Style64"/>
              <w:widowControl/>
              <w:spacing w:line="256" w:lineRule="auto"/>
              <w:ind w:right="14"/>
              <w:jc w:val="center"/>
              <w:rPr>
                <w:rStyle w:val="FontStyle82"/>
                <w:rFonts w:ascii="Montserrat Medium" w:hAnsi="Montserrat Medium"/>
                <w:i w:val="0"/>
                <w:color w:val="auto"/>
                <w:sz w:val="20"/>
                <w:szCs w:val="20"/>
                <w:rPrChange w:id="3792" w:author="Mirela Tatar-Sinca" w:date="2019-10-03T14:58:00Z">
                  <w:rPr>
                    <w:rStyle w:val="FontStyle82"/>
                    <w:rFonts w:ascii="Montserrat Medium" w:hAnsi="Montserrat Medium"/>
                    <w:i w:val="0"/>
                    <w:sz w:val="20"/>
                    <w:szCs w:val="20"/>
                  </w:rPr>
                </w:rPrChange>
              </w:rPr>
            </w:pPr>
            <w:r w:rsidRPr="00A64CED">
              <w:rPr>
                <w:rStyle w:val="FontStyle82"/>
                <w:rFonts w:ascii="Montserrat Medium" w:hAnsi="Montserrat Medium"/>
                <w:b/>
                <w:i w:val="0"/>
                <w:color w:val="auto"/>
                <w:sz w:val="20"/>
                <w:szCs w:val="20"/>
                <w:lang w:val="ro-RO" w:eastAsia="ro-RO"/>
                <w:rPrChange w:id="3793" w:author="Mirela Tatar-Sinca" w:date="2019-10-03T14:58:00Z">
                  <w:rPr>
                    <w:rStyle w:val="FontStyle82"/>
                    <w:rFonts w:ascii="Montserrat Medium" w:hAnsi="Montserrat Medium"/>
                    <w:b/>
                    <w:i w:val="0"/>
                    <w:sz w:val="20"/>
                    <w:szCs w:val="20"/>
                    <w:lang w:val="ro-RO" w:eastAsia="ro-RO"/>
                  </w:rPr>
                </w:rPrChange>
              </w:rPr>
              <w:t>2</w:t>
            </w:r>
            <w:r w:rsidR="001A77A8" w:rsidRPr="00A64CED">
              <w:rPr>
                <w:rStyle w:val="FontStyle82"/>
                <w:rFonts w:ascii="Montserrat Medium" w:hAnsi="Montserrat Medium"/>
                <w:b/>
                <w:i w:val="0"/>
                <w:color w:val="auto"/>
                <w:sz w:val="20"/>
                <w:szCs w:val="20"/>
                <w:lang w:val="ro-RO" w:eastAsia="ro-RO"/>
                <w:rPrChange w:id="3794" w:author="Mirela Tatar-Sinca" w:date="2019-10-03T14:58:00Z">
                  <w:rPr>
                    <w:rStyle w:val="FontStyle82"/>
                    <w:rFonts w:ascii="Montserrat Medium" w:hAnsi="Montserrat Medium"/>
                    <w:b/>
                    <w:i w:val="0"/>
                    <w:sz w:val="20"/>
                    <w:szCs w:val="20"/>
                    <w:lang w:val="ro-RO" w:eastAsia="ro-RO"/>
                  </w:rPr>
                </w:rPrChange>
              </w:rPr>
              <w:t>1</w:t>
            </w:r>
          </w:p>
        </w:tc>
      </w:tr>
      <w:tr w:rsidR="00A64CED" w:rsidRPr="00A64CED" w:rsidTr="007E5DBE">
        <w:trPr>
          <w:trHeight w:hRule="exact" w:val="634"/>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795"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796" w:author="Mirela Tatar-Sinca" w:date="2019-10-03T14:58:00Z">
                  <w:rPr>
                    <w:rStyle w:val="FontStyle79"/>
                    <w:rFonts w:ascii="Montserrat Medium" w:hAnsi="Montserrat Medium"/>
                    <w:sz w:val="20"/>
                    <w:szCs w:val="20"/>
                    <w:lang w:val="hu-HU" w:eastAsia="hu-HU"/>
                  </w:rPr>
                </w:rPrChange>
              </w:rPr>
              <w:t>2</w:t>
            </w:r>
          </w:p>
        </w:tc>
        <w:tc>
          <w:tcPr>
            <w:tcW w:w="6567" w:type="dxa"/>
            <w:tcBorders>
              <w:top w:val="single" w:sz="6" w:space="0" w:color="auto"/>
              <w:left w:val="single" w:sz="6" w:space="0" w:color="auto"/>
              <w:bottom w:val="single" w:sz="6" w:space="0" w:color="auto"/>
              <w:right w:val="single" w:sz="6" w:space="0" w:color="auto"/>
            </w:tcBorders>
            <w:hideMark/>
          </w:tcPr>
          <w:p w:rsidR="00A762D4" w:rsidRPr="00A64CED" w:rsidRDefault="00A762D4" w:rsidP="007C62DD">
            <w:pPr>
              <w:pStyle w:val="Style44"/>
              <w:spacing w:before="70" w:line="240" w:lineRule="auto"/>
              <w:ind w:left="6" w:hanging="6"/>
              <w:jc w:val="both"/>
              <w:rPr>
                <w:rStyle w:val="FontStyle79"/>
                <w:rFonts w:ascii="Montserrat Medium" w:hAnsi="Montserrat Medium"/>
                <w:b/>
                <w:bCs/>
                <w:color w:val="auto"/>
                <w:sz w:val="20"/>
                <w:szCs w:val="20"/>
                <w:lang w:val="ro-RO" w:eastAsia="ro-RO"/>
                <w:rPrChange w:id="3797" w:author="Mirela Tatar-Sinca" w:date="2019-10-03T14:58:00Z">
                  <w:rPr>
                    <w:rStyle w:val="FontStyle79"/>
                    <w:rFonts w:ascii="Montserrat Medium" w:hAnsi="Montserrat Medium"/>
                    <w:b/>
                    <w:bCs/>
                    <w:sz w:val="20"/>
                    <w:szCs w:val="20"/>
                    <w:lang w:val="ro-RO" w:eastAsia="ro-RO"/>
                  </w:rPr>
                </w:rPrChange>
              </w:rPr>
            </w:pPr>
            <w:r w:rsidRPr="00A64CED">
              <w:rPr>
                <w:rStyle w:val="FontStyle79"/>
                <w:rFonts w:ascii="Montserrat Medium" w:hAnsi="Montserrat Medium"/>
                <w:b/>
                <w:bCs/>
                <w:color w:val="auto"/>
                <w:sz w:val="20"/>
                <w:szCs w:val="20"/>
                <w:lang w:val="ro-RO" w:eastAsia="ro-RO"/>
                <w:rPrChange w:id="3798" w:author="Mirela Tatar-Sinca" w:date="2019-10-03T14:58:00Z">
                  <w:rPr>
                    <w:rStyle w:val="FontStyle79"/>
                    <w:rFonts w:ascii="Montserrat Medium" w:hAnsi="Montserrat Medium"/>
                    <w:b/>
                    <w:bCs/>
                    <w:sz w:val="20"/>
                    <w:szCs w:val="20"/>
                    <w:lang w:val="ro-RO" w:eastAsia="ro-RO"/>
                  </w:rPr>
                </w:rPrChange>
              </w:rPr>
              <w:t xml:space="preserve">Măturat, spălat, stropit </w:t>
            </w:r>
            <w:r w:rsidR="007E5DBE" w:rsidRPr="00A64CED">
              <w:rPr>
                <w:rStyle w:val="FontStyle79"/>
                <w:rFonts w:ascii="Montserrat Medium" w:hAnsi="Montserrat Medium"/>
                <w:b/>
                <w:bCs/>
                <w:color w:val="auto"/>
                <w:sz w:val="20"/>
                <w:szCs w:val="20"/>
                <w:lang w:val="ro-RO" w:eastAsia="ro-RO"/>
                <w:rPrChange w:id="3799" w:author="Mirela Tatar-Sinca" w:date="2019-10-03T14:58:00Z">
                  <w:rPr>
                    <w:rStyle w:val="FontStyle79"/>
                    <w:rFonts w:ascii="Montserrat Medium" w:hAnsi="Montserrat Medium"/>
                    <w:b/>
                    <w:bCs/>
                    <w:sz w:val="20"/>
                    <w:szCs w:val="20"/>
                    <w:lang w:val="ro-RO" w:eastAsia="ro-RO"/>
                  </w:rPr>
                </w:rPrChange>
              </w:rPr>
              <w:t>ș</w:t>
            </w:r>
            <w:r w:rsidRPr="00A64CED">
              <w:rPr>
                <w:rStyle w:val="FontStyle79"/>
                <w:rFonts w:ascii="Montserrat Medium" w:hAnsi="Montserrat Medium"/>
                <w:b/>
                <w:bCs/>
                <w:color w:val="auto"/>
                <w:sz w:val="20"/>
                <w:szCs w:val="20"/>
                <w:lang w:val="ro-RO" w:eastAsia="ro-RO"/>
                <w:rPrChange w:id="3800" w:author="Mirela Tatar-Sinca" w:date="2019-10-03T14:58:00Z">
                  <w:rPr>
                    <w:rStyle w:val="FontStyle79"/>
                    <w:rFonts w:ascii="Montserrat Medium" w:hAnsi="Montserrat Medium"/>
                    <w:b/>
                    <w:bCs/>
                    <w:sz w:val="20"/>
                    <w:szCs w:val="20"/>
                    <w:lang w:val="ro-RO" w:eastAsia="ro-RO"/>
                  </w:rPr>
                </w:rPrChange>
              </w:rPr>
              <w:t>i între</w:t>
            </w:r>
            <w:r w:rsidR="007E5DBE" w:rsidRPr="00A64CED">
              <w:rPr>
                <w:rStyle w:val="FontStyle79"/>
                <w:rFonts w:ascii="Montserrat Medium" w:hAnsi="Montserrat Medium"/>
                <w:b/>
                <w:bCs/>
                <w:color w:val="auto"/>
                <w:sz w:val="20"/>
                <w:szCs w:val="20"/>
                <w:lang w:val="ro-RO" w:eastAsia="ro-RO"/>
                <w:rPrChange w:id="3801" w:author="Mirela Tatar-Sinca" w:date="2019-10-03T14:58:00Z">
                  <w:rPr>
                    <w:rStyle w:val="FontStyle79"/>
                    <w:rFonts w:ascii="Montserrat Medium" w:hAnsi="Montserrat Medium"/>
                    <w:b/>
                    <w:bCs/>
                    <w:sz w:val="20"/>
                    <w:szCs w:val="20"/>
                    <w:lang w:val="ro-RO" w:eastAsia="ro-RO"/>
                  </w:rPr>
                </w:rPrChange>
              </w:rPr>
              <w:t>ț</w:t>
            </w:r>
            <w:r w:rsidRPr="00A64CED">
              <w:rPr>
                <w:rStyle w:val="FontStyle79"/>
                <w:rFonts w:ascii="Montserrat Medium" w:hAnsi="Montserrat Medium"/>
                <w:b/>
                <w:bCs/>
                <w:color w:val="auto"/>
                <w:sz w:val="20"/>
                <w:szCs w:val="20"/>
                <w:lang w:val="ro-RO" w:eastAsia="ro-RO"/>
                <w:rPrChange w:id="3802" w:author="Mirela Tatar-Sinca" w:date="2019-10-03T14:58:00Z">
                  <w:rPr>
                    <w:rStyle w:val="FontStyle79"/>
                    <w:rFonts w:ascii="Montserrat Medium" w:hAnsi="Montserrat Medium"/>
                    <w:b/>
                    <w:bCs/>
                    <w:sz w:val="20"/>
                    <w:szCs w:val="20"/>
                    <w:lang w:val="ro-RO" w:eastAsia="ro-RO"/>
                  </w:rPr>
                </w:rPrChange>
              </w:rPr>
              <w:t>inerea curăţeniei căilor publice</w:t>
            </w:r>
          </w:p>
        </w:tc>
        <w:tc>
          <w:tcPr>
            <w:tcW w:w="2160" w:type="dxa"/>
            <w:tcBorders>
              <w:top w:val="single" w:sz="6" w:space="0" w:color="auto"/>
              <w:left w:val="single" w:sz="6" w:space="0" w:color="auto"/>
              <w:bottom w:val="single" w:sz="6" w:space="0" w:color="auto"/>
              <w:right w:val="single" w:sz="6" w:space="0" w:color="auto"/>
            </w:tcBorders>
            <w:hideMark/>
          </w:tcPr>
          <w:p w:rsidR="00A762D4" w:rsidRPr="00A64CED" w:rsidRDefault="00A762D4" w:rsidP="00EC75A0">
            <w:pPr>
              <w:pStyle w:val="Style64"/>
              <w:widowControl/>
              <w:spacing w:line="256" w:lineRule="auto"/>
              <w:ind w:right="14"/>
              <w:jc w:val="center"/>
              <w:rPr>
                <w:rStyle w:val="FontStyle82"/>
                <w:rFonts w:ascii="Montserrat Medium" w:hAnsi="Montserrat Medium"/>
                <w:i w:val="0"/>
                <w:color w:val="auto"/>
                <w:sz w:val="20"/>
                <w:szCs w:val="20"/>
                <w:rPrChange w:id="3803" w:author="Mirela Tatar-Sinca" w:date="2019-10-03T14:58:00Z">
                  <w:rPr>
                    <w:rStyle w:val="FontStyle82"/>
                    <w:rFonts w:ascii="Montserrat Medium" w:hAnsi="Montserrat Medium"/>
                    <w:i w:val="0"/>
                    <w:sz w:val="20"/>
                    <w:szCs w:val="20"/>
                  </w:rPr>
                </w:rPrChange>
              </w:rPr>
            </w:pPr>
            <w:r w:rsidRPr="00A64CED">
              <w:rPr>
                <w:rStyle w:val="FontStyle82"/>
                <w:rFonts w:ascii="Montserrat Medium" w:hAnsi="Montserrat Medium"/>
                <w:b/>
                <w:i w:val="0"/>
                <w:color w:val="auto"/>
                <w:sz w:val="20"/>
                <w:szCs w:val="20"/>
                <w:lang w:val="ro-RO" w:eastAsia="ro-RO"/>
                <w:rPrChange w:id="3804" w:author="Mirela Tatar-Sinca" w:date="2019-10-03T14:58:00Z">
                  <w:rPr>
                    <w:rStyle w:val="FontStyle82"/>
                    <w:rFonts w:ascii="Montserrat Medium" w:hAnsi="Montserrat Medium"/>
                    <w:b/>
                    <w:i w:val="0"/>
                    <w:sz w:val="20"/>
                    <w:szCs w:val="20"/>
                    <w:lang w:val="ro-RO" w:eastAsia="ro-RO"/>
                  </w:rPr>
                </w:rPrChange>
              </w:rPr>
              <w:t>1</w:t>
            </w:r>
            <w:r w:rsidR="00EC75A0" w:rsidRPr="00A64CED">
              <w:rPr>
                <w:rStyle w:val="FontStyle82"/>
                <w:rFonts w:ascii="Montserrat Medium" w:hAnsi="Montserrat Medium"/>
                <w:b/>
                <w:i w:val="0"/>
                <w:color w:val="auto"/>
                <w:sz w:val="20"/>
                <w:szCs w:val="20"/>
                <w:lang w:val="ro-RO" w:eastAsia="ro-RO"/>
                <w:rPrChange w:id="3805" w:author="Mirela Tatar-Sinca" w:date="2019-10-03T14:58:00Z">
                  <w:rPr>
                    <w:rStyle w:val="FontStyle82"/>
                    <w:rFonts w:ascii="Montserrat Medium" w:hAnsi="Montserrat Medium"/>
                    <w:b/>
                    <w:i w:val="0"/>
                    <w:sz w:val="20"/>
                    <w:szCs w:val="20"/>
                    <w:lang w:val="ro-RO" w:eastAsia="ro-RO"/>
                  </w:rPr>
                </w:rPrChange>
              </w:rPr>
              <w:t>1</w:t>
            </w:r>
          </w:p>
        </w:tc>
      </w:tr>
      <w:tr w:rsidR="00A64CED" w:rsidRPr="00A64CED" w:rsidTr="00A762D4">
        <w:trPr>
          <w:trHeight w:hRule="exact" w:val="1217"/>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806"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807" w:author="Mirela Tatar-Sinca" w:date="2019-10-03T14:58:00Z">
                  <w:rPr>
                    <w:rStyle w:val="FontStyle79"/>
                    <w:rFonts w:ascii="Montserrat Medium" w:hAnsi="Montserrat Medium"/>
                    <w:sz w:val="20"/>
                    <w:szCs w:val="20"/>
                    <w:lang w:val="hu-HU" w:eastAsia="hu-HU"/>
                  </w:rPr>
                </w:rPrChange>
              </w:rPr>
              <w:t>3</w:t>
            </w:r>
          </w:p>
        </w:tc>
        <w:tc>
          <w:tcPr>
            <w:tcW w:w="6567" w:type="dxa"/>
            <w:tcBorders>
              <w:top w:val="single" w:sz="6" w:space="0" w:color="auto"/>
              <w:left w:val="single" w:sz="6" w:space="0" w:color="auto"/>
              <w:bottom w:val="single" w:sz="6" w:space="0" w:color="auto"/>
              <w:right w:val="single" w:sz="6" w:space="0" w:color="auto"/>
            </w:tcBorders>
            <w:hideMark/>
          </w:tcPr>
          <w:p w:rsidR="00A762D4" w:rsidRPr="00A64CED" w:rsidRDefault="00A762D4" w:rsidP="007C62DD">
            <w:pPr>
              <w:pStyle w:val="Style44"/>
              <w:spacing w:before="70" w:line="240" w:lineRule="auto"/>
              <w:ind w:left="6" w:hanging="6"/>
              <w:jc w:val="both"/>
              <w:rPr>
                <w:rStyle w:val="FontStyle79"/>
                <w:rFonts w:ascii="Montserrat Medium" w:hAnsi="Montserrat Medium"/>
                <w:b/>
                <w:bCs/>
                <w:color w:val="auto"/>
                <w:sz w:val="20"/>
                <w:szCs w:val="20"/>
                <w:lang w:val="ro-RO" w:eastAsia="ro-RO"/>
                <w:rPrChange w:id="3808" w:author="Mirela Tatar-Sinca" w:date="2019-10-03T14:58:00Z">
                  <w:rPr>
                    <w:rStyle w:val="FontStyle79"/>
                    <w:rFonts w:ascii="Montserrat Medium" w:hAnsi="Montserrat Medium"/>
                    <w:b/>
                    <w:bCs/>
                    <w:sz w:val="20"/>
                    <w:szCs w:val="20"/>
                    <w:lang w:val="ro-RO" w:eastAsia="ro-RO"/>
                  </w:rPr>
                </w:rPrChange>
              </w:rPr>
            </w:pPr>
            <w:proofErr w:type="spellStart"/>
            <w:r w:rsidRPr="00A64CED">
              <w:rPr>
                <w:rFonts w:ascii="Montserrat Medium" w:eastAsiaTheme="minorHAnsi" w:hAnsi="Montserrat Medium"/>
                <w:b/>
                <w:sz w:val="20"/>
                <w:szCs w:val="20"/>
                <w:rPrChange w:id="3809" w:author="Mirela Tatar-Sinca" w:date="2019-10-03T14:58:00Z">
                  <w:rPr>
                    <w:rFonts w:ascii="Montserrat Medium" w:eastAsiaTheme="minorHAnsi" w:hAnsi="Montserrat Medium" w:cs="Times New Roman"/>
                    <w:b/>
                    <w:color w:val="000000"/>
                    <w:sz w:val="20"/>
                    <w:szCs w:val="20"/>
                  </w:rPr>
                </w:rPrChange>
              </w:rPr>
              <w:t>Curăţarea</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transportul</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zăpezii</w:t>
            </w:r>
            <w:proofErr w:type="spellEnd"/>
            <w:r w:rsidRPr="00A64CED">
              <w:rPr>
                <w:rFonts w:ascii="Montserrat Medium" w:eastAsiaTheme="minorHAnsi" w:hAnsi="Montserrat Medium"/>
                <w:b/>
                <w:sz w:val="20"/>
                <w:szCs w:val="20"/>
              </w:rPr>
              <w:t xml:space="preserve"> de pe </w:t>
            </w:r>
            <w:proofErr w:type="spellStart"/>
            <w:r w:rsidRPr="00A64CED">
              <w:rPr>
                <w:rFonts w:ascii="Montserrat Medium" w:eastAsiaTheme="minorHAnsi" w:hAnsi="Montserrat Medium"/>
                <w:b/>
                <w:sz w:val="20"/>
                <w:szCs w:val="20"/>
              </w:rPr>
              <w:t>căile</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publice</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şi</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menţinerea</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în</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func</w:t>
            </w:r>
            <w:r w:rsidR="00B20D56" w:rsidRPr="00A64CED">
              <w:rPr>
                <w:rFonts w:ascii="Montserrat Medium" w:eastAsiaTheme="minorHAnsi" w:hAnsi="Montserrat Medium"/>
                <w:b/>
                <w:sz w:val="20"/>
                <w:szCs w:val="20"/>
              </w:rPr>
              <w:t>ț</w:t>
            </w:r>
            <w:r w:rsidRPr="00A64CED">
              <w:rPr>
                <w:rFonts w:ascii="Montserrat Medium" w:eastAsiaTheme="minorHAnsi" w:hAnsi="Montserrat Medium"/>
                <w:b/>
                <w:sz w:val="20"/>
                <w:szCs w:val="20"/>
              </w:rPr>
              <w:t>iune</w:t>
            </w:r>
            <w:proofErr w:type="spellEnd"/>
            <w:r w:rsidRPr="00A64CED">
              <w:rPr>
                <w:rFonts w:ascii="Montserrat Medium" w:eastAsiaTheme="minorHAnsi" w:hAnsi="Montserrat Medium"/>
                <w:b/>
                <w:sz w:val="20"/>
                <w:szCs w:val="20"/>
              </w:rPr>
              <w:t xml:space="preserve"> </w:t>
            </w:r>
            <w:proofErr w:type="gramStart"/>
            <w:r w:rsidRPr="00A64CED">
              <w:rPr>
                <w:rFonts w:ascii="Montserrat Medium" w:eastAsiaTheme="minorHAnsi" w:hAnsi="Montserrat Medium"/>
                <w:b/>
                <w:sz w:val="20"/>
                <w:szCs w:val="20"/>
              </w:rPr>
              <w:t>a</w:t>
            </w:r>
            <w:proofErr w:type="gram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acestora</w:t>
            </w:r>
            <w:proofErr w:type="spellEnd"/>
            <w:r w:rsidRPr="00A64CED">
              <w:rPr>
                <w:rFonts w:ascii="Montserrat Medium" w:eastAsiaTheme="minorHAnsi" w:hAnsi="Montserrat Medium"/>
                <w:b/>
                <w:sz w:val="20"/>
                <w:szCs w:val="20"/>
              </w:rPr>
              <w:t xml:space="preserve"> pe </w:t>
            </w:r>
            <w:proofErr w:type="spellStart"/>
            <w:r w:rsidRPr="00A64CED">
              <w:rPr>
                <w:rFonts w:ascii="Montserrat Medium" w:eastAsiaTheme="minorHAnsi" w:hAnsi="Montserrat Medium"/>
                <w:b/>
                <w:sz w:val="20"/>
                <w:szCs w:val="20"/>
              </w:rPr>
              <w:t>timp</w:t>
            </w:r>
            <w:proofErr w:type="spellEnd"/>
            <w:r w:rsidRPr="00A64CED">
              <w:rPr>
                <w:rFonts w:ascii="Montserrat Medium" w:eastAsiaTheme="minorHAnsi" w:hAnsi="Montserrat Medium"/>
                <w:b/>
                <w:sz w:val="20"/>
                <w:szCs w:val="20"/>
              </w:rPr>
              <w:t xml:space="preserve"> de </w:t>
            </w:r>
            <w:proofErr w:type="spellStart"/>
            <w:r w:rsidRPr="00A64CED">
              <w:rPr>
                <w:rFonts w:ascii="Montserrat Medium" w:eastAsiaTheme="minorHAnsi" w:hAnsi="Montserrat Medium"/>
                <w:b/>
                <w:sz w:val="20"/>
                <w:szCs w:val="20"/>
              </w:rPr>
              <w:t>polei</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sau</w:t>
            </w:r>
            <w:proofErr w:type="spellEnd"/>
            <w:r w:rsidRPr="00A64CED">
              <w:rPr>
                <w:rFonts w:ascii="Montserrat Medium" w:eastAsiaTheme="minorHAnsi" w:hAnsi="Montserrat Medium"/>
                <w:b/>
                <w:sz w:val="20"/>
                <w:szCs w:val="20"/>
              </w:rPr>
              <w:t xml:space="preserve"> de </w:t>
            </w:r>
            <w:proofErr w:type="spellStart"/>
            <w:r w:rsidRPr="00A64CED">
              <w:rPr>
                <w:rFonts w:ascii="Montserrat Medium" w:eastAsiaTheme="minorHAnsi" w:hAnsi="Montserrat Medium"/>
                <w:b/>
                <w:sz w:val="20"/>
                <w:szCs w:val="20"/>
              </w:rPr>
              <w:t>îngheţ</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în</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municipiul</w:t>
            </w:r>
            <w:proofErr w:type="spellEnd"/>
            <w:r w:rsidRPr="00A64CED">
              <w:rPr>
                <w:rFonts w:ascii="Montserrat Medium" w:eastAsiaTheme="minorHAnsi" w:hAnsi="Montserrat Medium"/>
                <w:b/>
                <w:sz w:val="20"/>
                <w:szCs w:val="20"/>
              </w:rPr>
              <w:t xml:space="preserve"> Satu Mare</w:t>
            </w:r>
          </w:p>
        </w:tc>
        <w:tc>
          <w:tcPr>
            <w:tcW w:w="216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rPrChange w:id="3810" w:author="Mirela Tatar-Sinca" w:date="2019-10-03T14:58:00Z">
                  <w:rPr>
                    <w:rStyle w:val="FontStyle82"/>
                    <w:rFonts w:ascii="Montserrat Medium" w:hAnsi="Montserrat Medium"/>
                    <w:i w:val="0"/>
                    <w:sz w:val="20"/>
                    <w:szCs w:val="20"/>
                  </w:rPr>
                </w:rPrChange>
              </w:rPr>
            </w:pPr>
            <w:r w:rsidRPr="00A64CED">
              <w:rPr>
                <w:rStyle w:val="FontStyle82"/>
                <w:rFonts w:ascii="Montserrat Medium" w:hAnsi="Montserrat Medium"/>
                <w:b/>
                <w:i w:val="0"/>
                <w:color w:val="auto"/>
                <w:sz w:val="20"/>
                <w:szCs w:val="20"/>
                <w:lang w:val="ro-RO" w:eastAsia="ro-RO"/>
                <w:rPrChange w:id="3811" w:author="Mirela Tatar-Sinca" w:date="2019-10-03T14:58:00Z">
                  <w:rPr>
                    <w:rStyle w:val="FontStyle82"/>
                    <w:rFonts w:ascii="Montserrat Medium" w:hAnsi="Montserrat Medium"/>
                    <w:b/>
                    <w:i w:val="0"/>
                    <w:sz w:val="20"/>
                    <w:szCs w:val="20"/>
                    <w:lang w:val="ro-RO" w:eastAsia="ro-RO"/>
                  </w:rPr>
                </w:rPrChange>
              </w:rPr>
              <w:t>2</w:t>
            </w:r>
            <w:r w:rsidR="00D27AA6" w:rsidRPr="00A64CED">
              <w:rPr>
                <w:rStyle w:val="FontStyle82"/>
                <w:rFonts w:ascii="Montserrat Medium" w:hAnsi="Montserrat Medium"/>
                <w:b/>
                <w:i w:val="0"/>
                <w:color w:val="auto"/>
                <w:sz w:val="20"/>
                <w:szCs w:val="20"/>
                <w:lang w:val="ro-RO" w:eastAsia="ro-RO"/>
                <w:rPrChange w:id="3812" w:author="Mirela Tatar-Sinca" w:date="2019-10-03T14:58:00Z">
                  <w:rPr>
                    <w:rStyle w:val="FontStyle82"/>
                    <w:rFonts w:ascii="Montserrat Medium" w:hAnsi="Montserrat Medium"/>
                    <w:b/>
                    <w:i w:val="0"/>
                    <w:sz w:val="20"/>
                    <w:szCs w:val="20"/>
                    <w:lang w:val="ro-RO" w:eastAsia="ro-RO"/>
                  </w:rPr>
                </w:rPrChange>
              </w:rPr>
              <w:t>3</w:t>
            </w:r>
          </w:p>
        </w:tc>
      </w:tr>
      <w:tr w:rsidR="00A64CED" w:rsidRPr="00A64CED" w:rsidTr="00A762D4">
        <w:trPr>
          <w:trHeight w:hRule="exact" w:val="852"/>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813"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814" w:author="Mirela Tatar-Sinca" w:date="2019-10-03T14:58:00Z">
                  <w:rPr>
                    <w:rStyle w:val="FontStyle79"/>
                    <w:rFonts w:ascii="Montserrat Medium" w:hAnsi="Montserrat Medium"/>
                    <w:sz w:val="20"/>
                    <w:szCs w:val="20"/>
                    <w:lang w:val="hu-HU" w:eastAsia="hu-HU"/>
                  </w:rPr>
                </w:rPrChange>
              </w:rPr>
              <w:t>4</w:t>
            </w:r>
          </w:p>
        </w:tc>
        <w:tc>
          <w:tcPr>
            <w:tcW w:w="6567" w:type="dxa"/>
            <w:tcBorders>
              <w:top w:val="single" w:sz="6" w:space="0" w:color="auto"/>
              <w:left w:val="single" w:sz="6" w:space="0" w:color="auto"/>
              <w:bottom w:val="single" w:sz="6" w:space="0" w:color="auto"/>
              <w:right w:val="single" w:sz="6" w:space="0" w:color="auto"/>
            </w:tcBorders>
            <w:hideMark/>
          </w:tcPr>
          <w:p w:rsidR="00A762D4" w:rsidRPr="00A64CED" w:rsidRDefault="00A762D4" w:rsidP="007C62DD">
            <w:pPr>
              <w:pStyle w:val="Style44"/>
              <w:spacing w:before="70" w:line="240" w:lineRule="auto"/>
              <w:ind w:left="6" w:hanging="6"/>
              <w:jc w:val="both"/>
              <w:rPr>
                <w:rStyle w:val="FontStyle79"/>
                <w:rFonts w:ascii="Montserrat Medium" w:hAnsi="Montserrat Medium"/>
                <w:b/>
                <w:bCs/>
                <w:color w:val="auto"/>
                <w:sz w:val="20"/>
                <w:szCs w:val="20"/>
                <w:lang w:val="ro-RO" w:eastAsia="ro-RO"/>
                <w:rPrChange w:id="3815" w:author="Mirela Tatar-Sinca" w:date="2019-10-03T14:58:00Z">
                  <w:rPr>
                    <w:rStyle w:val="FontStyle79"/>
                    <w:rFonts w:ascii="Montserrat Medium" w:hAnsi="Montserrat Medium"/>
                    <w:b/>
                    <w:bCs/>
                    <w:sz w:val="20"/>
                    <w:szCs w:val="20"/>
                    <w:lang w:val="ro-RO" w:eastAsia="ro-RO"/>
                  </w:rPr>
                </w:rPrChange>
              </w:rPr>
            </w:pPr>
            <w:proofErr w:type="spellStart"/>
            <w:r w:rsidRPr="00A64CED">
              <w:rPr>
                <w:rFonts w:ascii="Montserrat Medium" w:eastAsiaTheme="minorHAnsi" w:hAnsi="Montserrat Medium"/>
                <w:b/>
                <w:sz w:val="20"/>
                <w:szCs w:val="20"/>
                <w:rPrChange w:id="3816" w:author="Mirela Tatar-Sinca" w:date="2019-10-03T14:58:00Z">
                  <w:rPr>
                    <w:rFonts w:ascii="Montserrat Medium" w:eastAsiaTheme="minorHAnsi" w:hAnsi="Montserrat Medium" w:cs="Times New Roman"/>
                    <w:b/>
                    <w:color w:val="000000"/>
                    <w:sz w:val="20"/>
                    <w:szCs w:val="20"/>
                  </w:rPr>
                </w:rPrChange>
              </w:rPr>
              <w:t>Colectarea</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cadavrelor</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animalelor</w:t>
            </w:r>
            <w:proofErr w:type="spellEnd"/>
            <w:r w:rsidRPr="00A64CED">
              <w:rPr>
                <w:rFonts w:ascii="Montserrat Medium" w:eastAsiaTheme="minorHAnsi" w:hAnsi="Montserrat Medium"/>
                <w:b/>
                <w:sz w:val="20"/>
                <w:szCs w:val="20"/>
              </w:rPr>
              <w:t xml:space="preserve"> de pe </w:t>
            </w:r>
            <w:proofErr w:type="spellStart"/>
            <w:r w:rsidRPr="00A64CED">
              <w:rPr>
                <w:rFonts w:ascii="Montserrat Medium" w:eastAsiaTheme="minorHAnsi" w:hAnsi="Montserrat Medium"/>
                <w:b/>
                <w:sz w:val="20"/>
                <w:szCs w:val="20"/>
              </w:rPr>
              <w:t>domeniul</w:t>
            </w:r>
            <w:proofErr w:type="spellEnd"/>
            <w:r w:rsidRPr="00A64CED">
              <w:rPr>
                <w:rFonts w:ascii="Montserrat Medium" w:eastAsiaTheme="minorHAnsi" w:hAnsi="Montserrat Medium"/>
                <w:b/>
                <w:sz w:val="20"/>
                <w:szCs w:val="20"/>
              </w:rPr>
              <w:t xml:space="preserve"> public </w:t>
            </w:r>
            <w:proofErr w:type="spellStart"/>
            <w:r w:rsidR="00B20D56" w:rsidRPr="00A64CED">
              <w:rPr>
                <w:rFonts w:ascii="Montserrat Medium" w:eastAsiaTheme="minorHAnsi" w:hAnsi="Montserrat Medium"/>
                <w:b/>
                <w:sz w:val="20"/>
                <w:szCs w:val="20"/>
              </w:rPr>
              <w:t>ș</w:t>
            </w:r>
            <w:r w:rsidRPr="00A64CED">
              <w:rPr>
                <w:rFonts w:ascii="Montserrat Medium" w:eastAsiaTheme="minorHAnsi" w:hAnsi="Montserrat Medium"/>
                <w:b/>
                <w:sz w:val="20"/>
                <w:szCs w:val="20"/>
              </w:rPr>
              <w:t>i</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predarea</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acestora</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instalaţiilor</w:t>
            </w:r>
            <w:proofErr w:type="spellEnd"/>
            <w:r w:rsidRPr="00A64CED">
              <w:rPr>
                <w:rFonts w:ascii="Montserrat Medium" w:eastAsiaTheme="minorHAnsi" w:hAnsi="Montserrat Medium"/>
                <w:b/>
                <w:sz w:val="20"/>
                <w:szCs w:val="20"/>
              </w:rPr>
              <w:t xml:space="preserve"> de </w:t>
            </w:r>
            <w:proofErr w:type="spellStart"/>
            <w:r w:rsidRPr="00A64CED">
              <w:rPr>
                <w:rFonts w:ascii="Montserrat Medium" w:eastAsiaTheme="minorHAnsi" w:hAnsi="Montserrat Medium"/>
                <w:b/>
                <w:sz w:val="20"/>
                <w:szCs w:val="20"/>
              </w:rPr>
              <w:t>neutralizare</w:t>
            </w:r>
            <w:proofErr w:type="spellEnd"/>
          </w:p>
        </w:tc>
        <w:tc>
          <w:tcPr>
            <w:tcW w:w="2160"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rPrChange w:id="3817" w:author="Mirela Tatar-Sinca" w:date="2019-10-03T14:58:00Z">
                  <w:rPr>
                    <w:rStyle w:val="FontStyle82"/>
                    <w:rFonts w:ascii="Montserrat Medium" w:hAnsi="Montserrat Medium"/>
                    <w:i w:val="0"/>
                    <w:sz w:val="20"/>
                    <w:szCs w:val="20"/>
                  </w:rPr>
                </w:rPrChange>
              </w:rPr>
            </w:pPr>
            <w:r w:rsidRPr="00A64CED">
              <w:rPr>
                <w:rStyle w:val="FontStyle82"/>
                <w:rFonts w:ascii="Montserrat Medium" w:hAnsi="Montserrat Medium"/>
                <w:b/>
                <w:i w:val="0"/>
                <w:color w:val="auto"/>
                <w:sz w:val="20"/>
                <w:szCs w:val="20"/>
                <w:lang w:val="ro-RO" w:eastAsia="ro-RO"/>
                <w:rPrChange w:id="3818" w:author="Mirela Tatar-Sinca" w:date="2019-10-03T14:58:00Z">
                  <w:rPr>
                    <w:rStyle w:val="FontStyle82"/>
                    <w:rFonts w:ascii="Montserrat Medium" w:hAnsi="Montserrat Medium"/>
                    <w:b/>
                    <w:i w:val="0"/>
                    <w:sz w:val="20"/>
                    <w:szCs w:val="20"/>
                    <w:lang w:val="ro-RO" w:eastAsia="ro-RO"/>
                  </w:rPr>
                </w:rPrChange>
              </w:rPr>
              <w:t>1</w:t>
            </w:r>
          </w:p>
        </w:tc>
      </w:tr>
      <w:tr w:rsidR="00A64CED" w:rsidRPr="00A64CED" w:rsidTr="00B20D56">
        <w:trPr>
          <w:trHeight w:hRule="exact" w:val="616"/>
          <w:jc w:val="center"/>
        </w:trPr>
        <w:tc>
          <w:tcPr>
            <w:tcW w:w="734"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819" w:author="Mirela Tatar-Sinca" w:date="2019-10-03T14:58:00Z">
                  <w:rPr>
                    <w:rStyle w:val="FontStyle79"/>
                    <w:rFonts w:ascii="Montserrat Medium" w:hAnsi="Montserrat Medium"/>
                    <w:sz w:val="20"/>
                    <w:szCs w:val="20"/>
                    <w:lang w:val="hu-HU" w:eastAsia="hu-HU"/>
                  </w:rPr>
                </w:rPrChange>
              </w:rPr>
            </w:pPr>
            <w:r w:rsidRPr="00A64CED">
              <w:rPr>
                <w:rStyle w:val="FontStyle79"/>
                <w:rFonts w:ascii="Montserrat Medium" w:hAnsi="Montserrat Medium"/>
                <w:color w:val="auto"/>
                <w:sz w:val="20"/>
                <w:szCs w:val="20"/>
                <w:lang w:val="hu-HU" w:eastAsia="hu-HU"/>
                <w:rPrChange w:id="3820" w:author="Mirela Tatar-Sinca" w:date="2019-10-03T14:58:00Z">
                  <w:rPr>
                    <w:rStyle w:val="FontStyle79"/>
                    <w:rFonts w:ascii="Montserrat Medium" w:hAnsi="Montserrat Medium"/>
                    <w:sz w:val="20"/>
                    <w:szCs w:val="20"/>
                    <w:lang w:val="hu-HU" w:eastAsia="hu-HU"/>
                  </w:rPr>
                </w:rPrChange>
              </w:rPr>
              <w:lastRenderedPageBreak/>
              <w:t>5</w:t>
            </w:r>
          </w:p>
        </w:tc>
        <w:tc>
          <w:tcPr>
            <w:tcW w:w="6567"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rPr>
                <w:rFonts w:eastAsiaTheme="minorHAnsi"/>
                <w:b/>
              </w:rPr>
            </w:pPr>
            <w:proofErr w:type="spellStart"/>
            <w:r w:rsidRPr="00A64CED">
              <w:rPr>
                <w:rFonts w:ascii="Montserrat Medium" w:eastAsiaTheme="minorHAnsi" w:hAnsi="Montserrat Medium"/>
                <w:b/>
                <w:sz w:val="20"/>
                <w:szCs w:val="20"/>
              </w:rPr>
              <w:t>Autovehiculele</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utilizat</w:t>
            </w:r>
            <w:r w:rsidR="00B20D56" w:rsidRPr="00A64CED">
              <w:rPr>
                <w:rFonts w:ascii="Montserrat Medium" w:eastAsiaTheme="minorHAnsi" w:hAnsi="Montserrat Medium"/>
                <w:b/>
                <w:sz w:val="20"/>
                <w:szCs w:val="20"/>
              </w:rPr>
              <w:t>e</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pentru</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înfiinţarea</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unei</w:t>
            </w:r>
            <w:proofErr w:type="spellEnd"/>
            <w:r w:rsidRPr="00A64CED">
              <w:rPr>
                <w:rFonts w:ascii="Montserrat Medium" w:eastAsiaTheme="minorHAnsi" w:hAnsi="Montserrat Medium"/>
                <w:b/>
                <w:sz w:val="20"/>
                <w:szCs w:val="20"/>
              </w:rPr>
              <w:t xml:space="preserve"> </w:t>
            </w:r>
            <w:proofErr w:type="spellStart"/>
            <w:r w:rsidRPr="00A64CED">
              <w:rPr>
                <w:rFonts w:ascii="Montserrat Medium" w:eastAsiaTheme="minorHAnsi" w:hAnsi="Montserrat Medium"/>
                <w:b/>
                <w:sz w:val="20"/>
                <w:szCs w:val="20"/>
              </w:rPr>
              <w:t>patrule</w:t>
            </w:r>
            <w:proofErr w:type="spellEnd"/>
            <w:r w:rsidRPr="00A64CED">
              <w:rPr>
                <w:rFonts w:ascii="Montserrat Medium" w:eastAsiaTheme="minorHAnsi" w:hAnsi="Montserrat Medium"/>
                <w:b/>
                <w:sz w:val="20"/>
                <w:szCs w:val="20"/>
              </w:rPr>
              <w:t xml:space="preserve"> ECO</w:t>
            </w:r>
          </w:p>
        </w:tc>
        <w:tc>
          <w:tcPr>
            <w:tcW w:w="2160"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64"/>
              <w:widowControl/>
              <w:spacing w:line="256" w:lineRule="auto"/>
              <w:ind w:right="14"/>
              <w:jc w:val="center"/>
              <w:rPr>
                <w:rStyle w:val="FontStyle82"/>
                <w:rFonts w:ascii="Montserrat Medium" w:hAnsi="Montserrat Medium"/>
                <w:i w:val="0"/>
                <w:color w:val="auto"/>
                <w:sz w:val="20"/>
                <w:szCs w:val="20"/>
                <w:lang w:val="ro-RO" w:eastAsia="ro-RO"/>
                <w:rPrChange w:id="3821" w:author="Mirela Tatar-Sinca" w:date="2019-10-03T14:58:00Z">
                  <w:rPr>
                    <w:rStyle w:val="FontStyle82"/>
                    <w:rFonts w:ascii="Montserrat Medium" w:hAnsi="Montserrat Medium"/>
                    <w:i w:val="0"/>
                    <w:sz w:val="20"/>
                    <w:szCs w:val="20"/>
                    <w:lang w:val="ro-RO" w:eastAsia="ro-RO"/>
                  </w:rPr>
                </w:rPrChange>
              </w:rPr>
            </w:pPr>
            <w:r w:rsidRPr="00A64CED">
              <w:rPr>
                <w:rStyle w:val="FontStyle82"/>
                <w:rFonts w:ascii="Montserrat Medium" w:hAnsi="Montserrat Medium"/>
                <w:b/>
                <w:i w:val="0"/>
                <w:color w:val="auto"/>
                <w:sz w:val="20"/>
                <w:szCs w:val="20"/>
                <w:lang w:val="ro-RO" w:eastAsia="ro-RO"/>
                <w:rPrChange w:id="3822" w:author="Mirela Tatar-Sinca" w:date="2019-10-03T14:58:00Z">
                  <w:rPr>
                    <w:rStyle w:val="FontStyle82"/>
                    <w:rFonts w:ascii="Montserrat Medium" w:hAnsi="Montserrat Medium"/>
                    <w:b/>
                    <w:i w:val="0"/>
                    <w:sz w:val="20"/>
                    <w:szCs w:val="20"/>
                    <w:lang w:val="ro-RO" w:eastAsia="ro-RO"/>
                  </w:rPr>
                </w:rPrChange>
              </w:rPr>
              <w:t>2</w:t>
            </w:r>
          </w:p>
          <w:p w:rsidR="00A762D4" w:rsidRPr="00A64CED" w:rsidRDefault="00A762D4">
            <w:pPr>
              <w:pStyle w:val="Style64"/>
              <w:widowControl/>
              <w:spacing w:line="256" w:lineRule="auto"/>
              <w:ind w:right="14"/>
              <w:jc w:val="center"/>
              <w:rPr>
                <w:rStyle w:val="FontStyle82"/>
                <w:rFonts w:ascii="Montserrat Medium" w:hAnsi="Montserrat Medium"/>
                <w:b/>
                <w:i w:val="0"/>
                <w:color w:val="auto"/>
                <w:sz w:val="20"/>
                <w:szCs w:val="20"/>
                <w:lang w:val="ro-RO" w:eastAsia="ro-RO"/>
                <w:rPrChange w:id="3823" w:author="Mirela Tatar-Sinca" w:date="2019-10-03T14:58:00Z">
                  <w:rPr>
                    <w:rStyle w:val="FontStyle82"/>
                    <w:rFonts w:ascii="Montserrat Medium" w:hAnsi="Montserrat Medium"/>
                    <w:b/>
                    <w:i w:val="0"/>
                    <w:sz w:val="20"/>
                    <w:szCs w:val="20"/>
                    <w:lang w:val="ro-RO" w:eastAsia="ro-RO"/>
                  </w:rPr>
                </w:rPrChange>
              </w:rPr>
            </w:pPr>
          </w:p>
        </w:tc>
      </w:tr>
      <w:tr w:rsidR="00A762D4" w:rsidRPr="00A64CED" w:rsidTr="00A762D4">
        <w:trPr>
          <w:trHeight w:hRule="exact" w:val="423"/>
          <w:jc w:val="center"/>
        </w:trPr>
        <w:tc>
          <w:tcPr>
            <w:tcW w:w="734" w:type="dxa"/>
            <w:tcBorders>
              <w:top w:val="single" w:sz="6" w:space="0" w:color="auto"/>
              <w:left w:val="single" w:sz="6" w:space="0" w:color="auto"/>
              <w:bottom w:val="single" w:sz="6" w:space="0" w:color="auto"/>
              <w:right w:val="single" w:sz="6" w:space="0" w:color="auto"/>
            </w:tcBorders>
          </w:tcPr>
          <w:p w:rsidR="00A762D4" w:rsidRPr="00A64CED" w:rsidRDefault="00A762D4">
            <w:pPr>
              <w:pStyle w:val="Style51"/>
              <w:widowControl/>
              <w:spacing w:line="256" w:lineRule="auto"/>
              <w:jc w:val="center"/>
              <w:rPr>
                <w:rStyle w:val="FontStyle79"/>
                <w:rFonts w:ascii="Montserrat Medium" w:hAnsi="Montserrat Medium"/>
                <w:color w:val="auto"/>
                <w:sz w:val="20"/>
                <w:szCs w:val="20"/>
                <w:lang w:val="hu-HU" w:eastAsia="hu-HU"/>
                <w:rPrChange w:id="3824" w:author="Mirela Tatar-Sinca" w:date="2019-10-03T14:58:00Z">
                  <w:rPr>
                    <w:rStyle w:val="FontStyle79"/>
                    <w:rFonts w:ascii="Montserrat Medium" w:hAnsi="Montserrat Medium"/>
                    <w:sz w:val="20"/>
                    <w:szCs w:val="20"/>
                    <w:lang w:val="hu-HU" w:eastAsia="hu-HU"/>
                  </w:rPr>
                </w:rPrChange>
              </w:rPr>
            </w:pPr>
          </w:p>
        </w:tc>
        <w:tc>
          <w:tcPr>
            <w:tcW w:w="6567" w:type="dxa"/>
            <w:tcBorders>
              <w:top w:val="single" w:sz="6" w:space="0" w:color="auto"/>
              <w:left w:val="single" w:sz="6" w:space="0" w:color="auto"/>
              <w:bottom w:val="single" w:sz="6" w:space="0" w:color="auto"/>
              <w:right w:val="single" w:sz="6" w:space="0" w:color="auto"/>
            </w:tcBorders>
            <w:hideMark/>
          </w:tcPr>
          <w:p w:rsidR="00A762D4" w:rsidRPr="00A64CED" w:rsidRDefault="00A762D4">
            <w:pPr>
              <w:pStyle w:val="Style44"/>
              <w:spacing w:before="70" w:line="240" w:lineRule="auto"/>
              <w:ind w:left="6" w:hanging="6"/>
              <w:rPr>
                <w:rStyle w:val="FontStyle79"/>
                <w:rFonts w:ascii="Montserrat Medium" w:hAnsi="Montserrat Medium"/>
                <w:b/>
                <w:bCs/>
                <w:color w:val="auto"/>
                <w:sz w:val="20"/>
                <w:szCs w:val="20"/>
                <w:lang w:val="ro-RO" w:eastAsia="ro-RO"/>
                <w:rPrChange w:id="3825" w:author="Mirela Tatar-Sinca" w:date="2019-10-03T14:58:00Z">
                  <w:rPr>
                    <w:rStyle w:val="FontStyle79"/>
                    <w:rFonts w:ascii="Montserrat Medium" w:hAnsi="Montserrat Medium"/>
                    <w:b/>
                    <w:bCs/>
                    <w:sz w:val="20"/>
                    <w:szCs w:val="20"/>
                    <w:lang w:val="ro-RO" w:eastAsia="ro-RO"/>
                  </w:rPr>
                </w:rPrChange>
              </w:rPr>
            </w:pPr>
            <w:r w:rsidRPr="00A64CED">
              <w:rPr>
                <w:rStyle w:val="FontStyle79"/>
                <w:rFonts w:ascii="Montserrat Medium" w:hAnsi="Montserrat Medium"/>
                <w:b/>
                <w:bCs/>
                <w:color w:val="auto"/>
                <w:sz w:val="20"/>
                <w:szCs w:val="20"/>
                <w:lang w:val="ro-RO" w:eastAsia="ro-RO"/>
                <w:rPrChange w:id="3826" w:author="Mirela Tatar-Sinca" w:date="2019-10-03T14:58:00Z">
                  <w:rPr>
                    <w:rStyle w:val="FontStyle79"/>
                    <w:rFonts w:ascii="Montserrat Medium" w:hAnsi="Montserrat Medium"/>
                    <w:b/>
                    <w:bCs/>
                    <w:sz w:val="20"/>
                    <w:szCs w:val="20"/>
                    <w:lang w:val="ro-RO" w:eastAsia="ro-RO"/>
                  </w:rPr>
                </w:rPrChange>
              </w:rPr>
              <w:t>TOTAL</w:t>
            </w:r>
          </w:p>
        </w:tc>
        <w:tc>
          <w:tcPr>
            <w:tcW w:w="2160" w:type="dxa"/>
            <w:tcBorders>
              <w:top w:val="single" w:sz="6" w:space="0" w:color="auto"/>
              <w:left w:val="single" w:sz="6" w:space="0" w:color="auto"/>
              <w:bottom w:val="single" w:sz="6" w:space="0" w:color="auto"/>
              <w:right w:val="single" w:sz="6" w:space="0" w:color="auto"/>
            </w:tcBorders>
            <w:hideMark/>
          </w:tcPr>
          <w:p w:rsidR="00A762D4" w:rsidRPr="00A64CED" w:rsidRDefault="001A77A8" w:rsidP="00EC75A0">
            <w:pPr>
              <w:pStyle w:val="Style64"/>
              <w:widowControl/>
              <w:spacing w:line="256" w:lineRule="auto"/>
              <w:ind w:right="14"/>
              <w:jc w:val="center"/>
              <w:rPr>
                <w:rStyle w:val="FontStyle82"/>
                <w:rFonts w:ascii="Montserrat Medium" w:hAnsi="Montserrat Medium"/>
                <w:i w:val="0"/>
                <w:color w:val="auto"/>
                <w:sz w:val="20"/>
                <w:szCs w:val="20"/>
                <w:rPrChange w:id="3827" w:author="Mirela Tatar-Sinca" w:date="2019-10-03T14:58:00Z">
                  <w:rPr>
                    <w:rStyle w:val="FontStyle82"/>
                    <w:rFonts w:ascii="Montserrat Medium" w:hAnsi="Montserrat Medium"/>
                    <w:i w:val="0"/>
                    <w:sz w:val="20"/>
                    <w:szCs w:val="20"/>
                  </w:rPr>
                </w:rPrChange>
              </w:rPr>
            </w:pPr>
            <w:r w:rsidRPr="00A64CED">
              <w:rPr>
                <w:rStyle w:val="FontStyle82"/>
                <w:rFonts w:ascii="Montserrat Medium" w:hAnsi="Montserrat Medium"/>
                <w:b/>
                <w:i w:val="0"/>
                <w:color w:val="auto"/>
                <w:sz w:val="20"/>
                <w:szCs w:val="20"/>
                <w:lang w:val="ro-RO" w:eastAsia="ro-RO"/>
                <w:rPrChange w:id="3828" w:author="Mirela Tatar-Sinca" w:date="2019-10-03T14:58:00Z">
                  <w:rPr>
                    <w:rStyle w:val="FontStyle82"/>
                    <w:rFonts w:ascii="Montserrat Medium" w:hAnsi="Montserrat Medium"/>
                    <w:b/>
                    <w:i w:val="0"/>
                    <w:sz w:val="20"/>
                    <w:szCs w:val="20"/>
                    <w:lang w:val="ro-RO" w:eastAsia="ro-RO"/>
                  </w:rPr>
                </w:rPrChange>
              </w:rPr>
              <w:t>58</w:t>
            </w:r>
          </w:p>
        </w:tc>
      </w:tr>
    </w:tbl>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p>
    <w:p w:rsidR="00A64CED" w:rsidRDefault="00A64CED" w:rsidP="00A762D4">
      <w:pPr>
        <w:pStyle w:val="Style66"/>
        <w:tabs>
          <w:tab w:val="left" w:pos="662"/>
        </w:tabs>
        <w:spacing w:line="240" w:lineRule="auto"/>
        <w:ind w:left="14" w:right="7"/>
        <w:jc w:val="both"/>
        <w:rPr>
          <w:ins w:id="3829" w:author="Mirela Tatar-Sinca" w:date="2019-10-03T15:06:00Z"/>
          <w:rFonts w:ascii="Montserrat Medium" w:hAnsi="Montserrat Medium"/>
          <w:b/>
          <w:bCs/>
          <w:iCs/>
          <w:noProof/>
          <w:sz w:val="22"/>
          <w:szCs w:val="22"/>
        </w:rPr>
      </w:pPr>
    </w:p>
    <w:p w:rsidR="00A64CED" w:rsidRDefault="00A64CED" w:rsidP="00A762D4">
      <w:pPr>
        <w:pStyle w:val="Style66"/>
        <w:tabs>
          <w:tab w:val="left" w:pos="662"/>
        </w:tabs>
        <w:spacing w:line="240" w:lineRule="auto"/>
        <w:ind w:left="14" w:right="7"/>
        <w:jc w:val="both"/>
        <w:rPr>
          <w:ins w:id="3830" w:author="Mirela Tatar-Sinca" w:date="2019-10-03T15:06:00Z"/>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Algoritm de calcul:</w:t>
      </w:r>
    </w:p>
    <w:p w:rsidR="00594CE0" w:rsidRPr="00A64CED" w:rsidRDefault="00A762D4" w:rsidP="00D25549">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P</w:t>
      </w:r>
      <w:r w:rsidRPr="00A64CED">
        <w:rPr>
          <w:rFonts w:ascii="Montserrat Medium" w:hAnsi="Montserrat Medium"/>
          <w:b/>
          <w:bCs/>
          <w:iCs/>
          <w:noProof/>
          <w:sz w:val="22"/>
          <w:szCs w:val="22"/>
          <w:vertAlign w:val="subscript"/>
        </w:rPr>
        <w:t>NP</w:t>
      </w:r>
      <w:r w:rsidRPr="00A64CED">
        <w:rPr>
          <w:rFonts w:ascii="Montserrat Medium" w:hAnsi="Montserrat Medium"/>
          <w:bCs/>
          <w:iCs/>
          <w:noProof/>
          <w:sz w:val="22"/>
          <w:szCs w:val="22"/>
        </w:rPr>
        <w:t xml:space="preserve"> </w:t>
      </w:r>
      <w:r w:rsidRPr="00A64CED">
        <w:rPr>
          <w:rFonts w:ascii="Montserrat Medium" w:hAnsi="Montserrat Medium"/>
          <w:b/>
          <w:bCs/>
          <w:iCs/>
          <w:noProof/>
          <w:sz w:val="22"/>
          <w:szCs w:val="22"/>
        </w:rPr>
        <w:t>(n)</w:t>
      </w:r>
      <w:r w:rsidRPr="00A64CED">
        <w:rPr>
          <w:rFonts w:ascii="Montserrat Medium" w:hAnsi="Montserrat Medium"/>
          <w:bCs/>
          <w:iCs/>
          <w:noProof/>
          <w:sz w:val="22"/>
          <w:szCs w:val="22"/>
        </w:rPr>
        <w:t xml:space="preserve">= (Suma </w:t>
      </w:r>
      <w:r w:rsidRPr="00A64CED">
        <w:rPr>
          <w:rStyle w:val="FontStyle81"/>
          <w:rFonts w:ascii="Montserrat Medium" w:hAnsi="Montserrat Medium"/>
          <w:color w:val="auto"/>
          <w:sz w:val="22"/>
          <w:szCs w:val="22"/>
          <w:lang w:val="ro-RO" w:eastAsia="ro-RO"/>
          <w:rPrChange w:id="3831" w:author="Mirela Tatar-Sinca" w:date="2019-10-03T14:58:00Z">
            <w:rPr>
              <w:rStyle w:val="FontStyle81"/>
              <w:rFonts w:ascii="Montserrat Medium" w:hAnsi="Montserrat Medium"/>
              <w:sz w:val="22"/>
              <w:szCs w:val="22"/>
              <w:lang w:val="ro-RO" w:eastAsia="ro-RO"/>
            </w:rPr>
          </w:rPrChange>
        </w:rPr>
        <w:t>punctajelor acordate</w:t>
      </w:r>
      <w:r w:rsidRPr="00A64CED">
        <w:rPr>
          <w:rFonts w:ascii="Montserrat Medium" w:hAnsi="Montserrat Medium"/>
          <w:bCs/>
          <w:iCs/>
          <w:noProof/>
          <w:sz w:val="22"/>
          <w:szCs w:val="22"/>
        </w:rPr>
        <w:t xml:space="preserve"> pentru </w:t>
      </w:r>
      <w:r w:rsidRPr="00A64CED">
        <w:rPr>
          <w:rFonts w:ascii="Montserrat Medium" w:hAnsi="Montserrat Medium"/>
          <w:b/>
          <w:bCs/>
          <w:iCs/>
          <w:noProof/>
          <w:sz w:val="22"/>
          <w:szCs w:val="22"/>
        </w:rPr>
        <w:t>P</w:t>
      </w:r>
      <w:r w:rsidRPr="00A64CED">
        <w:rPr>
          <w:rFonts w:ascii="Montserrat Medium" w:hAnsi="Montserrat Medium"/>
          <w:b/>
          <w:bCs/>
          <w:iCs/>
          <w:noProof/>
          <w:sz w:val="22"/>
          <w:szCs w:val="22"/>
          <w:vertAlign w:val="subscript"/>
        </w:rPr>
        <w:t>NP</w:t>
      </w:r>
      <w:r w:rsidRPr="00A64CED">
        <w:rPr>
          <w:rFonts w:ascii="Montserrat Medium" w:hAnsi="Montserrat Medium"/>
          <w:bCs/>
          <w:iCs/>
          <w:noProof/>
          <w:sz w:val="22"/>
          <w:szCs w:val="22"/>
        </w:rPr>
        <w:t xml:space="preserve"> </w:t>
      </w:r>
      <w:r w:rsidR="00D27AA6" w:rsidRPr="00A64CED">
        <w:rPr>
          <w:rFonts w:ascii="Montserrat Medium" w:hAnsi="Montserrat Medium"/>
          <w:bCs/>
          <w:iCs/>
          <w:noProof/>
          <w:sz w:val="22"/>
          <w:szCs w:val="22"/>
        </w:rPr>
        <w:t>petru fiecare utilaj în parte</w:t>
      </w:r>
      <w:r w:rsidRPr="00A64CED">
        <w:rPr>
          <w:rFonts w:ascii="Montserrat Medium" w:hAnsi="Montserrat Medium"/>
          <w:bCs/>
          <w:iCs/>
          <w:noProof/>
          <w:sz w:val="22"/>
          <w:szCs w:val="22"/>
        </w:rPr>
        <w:t xml:space="preserve">/număr total utilaje) x </w:t>
      </w:r>
      <w:r w:rsidRPr="00A64CED">
        <w:rPr>
          <w:rFonts w:ascii="Montserrat Medium" w:hAnsi="Montserrat Medium"/>
          <w:b/>
          <w:bCs/>
          <w:iCs/>
          <w:noProof/>
          <w:sz w:val="22"/>
          <w:szCs w:val="22"/>
        </w:rPr>
        <w:t>20</w:t>
      </w:r>
      <w:r w:rsidRPr="00A64CED">
        <w:rPr>
          <w:rFonts w:ascii="Montserrat Medium" w:hAnsi="Montserrat Medium"/>
          <w:bCs/>
          <w:iCs/>
          <w:noProof/>
          <w:sz w:val="22"/>
          <w:szCs w:val="22"/>
        </w:rPr>
        <w:t xml:space="preserve">, </w:t>
      </w:r>
      <w:r w:rsidR="006F22A1" w:rsidRPr="00A64CED">
        <w:rPr>
          <w:rFonts w:ascii="Montserrat Medium" w:hAnsi="Montserrat Medium"/>
          <w:bCs/>
          <w:iCs/>
          <w:noProof/>
          <w:sz w:val="22"/>
          <w:szCs w:val="22"/>
        </w:rPr>
        <w:t xml:space="preserve"> </w:t>
      </w:r>
    </w:p>
    <w:p w:rsidR="00D25549" w:rsidRPr="00A64CED" w:rsidDel="006508C6" w:rsidRDefault="00D25549" w:rsidP="00D25549">
      <w:pPr>
        <w:pStyle w:val="Style66"/>
        <w:tabs>
          <w:tab w:val="left" w:pos="662"/>
        </w:tabs>
        <w:spacing w:line="240" w:lineRule="auto"/>
        <w:ind w:left="14" w:right="7"/>
        <w:jc w:val="both"/>
        <w:rPr>
          <w:del w:id="3832" w:author="zsolt.haidu" w:date="2019-09-20T13:28:00Z"/>
          <w:rFonts w:ascii="Montserrat Medium" w:hAnsi="Montserrat Medium"/>
          <w:bCs/>
          <w:iCs/>
          <w:noProof/>
          <w:sz w:val="22"/>
          <w:szCs w:val="22"/>
        </w:rPr>
      </w:pPr>
    </w:p>
    <w:p w:rsidR="001A07B2" w:rsidRPr="00A64CED" w:rsidRDefault="001A07B2" w:rsidP="00594CE0">
      <w:pPr>
        <w:pStyle w:val="Style66"/>
        <w:tabs>
          <w:tab w:val="left" w:pos="662"/>
        </w:tabs>
        <w:spacing w:line="240" w:lineRule="auto"/>
        <w:ind w:right="7"/>
        <w:jc w:val="both"/>
        <w:rPr>
          <w:rFonts w:ascii="Montserrat Medium" w:hAnsi="Montserrat Medium"/>
          <w:bCs/>
          <w:iCs/>
          <w:noProof/>
          <w:sz w:val="22"/>
          <w:szCs w:val="22"/>
        </w:rPr>
      </w:pPr>
    </w:p>
    <w:p w:rsidR="00594CE0" w:rsidRPr="00A64CED" w:rsidRDefault="00594CE0" w:rsidP="00594CE0">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Cs/>
          <w:iCs/>
          <w:noProof/>
          <w:sz w:val="22"/>
          <w:szCs w:val="22"/>
        </w:rPr>
        <w:t>unde:</w:t>
      </w:r>
    </w:p>
    <w:p w:rsidR="00594CE0" w:rsidRPr="00A64CED" w:rsidRDefault="00594CE0" w:rsidP="00594CE0">
      <w:pPr>
        <w:pStyle w:val="Style66"/>
        <w:tabs>
          <w:tab w:val="left" w:pos="662"/>
        </w:tabs>
        <w:spacing w:line="240" w:lineRule="auto"/>
        <w:ind w:right="7"/>
        <w:jc w:val="both"/>
        <w:rPr>
          <w:rFonts w:ascii="Montserrat Medium" w:hAnsi="Montserrat Medium"/>
          <w:bCs/>
          <w:iCs/>
          <w:noProof/>
          <w:sz w:val="22"/>
          <w:szCs w:val="22"/>
        </w:rPr>
      </w:pPr>
      <w:r w:rsidRPr="00A64CED">
        <w:rPr>
          <w:rFonts w:ascii="Montserrat Medium" w:hAnsi="Montserrat Medium"/>
          <w:bCs/>
          <w:iCs/>
          <w:noProof/>
          <w:sz w:val="22"/>
          <w:szCs w:val="22"/>
          <w:rPrChange w:id="3833" w:author="Mirela Tatar-Sinca" w:date="2019-10-03T14:58:00Z">
            <w:rPr>
              <w:rFonts w:ascii="Montserrat Medium" w:hAnsi="Montserrat Medium"/>
              <w:bCs/>
              <w:iCs/>
              <w:noProof/>
              <w:color w:val="FF0000"/>
              <w:sz w:val="22"/>
              <w:szCs w:val="22"/>
            </w:rPr>
          </w:rPrChange>
        </w:rPr>
        <w:tab/>
      </w:r>
      <w:r w:rsidRPr="00A64CED">
        <w:rPr>
          <w:rFonts w:ascii="Montserrat Medium" w:hAnsi="Montserrat Medium"/>
          <w:b/>
          <w:bCs/>
          <w:iCs/>
          <w:noProof/>
          <w:sz w:val="22"/>
          <w:szCs w:val="22"/>
        </w:rPr>
        <w:t>P</w:t>
      </w:r>
      <w:r w:rsidRPr="00A64CED">
        <w:rPr>
          <w:rFonts w:ascii="Montserrat Medium" w:hAnsi="Montserrat Medium"/>
          <w:b/>
          <w:bCs/>
          <w:iCs/>
          <w:noProof/>
          <w:sz w:val="22"/>
          <w:szCs w:val="22"/>
          <w:vertAlign w:val="subscript"/>
        </w:rPr>
        <w:t>NP</w:t>
      </w:r>
      <w:r w:rsidRPr="00A64CED">
        <w:rPr>
          <w:rFonts w:ascii="Montserrat Medium" w:hAnsi="Montserrat Medium"/>
          <w:bCs/>
          <w:iCs/>
          <w:noProof/>
          <w:sz w:val="22"/>
          <w:szCs w:val="22"/>
        </w:rPr>
        <w:t xml:space="preserve"> </w:t>
      </w:r>
      <w:r w:rsidRPr="00A64CED">
        <w:rPr>
          <w:rFonts w:ascii="Montserrat Medium" w:hAnsi="Montserrat Medium"/>
          <w:b/>
          <w:bCs/>
          <w:iCs/>
          <w:noProof/>
          <w:sz w:val="22"/>
          <w:szCs w:val="22"/>
        </w:rPr>
        <w:t>(n)</w:t>
      </w:r>
      <w:r w:rsidRPr="00A64CED">
        <w:rPr>
          <w:rFonts w:ascii="Montserrat Medium" w:hAnsi="Montserrat Medium"/>
          <w:bCs/>
          <w:iCs/>
          <w:noProof/>
          <w:sz w:val="22"/>
          <w:szCs w:val="22"/>
          <w:rPrChange w:id="3834" w:author="Mirela Tatar-Sinca" w:date="2019-10-03T14:58:00Z">
            <w:rPr>
              <w:rFonts w:ascii="Montserrat Medium" w:hAnsi="Montserrat Medium"/>
              <w:bCs/>
              <w:iCs/>
              <w:noProof/>
              <w:color w:val="FF0000"/>
              <w:sz w:val="22"/>
              <w:szCs w:val="22"/>
            </w:rPr>
          </w:rPrChange>
        </w:rPr>
        <w:t xml:space="preserve"> </w:t>
      </w:r>
      <w:r w:rsidRPr="00A64CED">
        <w:rPr>
          <w:rFonts w:ascii="Montserrat Medium" w:hAnsi="Montserrat Medium"/>
          <w:bCs/>
          <w:iCs/>
          <w:noProof/>
          <w:sz w:val="22"/>
          <w:szCs w:val="22"/>
        </w:rPr>
        <w:t>–</w:t>
      </w:r>
      <w:r w:rsidR="00D25549" w:rsidRPr="00A64CED">
        <w:rPr>
          <w:rFonts w:ascii="Montserrat Medium" w:hAnsi="Montserrat Medium"/>
          <w:bCs/>
          <w:iCs/>
          <w:noProof/>
          <w:sz w:val="22"/>
          <w:szCs w:val="22"/>
        </w:rPr>
        <w:t xml:space="preserve"> Punctaj Norma de poluare – emisiile de noxe</w:t>
      </w:r>
    </w:p>
    <w:p w:rsidR="006E10AA" w:rsidRPr="00A64CED" w:rsidRDefault="006E10AA" w:rsidP="007162AC">
      <w:pPr>
        <w:pStyle w:val="Style66"/>
        <w:tabs>
          <w:tab w:val="left" w:pos="662"/>
        </w:tabs>
        <w:spacing w:line="240" w:lineRule="auto"/>
        <w:ind w:right="7"/>
        <w:jc w:val="both"/>
        <w:rPr>
          <w:rFonts w:ascii="Montserrat Medium" w:hAnsi="Montserrat Medium"/>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w:t>
      </w:r>
      <w:r w:rsidRPr="00A64CED">
        <w:rPr>
          <w:rFonts w:ascii="Montserrat Medium" w:hAnsi="Montserrat Medium"/>
          <w:b/>
          <w:bCs/>
          <w:iCs/>
          <w:noProof/>
          <w:sz w:val="22"/>
          <w:szCs w:val="22"/>
        </w:rPr>
        <w:t>Total minim:</w:t>
      </w:r>
      <w:r w:rsidR="002B6268" w:rsidRPr="00A64CED">
        <w:rPr>
          <w:rFonts w:ascii="Montserrat Medium" w:hAnsi="Montserrat Medium"/>
          <w:bCs/>
          <w:iCs/>
          <w:noProof/>
          <w:sz w:val="22"/>
          <w:szCs w:val="22"/>
        </w:rPr>
        <w:t xml:space="preserve"> </w:t>
      </w:r>
      <w:r w:rsidR="001A77A8" w:rsidRPr="00A64CED">
        <w:rPr>
          <w:rFonts w:ascii="Montserrat Medium" w:hAnsi="Montserrat Medium"/>
          <w:bCs/>
          <w:iCs/>
          <w:noProof/>
          <w:sz w:val="22"/>
          <w:szCs w:val="22"/>
        </w:rPr>
        <w:t>58</w:t>
      </w:r>
      <w:r w:rsidRPr="00A64CED">
        <w:rPr>
          <w:rFonts w:ascii="Montserrat Medium" w:hAnsi="Montserrat Medium"/>
          <w:bCs/>
          <w:iCs/>
          <w:noProof/>
          <w:sz w:val="22"/>
          <w:szCs w:val="22"/>
        </w:rPr>
        <w:t xml:space="preserve"> utilaje necesare pentru implicarea directă în prestarea serviciilor</w:t>
      </w:r>
      <w:r w:rsidR="00D27AA6" w:rsidRPr="00A64CED">
        <w:rPr>
          <w:rFonts w:ascii="Montserrat Medium" w:hAnsi="Montserrat Medium"/>
          <w:bCs/>
          <w:iCs/>
          <w:noProof/>
          <w:sz w:val="22"/>
          <w:szCs w:val="22"/>
        </w:rPr>
        <w:t>, vor fi admise utilaje multifuncţionale, cu condiţia descrierii a acestora în oferta tehnică, pentru fiecare operaţiune în parte</w:t>
      </w:r>
      <w:r w:rsidRPr="00A64CED">
        <w:rPr>
          <w:rFonts w:ascii="Montserrat Medium" w:hAnsi="Montserrat Medium"/>
          <w:bCs/>
          <w:iCs/>
          <w:noProof/>
          <w:sz w:val="22"/>
          <w:szCs w:val="22"/>
        </w:rPr>
        <w:t>.</w:t>
      </w:r>
    </w:p>
    <w:p w:rsidR="00A762D4" w:rsidRPr="00A64CED" w:rsidRDefault="0049510B" w:rsidP="00422DB1">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w:t>
      </w:r>
      <w:r w:rsidR="00A762D4" w:rsidRPr="00A64CED">
        <w:rPr>
          <w:rFonts w:ascii="Montserrat Medium" w:hAnsi="Montserrat Medium"/>
          <w:bCs/>
          <w:iCs/>
          <w:noProof/>
          <w:sz w:val="22"/>
          <w:szCs w:val="22"/>
        </w:rPr>
        <w:t>Numărul maxim de utilaje care se iau în calcul pentru punctare</w:t>
      </w:r>
      <w:r w:rsidR="00D27AA6" w:rsidRPr="00A64CED">
        <w:rPr>
          <w:rFonts w:ascii="Montserrat Medium" w:hAnsi="Montserrat Medium"/>
          <w:bCs/>
          <w:iCs/>
          <w:noProof/>
          <w:sz w:val="22"/>
          <w:szCs w:val="22"/>
        </w:rPr>
        <w:t>,</w:t>
      </w:r>
      <w:r w:rsidR="00A762D4" w:rsidRPr="00A64CED">
        <w:rPr>
          <w:rFonts w:ascii="Montserrat Medium" w:hAnsi="Montserrat Medium"/>
          <w:bCs/>
          <w:iCs/>
          <w:noProof/>
          <w:sz w:val="22"/>
          <w:szCs w:val="22"/>
        </w:rPr>
        <w:t xml:space="preserve"> sunt num</w:t>
      </w:r>
      <w:r w:rsidR="002B6268" w:rsidRPr="00A64CED">
        <w:rPr>
          <w:rFonts w:ascii="Montserrat Medium" w:hAnsi="Montserrat Medium"/>
          <w:bCs/>
          <w:iCs/>
          <w:noProof/>
          <w:sz w:val="22"/>
          <w:szCs w:val="22"/>
        </w:rPr>
        <w:t>ă</w:t>
      </w:r>
      <w:r w:rsidR="00A762D4" w:rsidRPr="00A64CED">
        <w:rPr>
          <w:rFonts w:ascii="Montserrat Medium" w:hAnsi="Montserrat Medium"/>
          <w:bCs/>
          <w:iCs/>
          <w:noProof/>
          <w:sz w:val="22"/>
          <w:szCs w:val="22"/>
        </w:rPr>
        <w:t xml:space="preserve">rul utilajelor </w:t>
      </w:r>
      <w:r w:rsidR="00D27AA6" w:rsidRPr="00A64CED">
        <w:rPr>
          <w:rFonts w:ascii="Montserrat Medium" w:hAnsi="Montserrat Medium"/>
          <w:bCs/>
          <w:iCs/>
          <w:noProof/>
          <w:sz w:val="22"/>
          <w:szCs w:val="22"/>
        </w:rPr>
        <w:t>prezentate în oferta tehnică</w:t>
      </w:r>
      <w:r w:rsidR="00422DB1" w:rsidRPr="00A64CED">
        <w:rPr>
          <w:rFonts w:ascii="Montserrat Medium" w:hAnsi="Montserrat Medium"/>
          <w:bCs/>
          <w:iCs/>
          <w:noProof/>
          <w:sz w:val="22"/>
          <w:szCs w:val="22"/>
        </w:rPr>
        <w:t>.</w:t>
      </w:r>
    </w:p>
    <w:p w:rsidR="00D31E8F" w:rsidRPr="00A64CED" w:rsidRDefault="006659B8" w:rsidP="006659B8">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În cazul în care ofertantul va prezenta utilaje multifuncţionale atât pentru </w:t>
      </w:r>
      <w:r w:rsidR="00F45888" w:rsidRPr="00A64CED">
        <w:rPr>
          <w:rFonts w:ascii="Montserrat Medium" w:hAnsi="Montserrat Medium"/>
          <w:bCs/>
          <w:iCs/>
          <w:noProof/>
          <w:sz w:val="22"/>
          <w:szCs w:val="22"/>
        </w:rPr>
        <w:t>prestarea servi</w:t>
      </w:r>
      <w:r w:rsidRPr="00A64CED">
        <w:rPr>
          <w:rFonts w:ascii="Montserrat Medium" w:hAnsi="Montserrat Medium"/>
          <w:bCs/>
          <w:iCs/>
          <w:noProof/>
          <w:sz w:val="22"/>
          <w:szCs w:val="22"/>
        </w:rPr>
        <w:t>ci</w:t>
      </w:r>
      <w:r w:rsidR="00F45888" w:rsidRPr="00A64CED">
        <w:rPr>
          <w:rFonts w:ascii="Montserrat Medium" w:hAnsi="Montserrat Medium"/>
          <w:bCs/>
          <w:iCs/>
          <w:noProof/>
          <w:sz w:val="22"/>
          <w:szCs w:val="22"/>
        </w:rPr>
        <w:t>i</w:t>
      </w:r>
      <w:r w:rsidRPr="00A64CED">
        <w:rPr>
          <w:rFonts w:ascii="Montserrat Medium" w:hAnsi="Montserrat Medium"/>
          <w:bCs/>
          <w:iCs/>
          <w:noProof/>
          <w:sz w:val="22"/>
          <w:szCs w:val="22"/>
        </w:rPr>
        <w:t xml:space="preserve">lor de colectarea şi transportul deşeurilor, salubrizare stradală cât şi pentru deszăpezire, în acest </w:t>
      </w:r>
      <w:r w:rsidR="00D31E8F" w:rsidRPr="00A64CED">
        <w:rPr>
          <w:rFonts w:ascii="Montserrat Medium" w:hAnsi="Montserrat Medium"/>
          <w:bCs/>
          <w:iCs/>
          <w:noProof/>
          <w:sz w:val="22"/>
          <w:szCs w:val="22"/>
        </w:rPr>
        <w:t xml:space="preserve">sens </w:t>
      </w:r>
      <w:r w:rsidRPr="00A64CED">
        <w:rPr>
          <w:rFonts w:ascii="Montserrat Medium" w:hAnsi="Montserrat Medium"/>
          <w:bCs/>
          <w:iCs/>
          <w:noProof/>
          <w:sz w:val="22"/>
          <w:szCs w:val="22"/>
        </w:rPr>
        <w:t xml:space="preserve">ofertantul va </w:t>
      </w:r>
      <w:r w:rsidR="00D31E8F" w:rsidRPr="00A64CED">
        <w:rPr>
          <w:rFonts w:ascii="Montserrat Medium" w:hAnsi="Montserrat Medium"/>
          <w:bCs/>
          <w:iCs/>
          <w:noProof/>
          <w:sz w:val="22"/>
          <w:szCs w:val="22"/>
        </w:rPr>
        <w:t xml:space="preserve">enumera </w:t>
      </w:r>
      <w:r w:rsidRPr="00A64CED">
        <w:rPr>
          <w:rFonts w:ascii="Montserrat Medium" w:hAnsi="Montserrat Medium"/>
          <w:bCs/>
          <w:iCs/>
          <w:noProof/>
          <w:sz w:val="22"/>
          <w:szCs w:val="22"/>
        </w:rPr>
        <w:t>activităţile la care utilajul</w:t>
      </w:r>
      <w:r w:rsidR="00D31E8F" w:rsidRPr="00A64CED">
        <w:rPr>
          <w:rFonts w:ascii="Montserrat Medium" w:hAnsi="Montserrat Medium"/>
          <w:bCs/>
          <w:iCs/>
          <w:noProof/>
          <w:sz w:val="22"/>
          <w:szCs w:val="22"/>
        </w:rPr>
        <w:t>/utilajele/autovehicolul/autovehicolele</w:t>
      </w:r>
      <w:r w:rsidRPr="00A64CED">
        <w:rPr>
          <w:rFonts w:ascii="Montserrat Medium" w:hAnsi="Montserrat Medium"/>
          <w:bCs/>
          <w:iCs/>
          <w:noProof/>
          <w:sz w:val="22"/>
          <w:szCs w:val="22"/>
        </w:rPr>
        <w:t xml:space="preserve"> </w:t>
      </w:r>
      <w:r w:rsidR="00D31E8F" w:rsidRPr="00A64CED">
        <w:rPr>
          <w:rFonts w:ascii="Montserrat Medium" w:hAnsi="Montserrat Medium"/>
          <w:bCs/>
          <w:iCs/>
          <w:noProof/>
          <w:sz w:val="22"/>
          <w:szCs w:val="22"/>
        </w:rPr>
        <w:t>v</w:t>
      </w:r>
      <w:r w:rsidR="0051346D" w:rsidRPr="00A64CED">
        <w:rPr>
          <w:rFonts w:ascii="Montserrat Medium" w:hAnsi="Montserrat Medium"/>
          <w:bCs/>
          <w:iCs/>
          <w:noProof/>
          <w:sz w:val="22"/>
          <w:szCs w:val="22"/>
        </w:rPr>
        <w:t>or</w:t>
      </w:r>
      <w:r w:rsidR="00E64447" w:rsidRPr="00A64CED">
        <w:rPr>
          <w:rFonts w:ascii="Montserrat Medium" w:hAnsi="Montserrat Medium"/>
          <w:bCs/>
          <w:iCs/>
          <w:noProof/>
          <w:sz w:val="22"/>
          <w:szCs w:val="22"/>
        </w:rPr>
        <w:t xml:space="preserve"> fi</w:t>
      </w:r>
      <w:r w:rsidR="00D31E8F" w:rsidRPr="00A64CED">
        <w:rPr>
          <w:rFonts w:ascii="Montserrat Medium" w:hAnsi="Montserrat Medium"/>
          <w:bCs/>
          <w:iCs/>
          <w:noProof/>
          <w:sz w:val="22"/>
          <w:szCs w:val="22"/>
        </w:rPr>
        <w:t xml:space="preserve"> folosit/folosite, astfel utilajul va fi punctat la fiecare activitate declarată.</w:t>
      </w:r>
    </w:p>
    <w:p w:rsidR="00D31E8F" w:rsidRPr="00A64CED" w:rsidRDefault="00D31E8F" w:rsidP="00A762D4">
      <w:pPr>
        <w:pStyle w:val="Style66"/>
        <w:tabs>
          <w:tab w:val="left" w:pos="662"/>
        </w:tabs>
        <w:spacing w:line="240" w:lineRule="auto"/>
        <w:ind w:left="14" w:right="7"/>
        <w:jc w:val="both"/>
        <w:rPr>
          <w:rFonts w:ascii="Montserrat Medium" w:hAnsi="Montserrat Medium"/>
          <w:bCs/>
          <w:iCs/>
          <w:noProof/>
          <w:sz w:val="16"/>
          <w:szCs w:val="16"/>
          <w:rPrChange w:id="3835" w:author="Mirela Tatar-Sinca" w:date="2019-10-03T14:58:00Z">
            <w:rPr>
              <w:rFonts w:ascii="Montserrat Medium" w:hAnsi="Montserrat Medium"/>
              <w:bCs/>
              <w:iCs/>
              <w:noProof/>
              <w:sz w:val="22"/>
              <w:szCs w:val="22"/>
            </w:rPr>
          </w:rPrChange>
        </w:rPr>
      </w:pP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Notă: Prin utilaje se înțeleg utilajele folosite în activitatea de salubrizare a municipiului Satu Mare, conform prevederilor Caietului de sarcini, Art. 59, alin. 2, literele a),</w:t>
      </w:r>
      <w:r w:rsidR="00A43216" w:rsidRPr="00A64CED">
        <w:rPr>
          <w:rFonts w:ascii="Montserrat Medium" w:hAnsi="Montserrat Medium"/>
          <w:bCs/>
          <w:iCs/>
          <w:noProof/>
          <w:sz w:val="22"/>
          <w:szCs w:val="22"/>
        </w:rPr>
        <w:t xml:space="preserve"> </w:t>
      </w:r>
      <w:r w:rsidRPr="00A64CED">
        <w:rPr>
          <w:rFonts w:ascii="Montserrat Medium" w:hAnsi="Montserrat Medium"/>
          <w:bCs/>
          <w:iCs/>
          <w:noProof/>
          <w:sz w:val="22"/>
          <w:szCs w:val="22"/>
        </w:rPr>
        <w:t>b), c)</w:t>
      </w:r>
      <w:ins w:id="3836" w:author="zsolt.haidu" w:date="2019-09-20T10:59:00Z">
        <w:r w:rsidR="00742685" w:rsidRPr="00A64CED">
          <w:rPr>
            <w:rFonts w:ascii="Montserrat Medium" w:hAnsi="Montserrat Medium"/>
            <w:bCs/>
            <w:iCs/>
            <w:noProof/>
            <w:sz w:val="22"/>
            <w:szCs w:val="22"/>
          </w:rPr>
          <w:t>,</w:t>
        </w:r>
      </w:ins>
      <w:r w:rsidRPr="00A64CED">
        <w:rPr>
          <w:rFonts w:ascii="Montserrat Medium" w:hAnsi="Montserrat Medium"/>
          <w:bCs/>
          <w:iCs/>
          <w:noProof/>
          <w:sz w:val="22"/>
          <w:szCs w:val="22"/>
        </w:rPr>
        <w:t xml:space="preserve"> </w:t>
      </w:r>
      <w:del w:id="3837" w:author="zsolt.haidu" w:date="2019-09-20T10:59:00Z">
        <w:r w:rsidRPr="00A64CED" w:rsidDel="00742685">
          <w:rPr>
            <w:rFonts w:ascii="Montserrat Medium" w:hAnsi="Montserrat Medium"/>
            <w:bCs/>
            <w:iCs/>
            <w:noProof/>
            <w:sz w:val="22"/>
            <w:szCs w:val="22"/>
          </w:rPr>
          <w:delText xml:space="preserve">şi </w:delText>
        </w:r>
      </w:del>
      <w:r w:rsidRPr="00A64CED">
        <w:rPr>
          <w:rFonts w:ascii="Montserrat Medium" w:hAnsi="Montserrat Medium"/>
          <w:bCs/>
          <w:iCs/>
          <w:noProof/>
          <w:sz w:val="22"/>
          <w:szCs w:val="22"/>
        </w:rPr>
        <w:t>d)</w:t>
      </w:r>
      <w:ins w:id="3838" w:author="zsolt.haidu" w:date="2019-09-20T10:59:00Z">
        <w:r w:rsidR="00742685" w:rsidRPr="00A64CED">
          <w:rPr>
            <w:rFonts w:ascii="Montserrat Medium" w:hAnsi="Montserrat Medium"/>
            <w:bCs/>
            <w:iCs/>
            <w:noProof/>
            <w:sz w:val="22"/>
            <w:szCs w:val="22"/>
          </w:rPr>
          <w:t xml:space="preserve"> şi </w:t>
        </w:r>
        <w:r w:rsidR="00273BFB" w:rsidRPr="00A64CED">
          <w:rPr>
            <w:rFonts w:ascii="Montserrat Medium" w:hAnsi="Montserrat Medium"/>
            <w:bCs/>
            <w:iCs/>
            <w:noProof/>
            <w:sz w:val="22"/>
            <w:szCs w:val="22"/>
            <w:rPrChange w:id="3839" w:author="Mirela Tatar-Sinca" w:date="2019-10-03T14:58:00Z">
              <w:rPr>
                <w:rFonts w:ascii="Montserrat Medium" w:hAnsi="Montserrat Medium" w:cs="Times New Roman"/>
                <w:b/>
                <w:bCs/>
                <w:iCs/>
                <w:noProof/>
                <w:color w:val="000000"/>
                <w:sz w:val="22"/>
                <w:szCs w:val="22"/>
              </w:rPr>
            </w:rPrChange>
          </w:rPr>
          <w:t>e)</w:t>
        </w:r>
      </w:ins>
      <w:r w:rsidR="00273BFB" w:rsidRPr="00A64CED">
        <w:rPr>
          <w:rFonts w:ascii="Montserrat Medium" w:hAnsi="Montserrat Medium"/>
          <w:bCs/>
          <w:iCs/>
          <w:noProof/>
          <w:sz w:val="22"/>
          <w:szCs w:val="22"/>
          <w:rPrChange w:id="3840" w:author="Mirela Tatar-Sinca" w:date="2019-10-03T14:58:00Z">
            <w:rPr>
              <w:rFonts w:ascii="Montserrat Medium" w:hAnsi="Montserrat Medium" w:cs="Times New Roman"/>
              <w:b/>
              <w:bCs/>
              <w:iCs/>
              <w:noProof/>
              <w:color w:val="000000"/>
              <w:sz w:val="22"/>
              <w:szCs w:val="22"/>
            </w:rPr>
          </w:rPrChange>
        </w:rPr>
        <w:t>.</w:t>
      </w:r>
      <w:ins w:id="3841" w:author="zsolt.haidu" w:date="2019-09-20T11:00:00Z">
        <w:r w:rsidR="00E53FF5" w:rsidRPr="00A64CED">
          <w:rPr>
            <w:rFonts w:ascii="Montserrat Medium" w:hAnsi="Montserrat Medium"/>
            <w:sz w:val="22"/>
            <w:szCs w:val="22"/>
            <w:lang w:val="it-IT"/>
            <w:rPrChange w:id="3842" w:author="Mirela Tatar-Sinca" w:date="2019-10-03T14:58:00Z">
              <w:rPr>
                <w:rFonts w:ascii="Montserrat Medium" w:hAnsi="Montserrat Medium"/>
                <w:color w:val="FF0000"/>
                <w:sz w:val="22"/>
                <w:szCs w:val="22"/>
                <w:lang w:val="it-IT"/>
              </w:rPr>
            </w:rPrChange>
          </w:rPr>
          <w:t xml:space="preserve"> (Conform Clarificării nr. 10 Nr. înregistrare 44428/11.09.2019)</w:t>
        </w:r>
      </w:ins>
    </w:p>
    <w:p w:rsidR="00D616C5" w:rsidRDefault="00D616C5" w:rsidP="00D616C5">
      <w:pPr>
        <w:pStyle w:val="Style66"/>
        <w:tabs>
          <w:tab w:val="left" w:pos="662"/>
        </w:tabs>
        <w:spacing w:line="240" w:lineRule="auto"/>
        <w:ind w:left="14" w:right="7"/>
        <w:jc w:val="both"/>
        <w:rPr>
          <w:ins w:id="3843" w:author="Mirela Tatar-Sinca" w:date="2019-10-03T15:05:00Z"/>
          <w:rFonts w:ascii="Montserrat Medium" w:hAnsi="Montserrat Medium"/>
          <w:bCs/>
          <w:iCs/>
          <w:noProof/>
          <w:sz w:val="16"/>
          <w:szCs w:val="16"/>
        </w:rPr>
      </w:pPr>
    </w:p>
    <w:p w:rsidR="00A64CED" w:rsidRPr="00A64CED" w:rsidRDefault="00A64CED" w:rsidP="00D616C5">
      <w:pPr>
        <w:pStyle w:val="Style66"/>
        <w:tabs>
          <w:tab w:val="left" w:pos="662"/>
        </w:tabs>
        <w:spacing w:line="240" w:lineRule="auto"/>
        <w:ind w:left="14" w:right="7"/>
        <w:jc w:val="both"/>
        <w:rPr>
          <w:rFonts w:ascii="Montserrat Medium" w:hAnsi="Montserrat Medium"/>
          <w:bCs/>
          <w:iCs/>
          <w:noProof/>
          <w:sz w:val="16"/>
          <w:szCs w:val="16"/>
          <w:rPrChange w:id="3844" w:author="Mirela Tatar-Sinca" w:date="2019-10-03T14:58:00Z">
            <w:rPr>
              <w:rFonts w:ascii="Montserrat Medium" w:hAnsi="Montserrat Medium"/>
              <w:bCs/>
              <w:iCs/>
              <w:noProof/>
              <w:color w:val="FF0000"/>
              <w:sz w:val="22"/>
              <w:szCs w:val="22"/>
            </w:rPr>
          </w:rPrChange>
        </w:rPr>
      </w:pPr>
    </w:p>
    <w:p w:rsidR="006508C6" w:rsidRPr="00A64CED" w:rsidDel="00A64CED" w:rsidRDefault="006508C6" w:rsidP="00D616C5">
      <w:pPr>
        <w:pStyle w:val="Style66"/>
        <w:tabs>
          <w:tab w:val="left" w:pos="662"/>
        </w:tabs>
        <w:spacing w:line="240" w:lineRule="auto"/>
        <w:ind w:left="14" w:right="7"/>
        <w:jc w:val="both"/>
        <w:rPr>
          <w:ins w:id="3845" w:author="zsolt.haidu" w:date="2019-09-20T13:28:00Z"/>
          <w:del w:id="3846" w:author="Mirela Tatar-Sinca" w:date="2019-10-03T15:04:00Z"/>
          <w:rFonts w:ascii="Montserrat Medium" w:hAnsi="Montserrat Medium"/>
          <w:b/>
          <w:bCs/>
          <w:i/>
          <w:iCs/>
          <w:noProof/>
          <w:sz w:val="22"/>
          <w:szCs w:val="22"/>
        </w:rPr>
      </w:pPr>
    </w:p>
    <w:p w:rsidR="006508C6" w:rsidRPr="00A64CED" w:rsidDel="00A64CED" w:rsidRDefault="006508C6" w:rsidP="00D616C5">
      <w:pPr>
        <w:pStyle w:val="Style66"/>
        <w:tabs>
          <w:tab w:val="left" w:pos="662"/>
        </w:tabs>
        <w:spacing w:line="240" w:lineRule="auto"/>
        <w:ind w:left="14" w:right="7"/>
        <w:jc w:val="both"/>
        <w:rPr>
          <w:ins w:id="3847" w:author="zsolt.haidu" w:date="2019-09-20T13:28:00Z"/>
          <w:del w:id="3848" w:author="Mirela Tatar-Sinca" w:date="2019-10-03T15:04:00Z"/>
          <w:rFonts w:ascii="Montserrat Medium" w:hAnsi="Montserrat Medium"/>
          <w:b/>
          <w:bCs/>
          <w:i/>
          <w:iCs/>
          <w:noProof/>
          <w:sz w:val="22"/>
          <w:szCs w:val="22"/>
        </w:rPr>
      </w:pPr>
    </w:p>
    <w:p w:rsidR="006508C6" w:rsidRPr="00A64CED" w:rsidDel="00A64CED" w:rsidRDefault="006508C6" w:rsidP="00D616C5">
      <w:pPr>
        <w:pStyle w:val="Style66"/>
        <w:tabs>
          <w:tab w:val="left" w:pos="662"/>
        </w:tabs>
        <w:spacing w:line="240" w:lineRule="auto"/>
        <w:ind w:left="14" w:right="7"/>
        <w:jc w:val="both"/>
        <w:rPr>
          <w:ins w:id="3849" w:author="zsolt.haidu" w:date="2019-09-20T13:28:00Z"/>
          <w:del w:id="3850" w:author="Mirela Tatar-Sinca" w:date="2019-10-03T15:04:00Z"/>
          <w:rFonts w:ascii="Montserrat Medium" w:hAnsi="Montserrat Medium"/>
          <w:b/>
          <w:bCs/>
          <w:i/>
          <w:iCs/>
          <w:noProof/>
          <w:sz w:val="22"/>
          <w:szCs w:val="22"/>
        </w:rPr>
      </w:pPr>
    </w:p>
    <w:p w:rsidR="006508C6" w:rsidRPr="00A64CED" w:rsidDel="00A64CED" w:rsidRDefault="006508C6" w:rsidP="00D616C5">
      <w:pPr>
        <w:pStyle w:val="Style66"/>
        <w:tabs>
          <w:tab w:val="left" w:pos="662"/>
        </w:tabs>
        <w:spacing w:line="240" w:lineRule="auto"/>
        <w:ind w:left="14" w:right="7"/>
        <w:jc w:val="both"/>
        <w:rPr>
          <w:ins w:id="3851" w:author="zsolt.haidu" w:date="2019-09-20T13:28:00Z"/>
          <w:del w:id="3852" w:author="Mirela Tatar-Sinca" w:date="2019-10-03T15:04:00Z"/>
          <w:rFonts w:ascii="Montserrat Medium" w:hAnsi="Montserrat Medium"/>
          <w:b/>
          <w:bCs/>
          <w:i/>
          <w:iCs/>
          <w:noProof/>
          <w:sz w:val="22"/>
          <w:szCs w:val="22"/>
        </w:rPr>
      </w:pPr>
    </w:p>
    <w:p w:rsidR="00D616C5" w:rsidRPr="00A64CED" w:rsidRDefault="00D616C5" w:rsidP="00D616C5">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
          <w:iCs/>
          <w:noProof/>
          <w:sz w:val="22"/>
          <w:szCs w:val="22"/>
        </w:rPr>
        <w:t>Justificare:</w:t>
      </w:r>
      <w:r w:rsidRPr="00A64CED">
        <w:rPr>
          <w:rFonts w:ascii="Montserrat Medium" w:hAnsi="Montserrat Medium"/>
          <w:b/>
          <w:bCs/>
          <w:iCs/>
          <w:noProof/>
          <w:sz w:val="22"/>
          <w:szCs w:val="22"/>
        </w:rPr>
        <w:t xml:space="preserve"> </w:t>
      </w:r>
      <w:r w:rsidR="00594CE0" w:rsidRPr="00A64CED">
        <w:rPr>
          <w:rFonts w:ascii="Montserrat Medium" w:hAnsi="Montserrat Medium"/>
          <w:b/>
          <w:bCs/>
          <w:iCs/>
          <w:noProof/>
          <w:sz w:val="22"/>
          <w:szCs w:val="22"/>
        </w:rPr>
        <w:t>Prin factorul de evaluare mai sus ment</w:t>
      </w:r>
      <w:r w:rsidR="00F45888" w:rsidRPr="00A64CED">
        <w:rPr>
          <w:rFonts w:ascii="Montserrat Medium" w:hAnsi="Montserrat Medium"/>
          <w:b/>
          <w:bCs/>
          <w:iCs/>
          <w:noProof/>
          <w:sz w:val="22"/>
          <w:szCs w:val="22"/>
        </w:rPr>
        <w:t>ionat, autoritatea contractantă urmăreş</w:t>
      </w:r>
      <w:r w:rsidR="00594CE0" w:rsidRPr="00A64CED">
        <w:rPr>
          <w:rFonts w:ascii="Montserrat Medium" w:hAnsi="Montserrat Medium"/>
          <w:b/>
          <w:bCs/>
          <w:iCs/>
          <w:noProof/>
          <w:sz w:val="22"/>
          <w:szCs w:val="22"/>
        </w:rPr>
        <w:t>te</w:t>
      </w:r>
      <w:r w:rsidRPr="00A64CED">
        <w:rPr>
          <w:rFonts w:ascii="Montserrat Medium" w:hAnsi="Montserrat Medium"/>
          <w:b/>
          <w:bCs/>
          <w:iCs/>
          <w:noProof/>
          <w:sz w:val="22"/>
          <w:szCs w:val="22"/>
        </w:rPr>
        <w:t xml:space="preserve"> </w:t>
      </w:r>
      <w:r w:rsidR="00C11B37" w:rsidRPr="00A64CED">
        <w:rPr>
          <w:rFonts w:ascii="Montserrat Medium" w:hAnsi="Montserrat Medium"/>
          <w:b/>
          <w:bCs/>
          <w:iCs/>
          <w:noProof/>
          <w:sz w:val="22"/>
          <w:szCs w:val="22"/>
        </w:rPr>
        <w:t>modul de asigurare a protecţiei mediului, d</w:t>
      </w:r>
      <w:r w:rsidR="00F45888" w:rsidRPr="00A64CED">
        <w:rPr>
          <w:rFonts w:ascii="Montserrat Medium" w:hAnsi="Montserrat Medium"/>
          <w:b/>
          <w:bCs/>
          <w:iCs/>
          <w:noProof/>
          <w:sz w:val="22"/>
          <w:szCs w:val="22"/>
        </w:rPr>
        <w:t>e</w:t>
      </w:r>
      <w:r w:rsidR="0082222B" w:rsidRPr="00A64CED">
        <w:rPr>
          <w:rFonts w:ascii="Montserrat Medium" w:hAnsi="Montserrat Medium"/>
          <w:b/>
          <w:bCs/>
          <w:iCs/>
          <w:noProof/>
          <w:sz w:val="22"/>
          <w:szCs w:val="22"/>
        </w:rPr>
        <w:t>oarece contractul</w:t>
      </w:r>
      <w:r w:rsidR="00C11B37" w:rsidRPr="00A64CED">
        <w:rPr>
          <w:rFonts w:ascii="Montserrat Medium" w:hAnsi="Montserrat Medium"/>
          <w:b/>
          <w:bCs/>
          <w:iCs/>
          <w:noProof/>
          <w:sz w:val="22"/>
          <w:szCs w:val="22"/>
        </w:rPr>
        <w:t xml:space="preserve"> de concesiune se încheie pe un termen de 10 ani, astfel </w:t>
      </w:r>
      <w:r w:rsidR="00927DBA" w:rsidRPr="00A64CED">
        <w:rPr>
          <w:rFonts w:ascii="Montserrat Medium" w:hAnsi="Montserrat Medium"/>
          <w:b/>
          <w:bCs/>
          <w:iCs/>
          <w:noProof/>
          <w:sz w:val="22"/>
          <w:szCs w:val="22"/>
        </w:rPr>
        <w:t>în perioada prestării serviciilor</w:t>
      </w:r>
      <w:r w:rsidR="00852BB2" w:rsidRPr="00A64CED">
        <w:rPr>
          <w:rFonts w:ascii="Montserrat Medium" w:hAnsi="Montserrat Medium"/>
          <w:b/>
          <w:bCs/>
          <w:iCs/>
          <w:noProof/>
          <w:sz w:val="22"/>
          <w:szCs w:val="22"/>
        </w:rPr>
        <w:t>,</w:t>
      </w:r>
      <w:r w:rsidR="00927DBA" w:rsidRPr="00A64CED">
        <w:rPr>
          <w:rFonts w:ascii="Montserrat Medium" w:hAnsi="Montserrat Medium"/>
          <w:b/>
          <w:bCs/>
          <w:iCs/>
          <w:noProof/>
          <w:sz w:val="22"/>
          <w:szCs w:val="22"/>
        </w:rPr>
        <w:t xml:space="preserve"> cantitatea poluării </w:t>
      </w:r>
      <w:r w:rsidR="00852BB2" w:rsidRPr="00A64CED">
        <w:rPr>
          <w:rFonts w:ascii="Montserrat Medium" w:hAnsi="Montserrat Medium"/>
          <w:b/>
          <w:bCs/>
          <w:iCs/>
          <w:noProof/>
          <w:sz w:val="22"/>
          <w:szCs w:val="22"/>
        </w:rPr>
        <w:t>va fi</w:t>
      </w:r>
      <w:r w:rsidR="00C11B37" w:rsidRPr="00A64CED">
        <w:rPr>
          <w:rFonts w:ascii="Montserrat Medium" w:hAnsi="Montserrat Medium"/>
          <w:b/>
          <w:bCs/>
          <w:iCs/>
          <w:noProof/>
          <w:sz w:val="22"/>
          <w:szCs w:val="22"/>
        </w:rPr>
        <w:t xml:space="preserve"> mai </w:t>
      </w:r>
      <w:r w:rsidR="00202168" w:rsidRPr="00A64CED">
        <w:rPr>
          <w:rFonts w:ascii="Montserrat Medium" w:hAnsi="Montserrat Medium"/>
          <w:b/>
          <w:bCs/>
          <w:iCs/>
          <w:noProof/>
          <w:sz w:val="22"/>
          <w:szCs w:val="22"/>
        </w:rPr>
        <w:t>s</w:t>
      </w:r>
      <w:r w:rsidR="00927DBA" w:rsidRPr="00A64CED">
        <w:rPr>
          <w:rFonts w:ascii="Montserrat Medium" w:hAnsi="Montserrat Medium"/>
          <w:b/>
          <w:bCs/>
          <w:iCs/>
          <w:noProof/>
          <w:sz w:val="22"/>
          <w:szCs w:val="22"/>
        </w:rPr>
        <w:t>căzută</w:t>
      </w:r>
      <w:r w:rsidR="00852BB2" w:rsidRPr="00A64CED">
        <w:rPr>
          <w:rFonts w:ascii="Montserrat Medium" w:hAnsi="Montserrat Medium"/>
          <w:b/>
          <w:bCs/>
          <w:iCs/>
          <w:noProof/>
          <w:sz w:val="22"/>
          <w:szCs w:val="22"/>
        </w:rPr>
        <w:t xml:space="preserve"> pe raza municipiului Satu Mare.</w:t>
      </w:r>
    </w:p>
    <w:p w:rsidR="00594CE0" w:rsidRPr="00A64CED" w:rsidRDefault="00594CE0" w:rsidP="00422DB1">
      <w:pPr>
        <w:pStyle w:val="Style66"/>
        <w:tabs>
          <w:tab w:val="left" w:pos="662"/>
        </w:tabs>
        <w:spacing w:line="240" w:lineRule="auto"/>
        <w:ind w:right="7"/>
        <w:jc w:val="both"/>
        <w:rPr>
          <w:rFonts w:ascii="Montserrat Medium" w:hAnsi="Montserrat Medium"/>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Punctajul total al fiecărei oferte (P</w:t>
      </w:r>
      <w:r w:rsidRPr="00A64CED">
        <w:rPr>
          <w:rFonts w:ascii="Montserrat Medium" w:hAnsi="Montserrat Medium"/>
          <w:b/>
          <w:bCs/>
          <w:iCs/>
          <w:noProof/>
          <w:sz w:val="22"/>
          <w:szCs w:val="22"/>
          <w:vertAlign w:val="subscript"/>
        </w:rPr>
        <w:t>T</w:t>
      </w:r>
      <w:r w:rsidRPr="00A64CED">
        <w:rPr>
          <w:rFonts w:ascii="Montserrat Medium" w:hAnsi="Montserrat Medium"/>
          <w:b/>
          <w:bCs/>
          <w:iCs/>
          <w:noProof/>
          <w:sz w:val="22"/>
          <w:szCs w:val="22"/>
        </w:rPr>
        <w:t>(n)) se calculează prin aplicarea algoritmului de calcul:</w:t>
      </w:r>
    </w:p>
    <w:p w:rsidR="00A762D4" w:rsidRDefault="00A762D4" w:rsidP="00A762D4">
      <w:pPr>
        <w:pStyle w:val="Style66"/>
        <w:tabs>
          <w:tab w:val="left" w:pos="662"/>
        </w:tabs>
        <w:spacing w:line="240" w:lineRule="auto"/>
        <w:ind w:left="14" w:right="7"/>
        <w:jc w:val="center"/>
        <w:rPr>
          <w:ins w:id="3853" w:author="Mirela Tatar-Sinca" w:date="2019-10-03T15:05:00Z"/>
          <w:rFonts w:ascii="Montserrat Medium" w:hAnsi="Montserrat Medium"/>
          <w:bCs/>
          <w:iCs/>
          <w:noProof/>
          <w:sz w:val="22"/>
          <w:szCs w:val="22"/>
        </w:rPr>
      </w:pPr>
    </w:p>
    <w:p w:rsidR="00A64CED" w:rsidRPr="00A64CED" w:rsidRDefault="00A64CED" w:rsidP="00A762D4">
      <w:pPr>
        <w:pStyle w:val="Style66"/>
        <w:tabs>
          <w:tab w:val="left" w:pos="662"/>
        </w:tabs>
        <w:spacing w:line="240" w:lineRule="auto"/>
        <w:ind w:left="14" w:right="7"/>
        <w:jc w:val="center"/>
        <w:rPr>
          <w:rFonts w:ascii="Montserrat Medium" w:hAnsi="Montserrat Medium"/>
          <w:bCs/>
          <w:iCs/>
          <w:noProof/>
          <w:sz w:val="22"/>
          <w:szCs w:val="22"/>
        </w:rPr>
      </w:pPr>
    </w:p>
    <w:p w:rsidR="0072388A" w:rsidRPr="00A64CED" w:rsidRDefault="00A762D4">
      <w:pPr>
        <w:pStyle w:val="Style66"/>
        <w:tabs>
          <w:tab w:val="left" w:pos="662"/>
        </w:tabs>
        <w:spacing w:line="240" w:lineRule="auto"/>
        <w:ind w:left="14" w:right="7"/>
        <w:jc w:val="center"/>
        <w:rPr>
          <w:del w:id="3854" w:author="zsolt.haidu" w:date="2019-09-20T13:26:00Z"/>
          <w:rFonts w:ascii="Montserrat Medium" w:hAnsi="Montserrat Medium"/>
          <w:bCs/>
          <w:iCs/>
          <w:noProof/>
          <w:sz w:val="22"/>
          <w:szCs w:val="22"/>
        </w:rPr>
        <w:pPrChange w:id="3855" w:author="zsolt.haidu" w:date="2019-09-20T13:26:00Z">
          <w:pPr>
            <w:pStyle w:val="Style66"/>
            <w:tabs>
              <w:tab w:val="left" w:pos="662"/>
            </w:tabs>
            <w:spacing w:line="240" w:lineRule="auto"/>
            <w:ind w:left="14" w:right="7"/>
            <w:jc w:val="both"/>
          </w:pPr>
        </w:pPrChange>
      </w:pPr>
      <w:r w:rsidRPr="00A64CED">
        <w:rPr>
          <w:rFonts w:ascii="Montserrat Medium" w:hAnsi="Montserrat Medium"/>
          <w:b/>
          <w:bCs/>
          <w:iCs/>
          <w:sz w:val="28"/>
          <w:szCs w:val="28"/>
        </w:rPr>
        <w:t>P</w:t>
      </w:r>
      <w:r w:rsidRPr="00A64CED">
        <w:rPr>
          <w:rFonts w:ascii="Montserrat Medium" w:hAnsi="Montserrat Medium"/>
          <w:b/>
          <w:bCs/>
          <w:iCs/>
          <w:sz w:val="28"/>
          <w:szCs w:val="28"/>
          <w:vertAlign w:val="subscript"/>
        </w:rPr>
        <w:t>T</w:t>
      </w:r>
      <w:r w:rsidRPr="00A64CED">
        <w:rPr>
          <w:rFonts w:ascii="Montserrat Medium" w:hAnsi="Montserrat Medium"/>
          <w:b/>
          <w:bCs/>
          <w:iCs/>
          <w:sz w:val="28"/>
          <w:szCs w:val="28"/>
        </w:rPr>
        <w:t xml:space="preserve">(n) </w:t>
      </w:r>
      <w:r w:rsidRPr="00A64CED">
        <w:rPr>
          <w:rFonts w:ascii="Montserrat Medium" w:hAnsi="Montserrat Medium"/>
          <w:bCs/>
          <w:iCs/>
          <w:sz w:val="28"/>
          <w:szCs w:val="28"/>
        </w:rPr>
        <w:t xml:space="preserve">= </w:t>
      </w:r>
      <w:r w:rsidRPr="00A64CED">
        <w:rPr>
          <w:rFonts w:ascii="Montserrat Medium" w:hAnsi="Montserrat Medium"/>
          <w:b/>
          <w:bCs/>
          <w:iCs/>
          <w:sz w:val="28"/>
          <w:szCs w:val="28"/>
        </w:rPr>
        <w:t>P</w:t>
      </w:r>
      <w:r w:rsidRPr="00A64CED">
        <w:rPr>
          <w:rFonts w:ascii="Montserrat Medium" w:hAnsi="Montserrat Medium"/>
          <w:b/>
          <w:bCs/>
          <w:iCs/>
          <w:sz w:val="28"/>
          <w:szCs w:val="28"/>
          <w:vertAlign w:val="subscript"/>
        </w:rPr>
        <w:t xml:space="preserve">of </w:t>
      </w:r>
      <w:r w:rsidRPr="00A64CED">
        <w:rPr>
          <w:rFonts w:ascii="Montserrat Medium" w:hAnsi="Montserrat Medium"/>
          <w:b/>
          <w:bCs/>
          <w:iCs/>
          <w:sz w:val="28"/>
          <w:szCs w:val="28"/>
        </w:rPr>
        <w:t>(n)</w:t>
      </w:r>
      <w:r w:rsidRPr="00A64CED">
        <w:rPr>
          <w:rFonts w:ascii="Montserrat Medium" w:hAnsi="Montserrat Medium"/>
          <w:bCs/>
          <w:iCs/>
          <w:sz w:val="28"/>
          <w:szCs w:val="28"/>
        </w:rPr>
        <w:t xml:space="preserve"> + </w:t>
      </w:r>
      <w:r w:rsidRPr="00A64CED">
        <w:rPr>
          <w:rFonts w:ascii="Montserrat Medium" w:hAnsi="Montserrat Medium"/>
          <w:b/>
          <w:bCs/>
          <w:iCs/>
          <w:sz w:val="28"/>
          <w:szCs w:val="28"/>
        </w:rPr>
        <w:t>P</w:t>
      </w:r>
      <w:r w:rsidRPr="00A64CED">
        <w:rPr>
          <w:rFonts w:ascii="Montserrat Medium" w:hAnsi="Montserrat Medium"/>
          <w:b/>
          <w:bCs/>
          <w:iCs/>
          <w:sz w:val="28"/>
          <w:szCs w:val="28"/>
          <w:vertAlign w:val="subscript"/>
        </w:rPr>
        <w:t>NP</w:t>
      </w:r>
      <w:r w:rsidRPr="00A64CED">
        <w:rPr>
          <w:rFonts w:ascii="Montserrat Medium" w:hAnsi="Montserrat Medium"/>
          <w:bCs/>
          <w:iCs/>
          <w:sz w:val="28"/>
          <w:szCs w:val="28"/>
        </w:rPr>
        <w:t xml:space="preserve"> </w:t>
      </w:r>
      <w:r w:rsidRPr="00A64CED">
        <w:rPr>
          <w:rFonts w:ascii="Montserrat Medium" w:hAnsi="Montserrat Medium"/>
          <w:b/>
          <w:bCs/>
          <w:iCs/>
          <w:sz w:val="28"/>
          <w:szCs w:val="28"/>
        </w:rPr>
        <w:t>(n)</w:t>
      </w:r>
    </w:p>
    <w:p w:rsidR="00226F14" w:rsidRPr="00A64CED" w:rsidRDefault="00226F14" w:rsidP="00A762D4">
      <w:pPr>
        <w:pStyle w:val="Style66"/>
        <w:tabs>
          <w:tab w:val="left" w:pos="662"/>
        </w:tabs>
        <w:spacing w:line="240" w:lineRule="auto"/>
        <w:ind w:left="14" w:right="7"/>
        <w:jc w:val="center"/>
        <w:rPr>
          <w:ins w:id="3856" w:author="zsolt.haidu" w:date="2019-09-20T13:26:00Z"/>
          <w:rFonts w:ascii="Montserrat Medium" w:hAnsi="Montserrat Medium"/>
          <w:bCs/>
          <w:iCs/>
          <w:noProof/>
          <w:sz w:val="28"/>
          <w:szCs w:val="28"/>
        </w:rPr>
      </w:pPr>
    </w:p>
    <w:p w:rsidR="0072388A" w:rsidRPr="00A64CED" w:rsidRDefault="0072388A">
      <w:pPr>
        <w:pStyle w:val="Style66"/>
        <w:tabs>
          <w:tab w:val="left" w:pos="662"/>
        </w:tabs>
        <w:spacing w:line="240" w:lineRule="auto"/>
        <w:ind w:left="14" w:right="7"/>
        <w:jc w:val="center"/>
        <w:rPr>
          <w:rFonts w:ascii="Montserrat Medium" w:hAnsi="Montserrat Medium"/>
          <w:bCs/>
          <w:iCs/>
          <w:noProof/>
          <w:sz w:val="22"/>
          <w:szCs w:val="22"/>
        </w:rPr>
        <w:pPrChange w:id="3857" w:author="zsolt.haidu" w:date="2019-09-20T13:26:00Z">
          <w:pPr>
            <w:pStyle w:val="Style66"/>
            <w:tabs>
              <w:tab w:val="left" w:pos="662"/>
            </w:tabs>
            <w:spacing w:line="240" w:lineRule="auto"/>
            <w:ind w:left="14" w:right="7"/>
            <w:jc w:val="both"/>
          </w:pPr>
        </w:pPrChange>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u w:val="single"/>
        </w:rPr>
      </w:pPr>
      <w:r w:rsidRPr="00A64CED">
        <w:rPr>
          <w:rFonts w:ascii="Montserrat Medium" w:hAnsi="Montserrat Medium"/>
          <w:b/>
          <w:bCs/>
          <w:iCs/>
          <w:noProof/>
          <w:sz w:val="22"/>
          <w:szCs w:val="22"/>
          <w:u w:val="single"/>
        </w:rPr>
        <w:t>Oferta cu cel mai mare puncta</w:t>
      </w:r>
      <w:r w:rsidR="00F402D6" w:rsidRPr="00A64CED">
        <w:rPr>
          <w:rFonts w:ascii="Montserrat Medium" w:hAnsi="Montserrat Medium"/>
          <w:b/>
          <w:bCs/>
          <w:iCs/>
          <w:noProof/>
          <w:sz w:val="22"/>
          <w:szCs w:val="22"/>
          <w:u w:val="single"/>
        </w:rPr>
        <w:t>j</w:t>
      </w:r>
      <w:r w:rsidRPr="00A64CED">
        <w:rPr>
          <w:rFonts w:ascii="Montserrat Medium" w:hAnsi="Montserrat Medium"/>
          <w:b/>
          <w:bCs/>
          <w:iCs/>
          <w:noProof/>
          <w:sz w:val="22"/>
          <w:szCs w:val="22"/>
          <w:u w:val="single"/>
        </w:rPr>
        <w:t xml:space="preserve"> obţin</w:t>
      </w:r>
      <w:r w:rsidR="00F402D6" w:rsidRPr="00A64CED">
        <w:rPr>
          <w:rFonts w:ascii="Montserrat Medium" w:hAnsi="Montserrat Medium"/>
          <w:b/>
          <w:bCs/>
          <w:iCs/>
          <w:noProof/>
          <w:sz w:val="22"/>
          <w:szCs w:val="22"/>
          <w:u w:val="single"/>
        </w:rPr>
        <w:t>u</w:t>
      </w:r>
      <w:r w:rsidRPr="00A64CED">
        <w:rPr>
          <w:rFonts w:ascii="Montserrat Medium" w:hAnsi="Montserrat Medium"/>
          <w:b/>
          <w:bCs/>
          <w:iCs/>
          <w:noProof/>
          <w:sz w:val="22"/>
          <w:szCs w:val="22"/>
          <w:u w:val="single"/>
        </w:rPr>
        <w:t>t, va fi declarat</w:t>
      </w:r>
      <w:r w:rsidR="00F402D6" w:rsidRPr="00A64CED">
        <w:rPr>
          <w:rFonts w:ascii="Montserrat Medium" w:hAnsi="Montserrat Medium"/>
          <w:b/>
          <w:bCs/>
          <w:iCs/>
          <w:noProof/>
          <w:sz w:val="22"/>
          <w:szCs w:val="22"/>
          <w:u w:val="single"/>
        </w:rPr>
        <w:t>ă</w:t>
      </w:r>
      <w:r w:rsidRPr="00A64CED">
        <w:rPr>
          <w:rFonts w:ascii="Montserrat Medium" w:hAnsi="Montserrat Medium"/>
          <w:b/>
          <w:bCs/>
          <w:iCs/>
          <w:noProof/>
          <w:sz w:val="22"/>
          <w:szCs w:val="22"/>
          <w:u w:val="single"/>
        </w:rPr>
        <w:t xml:space="preserve"> Oferta Câştigătoare!</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p>
    <w:p w:rsidR="00621E76" w:rsidDel="00A64CED" w:rsidRDefault="00E71005" w:rsidP="00374FD6">
      <w:pPr>
        <w:pStyle w:val="Style66"/>
        <w:tabs>
          <w:tab w:val="left" w:pos="662"/>
        </w:tabs>
        <w:ind w:left="14" w:right="7"/>
        <w:jc w:val="both"/>
        <w:rPr>
          <w:del w:id="3858" w:author="zsolt.haidu" w:date="2019-09-20T11:52:00Z"/>
          <w:rFonts w:ascii="Montserrat Medium" w:hAnsi="Montserrat Medium"/>
          <w:b/>
          <w:bCs/>
          <w:iCs/>
          <w:noProof/>
          <w:sz w:val="22"/>
          <w:szCs w:val="22"/>
        </w:rPr>
      </w:pPr>
      <w:del w:id="3859" w:author="zsolt.haidu" w:date="2019-09-20T11:52:00Z">
        <w:r w:rsidRPr="00A64CED" w:rsidDel="00374FD6">
          <w:rPr>
            <w:rFonts w:ascii="Montserrat Medium" w:hAnsi="Montserrat Medium"/>
            <w:b/>
            <w:bCs/>
            <w:iCs/>
            <w:sz w:val="22"/>
            <w:szCs w:val="22"/>
          </w:rPr>
          <w:delText>- Ofertantul pentru utilaje/autovehicule punctate, va face dovada deţinerii dotării tehnice minime stabilite prin prezentul caiet de sarcini prezentând în cadrul ofertei documente justificative în acest sens, respectiv: certificat de înmatriculare/contract leasing/contract comodat/facturi fiscale/sau orice alt document care atestă deţinerea dotării tehnice minime stabilite prin prezentul caiet de sarcini.</w:delText>
        </w:r>
      </w:del>
    </w:p>
    <w:p w:rsidR="00A64CED" w:rsidRPr="00A64CED" w:rsidRDefault="00A64CED" w:rsidP="00E71005">
      <w:pPr>
        <w:pStyle w:val="Style66"/>
        <w:tabs>
          <w:tab w:val="left" w:pos="662"/>
        </w:tabs>
        <w:spacing w:line="240" w:lineRule="auto"/>
        <w:ind w:left="14" w:right="7"/>
        <w:jc w:val="both"/>
        <w:rPr>
          <w:ins w:id="3860" w:author="Mirela Tatar-Sinca" w:date="2019-10-03T15:05:00Z"/>
          <w:rFonts w:ascii="Montserrat Medium" w:hAnsi="Montserrat Medium"/>
          <w:b/>
          <w:bCs/>
          <w:iCs/>
          <w:noProof/>
          <w:sz w:val="22"/>
          <w:szCs w:val="22"/>
        </w:rPr>
      </w:pPr>
    </w:p>
    <w:p w:rsidR="00374FD6" w:rsidRPr="00A64CED" w:rsidRDefault="00374FD6" w:rsidP="00374FD6">
      <w:pPr>
        <w:pStyle w:val="Style66"/>
        <w:tabs>
          <w:tab w:val="left" w:pos="662"/>
        </w:tabs>
        <w:ind w:left="14" w:right="7"/>
        <w:jc w:val="both"/>
        <w:rPr>
          <w:ins w:id="3861" w:author="zsolt.haidu" w:date="2019-09-20T11:52:00Z"/>
          <w:rFonts w:ascii="Montserrat Medium" w:hAnsi="Montserrat Medium"/>
          <w:b/>
          <w:bCs/>
          <w:iCs/>
          <w:noProof/>
          <w:sz w:val="22"/>
          <w:szCs w:val="22"/>
        </w:rPr>
      </w:pPr>
      <w:ins w:id="3862" w:author="zsolt.haidu" w:date="2019-09-20T11:52:00Z">
        <w:r w:rsidRPr="00A64CED">
          <w:rPr>
            <w:rFonts w:ascii="Montserrat Medium" w:hAnsi="Montserrat Medium"/>
            <w:b/>
            <w:bCs/>
            <w:iCs/>
            <w:noProof/>
            <w:sz w:val="22"/>
            <w:szCs w:val="22"/>
          </w:rPr>
          <w:t xml:space="preserve">- </w:t>
        </w:r>
        <w:r w:rsidR="00273BFB" w:rsidRPr="00A64CED">
          <w:rPr>
            <w:rFonts w:ascii="Montserrat Medium" w:hAnsi="Montserrat Medium"/>
            <w:b/>
            <w:bCs/>
            <w:iCs/>
            <w:noProof/>
            <w:sz w:val="22"/>
            <w:szCs w:val="22"/>
            <w:rPrChange w:id="3863" w:author="Mirela Tatar-Sinca" w:date="2019-10-03T14:58:00Z">
              <w:rPr>
                <w:rFonts w:ascii="Montserrat Medium" w:hAnsi="Montserrat Medium" w:cs="Times New Roman"/>
                <w:b/>
                <w:bCs/>
                <w:iCs/>
                <w:noProof/>
                <w:color w:val="000000"/>
                <w:sz w:val="22"/>
                <w:szCs w:val="22"/>
              </w:rPr>
            </w:rPrChange>
          </w:rPr>
          <w:t>Ofertantul pentru utilaje/autovehicule punctate, va face dovada deţinerii în proprietate/deţinerii în baza oricărui titlu ce transferă dreptul de folosinţă a dotării tehnice minime stabilite prin prezentul caiet de sarcini, prezentând în cadrul ofertei documente justificative în acest sens, respectiv: certificat de înmatriculare/contract de leasing/contract de comodat/contract de închiriere/facturi fiscale/antecontract de vânzare - cumpărare încheiate cu furnizori specifici de utilaje pentru salubrizare/ antecontract de închiriere/ antecontract de leasing/ antecontract de comodat.</w:t>
        </w:r>
      </w:ins>
    </w:p>
    <w:p w:rsidR="009843AF" w:rsidRDefault="009843AF" w:rsidP="00374FD6">
      <w:pPr>
        <w:pStyle w:val="Style66"/>
        <w:tabs>
          <w:tab w:val="left" w:pos="662"/>
        </w:tabs>
        <w:spacing w:line="240" w:lineRule="auto"/>
        <w:ind w:left="14" w:right="7"/>
        <w:jc w:val="both"/>
        <w:rPr>
          <w:ins w:id="3864" w:author="Mirela Tatar-Sinca" w:date="2019-10-03T15:08:00Z"/>
          <w:rFonts w:ascii="Montserrat Medium" w:hAnsi="Montserrat Medium"/>
          <w:b/>
          <w:bCs/>
          <w:iCs/>
          <w:noProof/>
          <w:sz w:val="22"/>
          <w:szCs w:val="22"/>
        </w:rPr>
      </w:pPr>
    </w:p>
    <w:p w:rsidR="00621E76" w:rsidRPr="00A64CED" w:rsidRDefault="00273BFB" w:rsidP="00374FD6">
      <w:pPr>
        <w:pStyle w:val="Style66"/>
        <w:tabs>
          <w:tab w:val="left" w:pos="662"/>
        </w:tabs>
        <w:spacing w:line="240" w:lineRule="auto"/>
        <w:ind w:left="14" w:right="7"/>
        <w:jc w:val="both"/>
        <w:rPr>
          <w:ins w:id="3865" w:author="zsolt.haidu" w:date="2019-09-20T11:53:00Z"/>
          <w:rFonts w:ascii="Montserrat Medium" w:hAnsi="Montserrat Medium"/>
          <w:b/>
          <w:bCs/>
          <w:iCs/>
          <w:noProof/>
          <w:sz w:val="22"/>
          <w:szCs w:val="22"/>
        </w:rPr>
      </w:pPr>
      <w:ins w:id="3866" w:author="zsolt.haidu" w:date="2019-09-20T11:52:00Z">
        <w:r w:rsidRPr="00A64CED">
          <w:rPr>
            <w:rFonts w:ascii="Montserrat Medium" w:hAnsi="Montserrat Medium"/>
            <w:b/>
            <w:bCs/>
            <w:iCs/>
            <w:noProof/>
            <w:sz w:val="22"/>
            <w:szCs w:val="22"/>
            <w:rPrChange w:id="3867" w:author="Mirela Tatar-Sinca" w:date="2019-10-03T14:58:00Z">
              <w:rPr>
                <w:rFonts w:ascii="Montserrat Medium" w:hAnsi="Montserrat Medium" w:cs="Times New Roman"/>
                <w:b/>
                <w:bCs/>
                <w:iCs/>
                <w:noProof/>
                <w:color w:val="000000"/>
                <w:sz w:val="22"/>
                <w:szCs w:val="22"/>
              </w:rPr>
            </w:rPrChange>
          </w:rPr>
          <w:tab/>
          <w:t>Cât priveşte ofertele ferme din partea furnizorilor, aceștia pot face dovada deţinerii dreptului de folosinţă a utilajelor numai în măsura în care conțin informații certe privind transferul dreptului la o dată ulterioară, certă, pentru entitatea care depune oferta.</w:t>
        </w:r>
      </w:ins>
    </w:p>
    <w:p w:rsidR="0072388A" w:rsidRPr="00A64CED" w:rsidRDefault="00273BFB">
      <w:pPr>
        <w:jc w:val="both"/>
        <w:rPr>
          <w:ins w:id="3868" w:author="zsolt.haidu" w:date="2019-09-20T11:53:00Z"/>
          <w:rFonts w:ascii="Montserrat Medium" w:hAnsi="Montserrat Medium"/>
          <w:bCs/>
          <w:sz w:val="22"/>
          <w:szCs w:val="22"/>
          <w:lang w:val="it-IT"/>
          <w:rPrChange w:id="3869" w:author="Mirela Tatar-Sinca" w:date="2019-10-03T14:58:00Z">
            <w:rPr>
              <w:ins w:id="3870" w:author="zsolt.haidu" w:date="2019-09-20T11:53:00Z"/>
              <w:rFonts w:ascii="Montserrat Medium" w:hAnsi="Montserrat Medium"/>
              <w:bCs/>
              <w:sz w:val="22"/>
              <w:szCs w:val="22"/>
              <w:lang w:val="it-IT"/>
            </w:rPr>
          </w:rPrChange>
        </w:rPr>
        <w:pPrChange w:id="3871" w:author="zsolt.haidu" w:date="2019-09-20T11:53:00Z">
          <w:pPr>
            <w:pStyle w:val="Style66"/>
            <w:tabs>
              <w:tab w:val="left" w:pos="662"/>
            </w:tabs>
            <w:spacing w:line="240" w:lineRule="auto"/>
            <w:ind w:left="14" w:right="7"/>
            <w:jc w:val="both"/>
          </w:pPr>
        </w:pPrChange>
      </w:pPr>
      <w:ins w:id="3872" w:author="zsolt.haidu" w:date="2019-09-20T11:53:00Z">
        <w:r w:rsidRPr="00A64CED">
          <w:rPr>
            <w:rFonts w:ascii="Montserrat Medium" w:hAnsi="Montserrat Medium"/>
            <w:bCs/>
            <w:sz w:val="22"/>
            <w:szCs w:val="22"/>
            <w:lang w:val="it-IT"/>
            <w:rPrChange w:id="3873" w:author="Mirela Tatar-Sinca" w:date="2019-10-03T14:58:00Z">
              <w:rPr>
                <w:rFonts w:ascii="Montserrat Medium" w:hAnsi="Montserrat Medium"/>
                <w:b/>
                <w:bCs/>
                <w:color w:val="000000"/>
                <w:sz w:val="22"/>
                <w:szCs w:val="22"/>
                <w:lang w:val="it-IT"/>
              </w:rPr>
            </w:rPrChange>
          </w:rPr>
          <w:t xml:space="preserve">(Conform </w:t>
        </w:r>
        <w:r w:rsidR="00CD3795" w:rsidRPr="00A64CED">
          <w:rPr>
            <w:rFonts w:ascii="Montserrat Medium" w:hAnsi="Montserrat Medium"/>
            <w:sz w:val="22"/>
            <w:szCs w:val="22"/>
            <w:rPrChange w:id="3874" w:author="Mirela Tatar-Sinca" w:date="2019-10-03T14:58:00Z">
              <w:rPr>
                <w:rFonts w:ascii="Montserrat Medium" w:hAnsi="Montserrat Medium"/>
                <w:color w:val="FF0000"/>
                <w:sz w:val="22"/>
                <w:szCs w:val="22"/>
              </w:rPr>
            </w:rPrChange>
          </w:rPr>
          <w:t>deciziei CNSC nr. 1565</w:t>
        </w:r>
        <w:r w:rsidRPr="00A64CED">
          <w:rPr>
            <w:rFonts w:ascii="Montserrat Medium" w:hAnsi="Montserrat Medium"/>
            <w:sz w:val="22"/>
            <w:szCs w:val="22"/>
            <w:rPrChange w:id="3875" w:author="Mirela Tatar-Sinca" w:date="2019-10-03T14:58:00Z">
              <w:rPr>
                <w:rFonts w:ascii="Montserrat Medium" w:hAnsi="Montserrat Medium"/>
                <w:b/>
                <w:bCs/>
                <w:color w:val="000000"/>
                <w:sz w:val="22"/>
                <w:szCs w:val="22"/>
              </w:rPr>
            </w:rPrChange>
          </w:rPr>
          <w:t>/1667 din 12.09.2019</w:t>
        </w:r>
        <w:r w:rsidRPr="00A64CED">
          <w:rPr>
            <w:rFonts w:ascii="Montserrat Medium" w:hAnsi="Montserrat Medium"/>
            <w:bCs/>
            <w:sz w:val="22"/>
            <w:szCs w:val="22"/>
            <w:lang w:val="it-IT"/>
            <w:rPrChange w:id="3876" w:author="Mirela Tatar-Sinca" w:date="2019-10-03T14:58:00Z">
              <w:rPr>
                <w:rFonts w:ascii="Montserrat Medium" w:hAnsi="Montserrat Medium"/>
                <w:b/>
                <w:bCs/>
                <w:color w:val="000000"/>
                <w:sz w:val="22"/>
                <w:szCs w:val="22"/>
                <w:lang w:val="it-IT"/>
              </w:rPr>
            </w:rPrChange>
          </w:rPr>
          <w:t>)</w:t>
        </w:r>
      </w:ins>
    </w:p>
    <w:p w:rsidR="0072388A" w:rsidRPr="00A64CED" w:rsidRDefault="0072388A">
      <w:pPr>
        <w:jc w:val="both"/>
        <w:rPr>
          <w:rFonts w:ascii="Montserrat Medium" w:hAnsi="Montserrat Medium"/>
          <w:bCs/>
          <w:sz w:val="22"/>
          <w:szCs w:val="22"/>
          <w:lang w:val="it-IT"/>
          <w:rPrChange w:id="3877" w:author="Mirela Tatar-Sinca" w:date="2019-10-03T14:58:00Z">
            <w:rPr>
              <w:rFonts w:ascii="Montserrat Medium" w:hAnsi="Montserrat Medium"/>
              <w:b/>
              <w:bCs/>
              <w:iCs/>
              <w:noProof/>
              <w:sz w:val="22"/>
              <w:szCs w:val="22"/>
            </w:rPr>
          </w:rPrChange>
        </w:rPr>
        <w:pPrChange w:id="3878" w:author="zsolt.haidu" w:date="2019-09-20T11:53:00Z">
          <w:pPr>
            <w:pStyle w:val="Style66"/>
            <w:tabs>
              <w:tab w:val="left" w:pos="662"/>
            </w:tabs>
            <w:spacing w:line="240" w:lineRule="auto"/>
            <w:ind w:left="14" w:right="7"/>
            <w:jc w:val="both"/>
          </w:pPr>
        </w:pPrChange>
      </w:pPr>
    </w:p>
    <w:p w:rsidR="007100EA" w:rsidRPr="00A64CED" w:rsidRDefault="00E71005" w:rsidP="00E71005">
      <w:pPr>
        <w:pStyle w:val="Style66"/>
        <w:tabs>
          <w:tab w:val="left" w:pos="662"/>
        </w:tabs>
        <w:spacing w:line="240" w:lineRule="auto"/>
        <w:ind w:left="14" w:right="7"/>
        <w:jc w:val="both"/>
        <w:rPr>
          <w:rFonts w:ascii="Montserrat Medium" w:hAnsi="Montserrat Medium"/>
          <w:b/>
          <w:bCs/>
          <w:iCs/>
          <w:noProof/>
          <w:sz w:val="22"/>
          <w:szCs w:val="22"/>
          <w:u w:val="single"/>
        </w:rPr>
      </w:pPr>
      <w:r w:rsidRPr="00A64CED">
        <w:rPr>
          <w:rFonts w:ascii="Montserrat Medium" w:hAnsi="Montserrat Medium"/>
          <w:b/>
          <w:bCs/>
          <w:iCs/>
          <w:noProof/>
          <w:sz w:val="22"/>
          <w:szCs w:val="22"/>
        </w:rPr>
        <w:t>-</w:t>
      </w:r>
      <w:r w:rsidRPr="00A64CED">
        <w:rPr>
          <w:rFonts w:ascii="Montserrat Medium" w:hAnsi="Montserrat Medium"/>
          <w:b/>
          <w:bCs/>
          <w:iCs/>
          <w:noProof/>
          <w:sz w:val="22"/>
          <w:szCs w:val="22"/>
          <w:rPrChange w:id="3879" w:author="Mirela Tatar-Sinca" w:date="2019-10-03T14:58:00Z">
            <w:rPr>
              <w:rFonts w:ascii="Montserrat Medium" w:hAnsi="Montserrat Medium"/>
              <w:b/>
              <w:bCs/>
              <w:iCs/>
              <w:noProof/>
              <w:color w:val="FF0000"/>
              <w:sz w:val="22"/>
              <w:szCs w:val="22"/>
            </w:rPr>
          </w:rPrChange>
        </w:rPr>
        <w:t xml:space="preserve"> </w:t>
      </w:r>
      <w:r w:rsidR="00DA136B" w:rsidRPr="00A64CED">
        <w:rPr>
          <w:rFonts w:ascii="Montserrat Medium" w:hAnsi="Montserrat Medium"/>
          <w:b/>
          <w:bCs/>
          <w:iCs/>
          <w:noProof/>
          <w:sz w:val="22"/>
          <w:szCs w:val="22"/>
          <w:u w:val="single"/>
        </w:rPr>
        <w:t>În perioada de executare a contractului, s</w:t>
      </w:r>
      <w:r w:rsidR="00125AF1" w:rsidRPr="00A64CED">
        <w:rPr>
          <w:rFonts w:ascii="Montserrat Medium" w:hAnsi="Montserrat Medium"/>
          <w:b/>
          <w:bCs/>
          <w:iCs/>
          <w:noProof/>
          <w:sz w:val="22"/>
          <w:szCs w:val="22"/>
          <w:u w:val="single"/>
        </w:rPr>
        <w:t>chimbarea</w:t>
      </w:r>
      <w:r w:rsidR="00A04E9B" w:rsidRPr="00A64CED">
        <w:rPr>
          <w:rFonts w:ascii="Montserrat Medium" w:hAnsi="Montserrat Medium"/>
          <w:b/>
          <w:bCs/>
          <w:iCs/>
          <w:noProof/>
          <w:sz w:val="22"/>
          <w:szCs w:val="22"/>
          <w:u w:val="single"/>
        </w:rPr>
        <w:t xml:space="preserve"> sau înlocuirea</w:t>
      </w:r>
      <w:r w:rsidR="00125AF1" w:rsidRPr="00A64CED">
        <w:rPr>
          <w:rFonts w:ascii="Montserrat Medium" w:hAnsi="Montserrat Medium"/>
          <w:b/>
          <w:bCs/>
          <w:iCs/>
          <w:noProof/>
          <w:sz w:val="22"/>
          <w:szCs w:val="22"/>
          <w:u w:val="single"/>
          <w:rPrChange w:id="3880" w:author="Mirela Tatar-Sinca" w:date="2019-10-03T14:58:00Z">
            <w:rPr>
              <w:rFonts w:ascii="Montserrat Medium" w:hAnsi="Montserrat Medium"/>
              <w:b/>
              <w:bCs/>
              <w:iCs/>
              <w:noProof/>
              <w:color w:val="FF0000"/>
              <w:sz w:val="22"/>
              <w:szCs w:val="22"/>
              <w:u w:val="single"/>
            </w:rPr>
          </w:rPrChange>
        </w:rPr>
        <w:t xml:space="preserve"> </w:t>
      </w:r>
      <w:r w:rsidR="00125AF1" w:rsidRPr="00A64CED">
        <w:rPr>
          <w:rFonts w:ascii="Montserrat Medium" w:hAnsi="Montserrat Medium"/>
          <w:b/>
          <w:bCs/>
          <w:iCs/>
          <w:noProof/>
          <w:sz w:val="22"/>
          <w:szCs w:val="22"/>
          <w:u w:val="single"/>
        </w:rPr>
        <w:t>utilaje</w:t>
      </w:r>
      <w:r w:rsidR="00DA136B" w:rsidRPr="00A64CED">
        <w:rPr>
          <w:rFonts w:ascii="Montserrat Medium" w:hAnsi="Montserrat Medium"/>
          <w:b/>
          <w:bCs/>
          <w:iCs/>
          <w:noProof/>
          <w:sz w:val="22"/>
          <w:szCs w:val="22"/>
          <w:u w:val="single"/>
        </w:rPr>
        <w:t>lor</w:t>
      </w:r>
      <w:r w:rsidR="00125AF1" w:rsidRPr="00A64CED">
        <w:rPr>
          <w:rFonts w:ascii="Montserrat Medium" w:hAnsi="Montserrat Medium"/>
          <w:b/>
          <w:bCs/>
          <w:iCs/>
          <w:noProof/>
          <w:sz w:val="22"/>
          <w:szCs w:val="22"/>
          <w:u w:val="single"/>
        </w:rPr>
        <w:t>/autovehicule</w:t>
      </w:r>
      <w:r w:rsidR="00DA136B" w:rsidRPr="00A64CED">
        <w:rPr>
          <w:rFonts w:ascii="Montserrat Medium" w:hAnsi="Montserrat Medium"/>
          <w:b/>
          <w:bCs/>
          <w:iCs/>
          <w:noProof/>
          <w:sz w:val="22"/>
          <w:szCs w:val="22"/>
          <w:u w:val="single"/>
        </w:rPr>
        <w:t>lor</w:t>
      </w:r>
      <w:r w:rsidR="00125AF1" w:rsidRPr="00A64CED">
        <w:rPr>
          <w:rFonts w:ascii="Montserrat Medium" w:hAnsi="Montserrat Medium"/>
          <w:b/>
          <w:bCs/>
          <w:iCs/>
          <w:noProof/>
          <w:sz w:val="22"/>
          <w:szCs w:val="22"/>
          <w:u w:val="single"/>
        </w:rPr>
        <w:t xml:space="preserve"> punctate</w:t>
      </w:r>
      <w:r w:rsidR="00DA136B" w:rsidRPr="00A64CED">
        <w:rPr>
          <w:rFonts w:ascii="Montserrat Medium" w:hAnsi="Montserrat Medium"/>
          <w:b/>
          <w:bCs/>
          <w:iCs/>
          <w:noProof/>
          <w:sz w:val="22"/>
          <w:szCs w:val="22"/>
          <w:u w:val="single"/>
        </w:rPr>
        <w:t xml:space="preserve"> în cadrul procedurii,</w:t>
      </w:r>
      <w:r w:rsidR="00125AF1" w:rsidRPr="00A64CED">
        <w:rPr>
          <w:rFonts w:ascii="Montserrat Medium" w:hAnsi="Montserrat Medium"/>
          <w:b/>
          <w:bCs/>
          <w:iCs/>
          <w:noProof/>
          <w:sz w:val="22"/>
          <w:szCs w:val="22"/>
          <w:u w:val="single"/>
        </w:rPr>
        <w:t xml:space="preserve"> se </w:t>
      </w:r>
      <w:r w:rsidR="00751A95" w:rsidRPr="00A64CED">
        <w:rPr>
          <w:rFonts w:ascii="Montserrat Medium" w:hAnsi="Montserrat Medium"/>
          <w:b/>
          <w:bCs/>
          <w:iCs/>
          <w:noProof/>
          <w:sz w:val="22"/>
          <w:szCs w:val="22"/>
          <w:u w:val="single"/>
        </w:rPr>
        <w:t xml:space="preserve">va </w:t>
      </w:r>
      <w:r w:rsidR="00125AF1" w:rsidRPr="00A64CED">
        <w:rPr>
          <w:rFonts w:ascii="Montserrat Medium" w:hAnsi="Montserrat Medium"/>
          <w:b/>
          <w:bCs/>
          <w:iCs/>
          <w:noProof/>
          <w:sz w:val="22"/>
          <w:szCs w:val="22"/>
          <w:u w:val="single"/>
        </w:rPr>
        <w:t>realiza numai cu acordul autorită</w:t>
      </w:r>
      <w:r w:rsidR="006606DB" w:rsidRPr="00A64CED">
        <w:rPr>
          <w:rFonts w:ascii="Montserrat Medium" w:hAnsi="Montserrat Medium"/>
          <w:b/>
          <w:bCs/>
          <w:iCs/>
          <w:noProof/>
          <w:sz w:val="22"/>
          <w:szCs w:val="22"/>
          <w:u w:val="single"/>
        </w:rPr>
        <w:t>ţ</w:t>
      </w:r>
      <w:r w:rsidR="00125AF1" w:rsidRPr="00A64CED">
        <w:rPr>
          <w:rFonts w:ascii="Montserrat Medium" w:hAnsi="Montserrat Medium"/>
          <w:b/>
          <w:bCs/>
          <w:iCs/>
          <w:noProof/>
          <w:sz w:val="22"/>
          <w:szCs w:val="22"/>
          <w:u w:val="single"/>
        </w:rPr>
        <w:t xml:space="preserve">ii contractante şi </w:t>
      </w:r>
      <w:r w:rsidR="00A04E9B" w:rsidRPr="00A64CED">
        <w:rPr>
          <w:rFonts w:ascii="Montserrat Medium" w:hAnsi="Montserrat Medium"/>
          <w:b/>
          <w:bCs/>
          <w:iCs/>
          <w:noProof/>
          <w:sz w:val="22"/>
          <w:szCs w:val="22"/>
          <w:u w:val="single"/>
        </w:rPr>
        <w:t xml:space="preserve">se vor </w:t>
      </w:r>
      <w:r w:rsidR="00751A95" w:rsidRPr="00A64CED">
        <w:rPr>
          <w:rFonts w:ascii="Montserrat Medium" w:hAnsi="Montserrat Medium"/>
          <w:b/>
          <w:bCs/>
          <w:iCs/>
          <w:noProof/>
          <w:sz w:val="22"/>
          <w:szCs w:val="22"/>
          <w:u w:val="single"/>
        </w:rPr>
        <w:t>folosi</w:t>
      </w:r>
      <w:r w:rsidR="00125AF1" w:rsidRPr="00A64CED">
        <w:rPr>
          <w:rFonts w:ascii="Montserrat Medium" w:hAnsi="Montserrat Medium"/>
          <w:b/>
          <w:bCs/>
          <w:iCs/>
          <w:noProof/>
          <w:sz w:val="22"/>
          <w:szCs w:val="22"/>
          <w:u w:val="single"/>
        </w:rPr>
        <w:t xml:space="preserve"> utilaje/autovehicule </w:t>
      </w:r>
      <w:r w:rsidR="006606DB" w:rsidRPr="00A64CED">
        <w:rPr>
          <w:rFonts w:ascii="Montserrat Medium" w:hAnsi="Montserrat Medium"/>
          <w:b/>
          <w:bCs/>
          <w:iCs/>
          <w:noProof/>
          <w:sz w:val="22"/>
          <w:szCs w:val="22"/>
          <w:u w:val="single"/>
        </w:rPr>
        <w:t>echivalente sau superioare</w:t>
      </w:r>
      <w:r w:rsidR="003F3440" w:rsidRPr="00A64CED">
        <w:rPr>
          <w:rFonts w:ascii="Montserrat Medium" w:hAnsi="Montserrat Medium"/>
          <w:b/>
          <w:bCs/>
          <w:iCs/>
          <w:noProof/>
          <w:sz w:val="22"/>
          <w:szCs w:val="22"/>
          <w:u w:val="single"/>
        </w:rPr>
        <w:t xml:space="preserve"> (din punct de vedere a normei</w:t>
      </w:r>
      <w:r w:rsidR="00A04E9B" w:rsidRPr="00A64CED">
        <w:rPr>
          <w:rFonts w:ascii="Montserrat Medium" w:hAnsi="Montserrat Medium"/>
          <w:b/>
          <w:bCs/>
          <w:iCs/>
          <w:noProof/>
          <w:sz w:val="22"/>
          <w:szCs w:val="22"/>
          <w:u w:val="single"/>
        </w:rPr>
        <w:t xml:space="preserve"> de poluare)</w:t>
      </w:r>
      <w:r w:rsidR="006606DB" w:rsidRPr="00A64CED">
        <w:rPr>
          <w:rFonts w:ascii="Montserrat Medium" w:hAnsi="Montserrat Medium"/>
          <w:b/>
          <w:bCs/>
          <w:iCs/>
          <w:noProof/>
          <w:sz w:val="22"/>
          <w:szCs w:val="22"/>
          <w:u w:val="single"/>
        </w:rPr>
        <w:t xml:space="preserve"> celu</w:t>
      </w:r>
      <w:r w:rsidR="00751A95" w:rsidRPr="00A64CED">
        <w:rPr>
          <w:rFonts w:ascii="Montserrat Medium" w:hAnsi="Montserrat Medium"/>
          <w:b/>
          <w:bCs/>
          <w:iCs/>
          <w:noProof/>
          <w:sz w:val="22"/>
          <w:szCs w:val="22"/>
          <w:u w:val="single"/>
        </w:rPr>
        <w:t xml:space="preserve">i punctate în cadrul procedurii. </w:t>
      </w:r>
    </w:p>
    <w:p w:rsidR="00DD003C" w:rsidRPr="00A64CED" w:rsidRDefault="00C80B0B" w:rsidP="001A07B2">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 </w:t>
      </w:r>
      <w:r w:rsidR="00751A95" w:rsidRPr="00A64CED">
        <w:rPr>
          <w:rFonts w:ascii="Montserrat Medium" w:hAnsi="Montserrat Medium"/>
          <w:bCs/>
          <w:iCs/>
          <w:noProof/>
          <w:sz w:val="22"/>
          <w:szCs w:val="22"/>
        </w:rPr>
        <w:t xml:space="preserve">Pentru </w:t>
      </w:r>
      <w:r w:rsidR="00A877C9" w:rsidRPr="00A64CED">
        <w:rPr>
          <w:rFonts w:ascii="Montserrat Medium" w:hAnsi="Montserrat Medium"/>
          <w:bCs/>
          <w:iCs/>
          <w:noProof/>
          <w:sz w:val="22"/>
          <w:szCs w:val="22"/>
        </w:rPr>
        <w:t>îndeplinirea acestei</w:t>
      </w:r>
      <w:r w:rsidR="00A92E7C" w:rsidRPr="00A64CED">
        <w:rPr>
          <w:rFonts w:ascii="Montserrat Medium" w:hAnsi="Montserrat Medium"/>
          <w:bCs/>
          <w:iCs/>
          <w:noProof/>
          <w:sz w:val="22"/>
          <w:szCs w:val="22"/>
        </w:rPr>
        <w:t xml:space="preserve"> criteriu, </w:t>
      </w:r>
      <w:r w:rsidR="00751A95" w:rsidRPr="00A64CED">
        <w:rPr>
          <w:rFonts w:ascii="Montserrat Medium" w:hAnsi="Montserrat Medium"/>
          <w:bCs/>
          <w:iCs/>
          <w:noProof/>
          <w:sz w:val="22"/>
          <w:szCs w:val="22"/>
        </w:rPr>
        <w:t xml:space="preserve">Operatorul va depune </w:t>
      </w:r>
      <w:r w:rsidR="00751A95" w:rsidRPr="00A64CED">
        <w:rPr>
          <w:rFonts w:ascii="Montserrat Medium" w:hAnsi="Montserrat Medium"/>
          <w:b/>
          <w:bCs/>
          <w:iCs/>
          <w:noProof/>
          <w:sz w:val="22"/>
          <w:szCs w:val="22"/>
          <w:u w:val="single"/>
        </w:rPr>
        <w:t>o declaraţie pe propria răs</w:t>
      </w:r>
      <w:r w:rsidR="003F3440" w:rsidRPr="00A64CED">
        <w:rPr>
          <w:rFonts w:ascii="Montserrat Medium" w:hAnsi="Montserrat Medium"/>
          <w:b/>
          <w:bCs/>
          <w:iCs/>
          <w:noProof/>
          <w:sz w:val="22"/>
          <w:szCs w:val="22"/>
          <w:u w:val="single"/>
        </w:rPr>
        <w:t>p</w:t>
      </w:r>
      <w:r w:rsidR="00751A95" w:rsidRPr="00A64CED">
        <w:rPr>
          <w:rFonts w:ascii="Montserrat Medium" w:hAnsi="Montserrat Medium"/>
          <w:b/>
          <w:bCs/>
          <w:iCs/>
          <w:noProof/>
          <w:sz w:val="22"/>
          <w:szCs w:val="22"/>
          <w:u w:val="single"/>
        </w:rPr>
        <w:t>undere</w:t>
      </w:r>
      <w:r w:rsidRPr="00A64CED">
        <w:rPr>
          <w:rFonts w:ascii="Montserrat Medium" w:hAnsi="Montserrat Medium"/>
          <w:bCs/>
          <w:iCs/>
          <w:noProof/>
          <w:sz w:val="22"/>
          <w:szCs w:val="22"/>
        </w:rPr>
        <w:t>, că va schimba sau înlocui</w:t>
      </w:r>
      <w:r w:rsidRPr="00A64CED">
        <w:rPr>
          <w:rFonts w:ascii="Montserrat Medium" w:hAnsi="Montserrat Medium"/>
          <w:bCs/>
          <w:iCs/>
          <w:noProof/>
          <w:sz w:val="22"/>
          <w:szCs w:val="22"/>
          <w:rPrChange w:id="3881" w:author="Mirela Tatar-Sinca" w:date="2019-10-03T14:58:00Z">
            <w:rPr>
              <w:rFonts w:ascii="Montserrat Medium" w:hAnsi="Montserrat Medium"/>
              <w:bCs/>
              <w:iCs/>
              <w:noProof/>
              <w:color w:val="FF0000"/>
              <w:sz w:val="22"/>
              <w:szCs w:val="22"/>
            </w:rPr>
          </w:rPrChange>
        </w:rPr>
        <w:t xml:space="preserve"> </w:t>
      </w:r>
      <w:r w:rsidRPr="00A64CED">
        <w:rPr>
          <w:rFonts w:ascii="Montserrat Medium" w:hAnsi="Montserrat Medium"/>
          <w:bCs/>
          <w:iCs/>
          <w:noProof/>
          <w:sz w:val="22"/>
          <w:szCs w:val="22"/>
        </w:rPr>
        <w:t>utilajele/autovehicule punctate în cadrul procedurii,</w:t>
      </w:r>
      <w:r w:rsidR="00BA6899" w:rsidRPr="00A64CED">
        <w:rPr>
          <w:rFonts w:ascii="Montserrat Medium" w:hAnsi="Montserrat Medium"/>
          <w:bCs/>
          <w:iCs/>
          <w:noProof/>
          <w:sz w:val="22"/>
          <w:szCs w:val="22"/>
        </w:rPr>
        <w:t xml:space="preserve"> cu</w:t>
      </w:r>
      <w:r w:rsidRPr="00A64CED">
        <w:rPr>
          <w:rFonts w:ascii="Montserrat Medium" w:hAnsi="Montserrat Medium"/>
          <w:bCs/>
          <w:iCs/>
          <w:noProof/>
          <w:sz w:val="22"/>
          <w:szCs w:val="22"/>
        </w:rPr>
        <w:t xml:space="preserve"> utilaje/autovehicule echivalente sau superioare (din punc</w:t>
      </w:r>
      <w:r w:rsidR="003F3440" w:rsidRPr="00A64CED">
        <w:rPr>
          <w:rFonts w:ascii="Montserrat Medium" w:hAnsi="Montserrat Medium"/>
          <w:bCs/>
          <w:iCs/>
          <w:noProof/>
          <w:sz w:val="22"/>
          <w:szCs w:val="22"/>
        </w:rPr>
        <w:t>t</w:t>
      </w:r>
      <w:r w:rsidRPr="00A64CED">
        <w:rPr>
          <w:rFonts w:ascii="Montserrat Medium" w:hAnsi="Montserrat Medium"/>
          <w:bCs/>
          <w:iCs/>
          <w:noProof/>
          <w:sz w:val="22"/>
          <w:szCs w:val="22"/>
        </w:rPr>
        <w:t xml:space="preserve"> de vedere </w:t>
      </w:r>
      <w:r w:rsidR="009F11C6" w:rsidRPr="00A64CED">
        <w:rPr>
          <w:rFonts w:ascii="Montserrat Medium" w:hAnsi="Montserrat Medium"/>
          <w:bCs/>
          <w:iCs/>
          <w:noProof/>
          <w:sz w:val="22"/>
          <w:szCs w:val="22"/>
        </w:rPr>
        <w:t>al normei</w:t>
      </w:r>
      <w:r w:rsidRPr="00A64CED">
        <w:rPr>
          <w:rFonts w:ascii="Montserrat Medium" w:hAnsi="Montserrat Medium"/>
          <w:bCs/>
          <w:iCs/>
          <w:noProof/>
          <w:sz w:val="22"/>
          <w:szCs w:val="22"/>
        </w:rPr>
        <w:t xml:space="preserve"> de poluare) celui punctate în cadrul procedurii. </w:t>
      </w:r>
    </w:p>
    <w:p w:rsidR="00CF6569" w:rsidRPr="00A64CED" w:rsidDel="009843AF" w:rsidRDefault="00CF6569" w:rsidP="00A762D4">
      <w:pPr>
        <w:pStyle w:val="Style66"/>
        <w:tabs>
          <w:tab w:val="left" w:pos="662"/>
        </w:tabs>
        <w:spacing w:line="240" w:lineRule="auto"/>
        <w:ind w:left="14" w:right="7"/>
        <w:jc w:val="both"/>
        <w:rPr>
          <w:del w:id="3882" w:author="Mirela Tatar-Sinca" w:date="2019-10-03T15:06:00Z"/>
          <w:rFonts w:ascii="Montserrat Medium" w:hAnsi="Montserrat Medium"/>
          <w:b/>
          <w:bCs/>
          <w:iCs/>
          <w:noProof/>
          <w:sz w:val="22"/>
          <w:szCs w:val="22"/>
        </w:rPr>
      </w:pPr>
    </w:p>
    <w:p w:rsidR="006508C6" w:rsidRPr="00A64CED" w:rsidDel="009843AF" w:rsidRDefault="006508C6" w:rsidP="00A762D4">
      <w:pPr>
        <w:pStyle w:val="Style66"/>
        <w:tabs>
          <w:tab w:val="left" w:pos="662"/>
        </w:tabs>
        <w:spacing w:line="240" w:lineRule="auto"/>
        <w:ind w:left="14" w:right="7"/>
        <w:jc w:val="both"/>
        <w:rPr>
          <w:ins w:id="3883" w:author="zsolt.haidu" w:date="2019-09-20T13:28:00Z"/>
          <w:del w:id="3884" w:author="Mirela Tatar-Sinca" w:date="2019-10-03T15:06:00Z"/>
          <w:rFonts w:ascii="Montserrat Medium" w:hAnsi="Montserrat Medium"/>
          <w:b/>
          <w:bCs/>
          <w:iCs/>
          <w:noProof/>
          <w:sz w:val="22"/>
          <w:szCs w:val="22"/>
        </w:rPr>
      </w:pPr>
    </w:p>
    <w:p w:rsidR="006508C6" w:rsidRPr="00A64CED" w:rsidDel="009843AF" w:rsidRDefault="006508C6" w:rsidP="00A762D4">
      <w:pPr>
        <w:pStyle w:val="Style66"/>
        <w:tabs>
          <w:tab w:val="left" w:pos="662"/>
        </w:tabs>
        <w:spacing w:line="240" w:lineRule="auto"/>
        <w:ind w:left="14" w:right="7"/>
        <w:jc w:val="both"/>
        <w:rPr>
          <w:ins w:id="3885" w:author="zsolt.haidu" w:date="2019-09-20T13:28:00Z"/>
          <w:del w:id="3886" w:author="Mirela Tatar-Sinca" w:date="2019-10-03T15:06:00Z"/>
          <w:rFonts w:ascii="Montserrat Medium" w:hAnsi="Montserrat Medium"/>
          <w:b/>
          <w:bCs/>
          <w:iCs/>
          <w:noProof/>
          <w:sz w:val="22"/>
          <w:szCs w:val="22"/>
        </w:rPr>
      </w:pPr>
    </w:p>
    <w:p w:rsidR="006508C6" w:rsidRPr="00A64CED" w:rsidDel="009843AF" w:rsidRDefault="006508C6" w:rsidP="00A762D4">
      <w:pPr>
        <w:pStyle w:val="Style66"/>
        <w:tabs>
          <w:tab w:val="left" w:pos="662"/>
        </w:tabs>
        <w:spacing w:line="240" w:lineRule="auto"/>
        <w:ind w:left="14" w:right="7"/>
        <w:jc w:val="both"/>
        <w:rPr>
          <w:ins w:id="3887" w:author="zsolt.haidu" w:date="2019-09-20T13:28:00Z"/>
          <w:del w:id="3888" w:author="Mirela Tatar-Sinca" w:date="2019-10-03T15:06:00Z"/>
          <w:rFonts w:ascii="Montserrat Medium" w:hAnsi="Montserrat Medium"/>
          <w:b/>
          <w:bCs/>
          <w:iCs/>
          <w:noProof/>
          <w:sz w:val="22"/>
          <w:szCs w:val="22"/>
        </w:rPr>
      </w:pPr>
    </w:p>
    <w:p w:rsidR="006508C6" w:rsidRPr="00A64CED" w:rsidDel="009843AF" w:rsidRDefault="006508C6" w:rsidP="00A762D4">
      <w:pPr>
        <w:pStyle w:val="Style66"/>
        <w:tabs>
          <w:tab w:val="left" w:pos="662"/>
        </w:tabs>
        <w:spacing w:line="240" w:lineRule="auto"/>
        <w:ind w:left="14" w:right="7"/>
        <w:jc w:val="both"/>
        <w:rPr>
          <w:ins w:id="3889" w:author="zsolt.haidu" w:date="2019-09-20T13:28:00Z"/>
          <w:del w:id="3890" w:author="Mirela Tatar-Sinca" w:date="2019-10-03T15:06:00Z"/>
          <w:rFonts w:ascii="Montserrat Medium" w:hAnsi="Montserrat Medium"/>
          <w:b/>
          <w:bCs/>
          <w:iCs/>
          <w:noProof/>
          <w:sz w:val="22"/>
          <w:szCs w:val="22"/>
        </w:rPr>
      </w:pPr>
    </w:p>
    <w:p w:rsidR="006508C6" w:rsidRPr="00A64CED" w:rsidDel="009843AF" w:rsidRDefault="006508C6" w:rsidP="00A762D4">
      <w:pPr>
        <w:pStyle w:val="Style66"/>
        <w:tabs>
          <w:tab w:val="left" w:pos="662"/>
        </w:tabs>
        <w:spacing w:line="240" w:lineRule="auto"/>
        <w:ind w:left="14" w:right="7"/>
        <w:jc w:val="both"/>
        <w:rPr>
          <w:ins w:id="3891" w:author="zsolt.haidu" w:date="2019-09-20T13:28:00Z"/>
          <w:del w:id="3892" w:author="Mirela Tatar-Sinca" w:date="2019-10-03T15:06:00Z"/>
          <w:rFonts w:ascii="Montserrat Medium" w:hAnsi="Montserrat Medium"/>
          <w:b/>
          <w:bCs/>
          <w:iCs/>
          <w:noProof/>
          <w:sz w:val="22"/>
          <w:szCs w:val="22"/>
        </w:rPr>
      </w:pPr>
    </w:p>
    <w:p w:rsidR="006508C6" w:rsidRPr="00A64CED" w:rsidDel="009843AF" w:rsidRDefault="006508C6" w:rsidP="00A762D4">
      <w:pPr>
        <w:pStyle w:val="Style66"/>
        <w:tabs>
          <w:tab w:val="left" w:pos="662"/>
        </w:tabs>
        <w:spacing w:line="240" w:lineRule="auto"/>
        <w:ind w:left="14" w:right="7"/>
        <w:jc w:val="both"/>
        <w:rPr>
          <w:ins w:id="3893" w:author="zsolt.haidu" w:date="2019-09-20T13:28:00Z"/>
          <w:del w:id="3894" w:author="Mirela Tatar-Sinca" w:date="2019-10-03T15:06:00Z"/>
          <w:rFonts w:ascii="Montserrat Medium" w:hAnsi="Montserrat Medium"/>
          <w:b/>
          <w:bCs/>
          <w:iCs/>
          <w:noProof/>
          <w:sz w:val="22"/>
          <w:szCs w:val="22"/>
        </w:rPr>
      </w:pPr>
    </w:p>
    <w:p w:rsidR="006508C6" w:rsidRPr="00A64CED" w:rsidDel="009843AF" w:rsidRDefault="006508C6" w:rsidP="00A762D4">
      <w:pPr>
        <w:pStyle w:val="Style66"/>
        <w:tabs>
          <w:tab w:val="left" w:pos="662"/>
        </w:tabs>
        <w:spacing w:line="240" w:lineRule="auto"/>
        <w:ind w:left="14" w:right="7"/>
        <w:jc w:val="both"/>
        <w:rPr>
          <w:ins w:id="3895" w:author="zsolt.haidu" w:date="2019-09-20T13:28:00Z"/>
          <w:del w:id="3896" w:author="Mirela Tatar-Sinca" w:date="2019-10-03T15:06:00Z"/>
          <w:rFonts w:ascii="Montserrat Medium" w:hAnsi="Montserrat Medium"/>
          <w:b/>
          <w:bCs/>
          <w:iCs/>
          <w:noProof/>
          <w:sz w:val="22"/>
          <w:szCs w:val="22"/>
        </w:rPr>
      </w:pPr>
    </w:p>
    <w:p w:rsidR="006508C6" w:rsidRPr="00A64CED" w:rsidDel="009843AF" w:rsidRDefault="006508C6" w:rsidP="00A762D4">
      <w:pPr>
        <w:pStyle w:val="Style66"/>
        <w:tabs>
          <w:tab w:val="left" w:pos="662"/>
        </w:tabs>
        <w:spacing w:line="240" w:lineRule="auto"/>
        <w:ind w:left="14" w:right="7"/>
        <w:jc w:val="both"/>
        <w:rPr>
          <w:ins w:id="3897" w:author="zsolt.haidu" w:date="2019-09-20T13:28:00Z"/>
          <w:del w:id="3898" w:author="Mirela Tatar-Sinca" w:date="2019-10-03T15:06:00Z"/>
          <w:rFonts w:ascii="Montserrat Medium" w:hAnsi="Montserrat Medium"/>
          <w:b/>
          <w:bCs/>
          <w:iCs/>
          <w:noProof/>
          <w:sz w:val="22"/>
          <w:szCs w:val="22"/>
        </w:rPr>
      </w:pPr>
    </w:p>
    <w:p w:rsidR="00A762D4" w:rsidRPr="00A64CED" w:rsidRDefault="0064281F"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CAPITOLUL XIV</w:t>
      </w:r>
      <w:r w:rsidR="00A762D4" w:rsidRPr="00A64CED">
        <w:rPr>
          <w:rFonts w:ascii="Montserrat Medium" w:hAnsi="Montserrat Medium"/>
          <w:b/>
          <w:bCs/>
          <w:iCs/>
          <w:noProof/>
          <w:sz w:val="22"/>
          <w:szCs w:val="22"/>
        </w:rPr>
        <w:t>: PERIOADA DE MOBILIZARE ŞI DATA PROGRAMATĂ PENTRU ÎNCEPERE</w:t>
      </w:r>
    </w:p>
    <w:p w:rsidR="00CF6569" w:rsidRPr="00A64CED" w:rsidRDefault="00CF6569" w:rsidP="00A762D4">
      <w:pPr>
        <w:pStyle w:val="Style66"/>
        <w:tabs>
          <w:tab w:val="left" w:pos="662"/>
        </w:tabs>
        <w:spacing w:line="240" w:lineRule="auto"/>
        <w:ind w:left="14" w:right="7"/>
        <w:jc w:val="both"/>
        <w:rPr>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Art. 78.</w:t>
      </w:r>
    </w:p>
    <w:p w:rsidR="00403BF7" w:rsidRPr="00A64CED" w:rsidRDefault="00403BF7" w:rsidP="00A762D4">
      <w:pPr>
        <w:pStyle w:val="Style66"/>
        <w:tabs>
          <w:tab w:val="left" w:pos="662"/>
        </w:tabs>
        <w:spacing w:line="240" w:lineRule="auto"/>
        <w:ind w:left="14" w:right="7"/>
        <w:jc w:val="both"/>
        <w:rPr>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1)</w:t>
      </w:r>
      <w:r w:rsidRPr="00A64CED">
        <w:rPr>
          <w:rFonts w:ascii="Montserrat Medium" w:hAnsi="Montserrat Medium"/>
          <w:bCs/>
          <w:iCs/>
          <w:noProof/>
          <w:sz w:val="22"/>
          <w:szCs w:val="22"/>
        </w:rPr>
        <w:t xml:space="preserve"> Perioada de mobilizare reprezintă perioada dintre data semnării contractului şi data de începere a contractului şi va fi de maxim </w:t>
      </w:r>
      <w:del w:id="3899" w:author="zsolt.haidu" w:date="2019-09-20T10:42:00Z">
        <w:r w:rsidR="00273BFB" w:rsidRPr="00A64CED">
          <w:rPr>
            <w:rFonts w:ascii="Montserrat Medium" w:hAnsi="Montserrat Medium"/>
            <w:bCs/>
            <w:iCs/>
            <w:noProof/>
            <w:sz w:val="22"/>
            <w:szCs w:val="22"/>
            <w:rPrChange w:id="3900" w:author="Mirela Tatar-Sinca" w:date="2019-10-03T14:58:00Z">
              <w:rPr>
                <w:rFonts w:ascii="Montserrat Medium" w:hAnsi="Montserrat Medium" w:cs="Times New Roman"/>
                <w:b/>
                <w:bCs/>
                <w:iCs/>
                <w:noProof/>
                <w:color w:val="000000"/>
                <w:sz w:val="22"/>
                <w:szCs w:val="22"/>
              </w:rPr>
            </w:rPrChange>
          </w:rPr>
          <w:delText xml:space="preserve">90 </w:delText>
        </w:r>
      </w:del>
      <w:ins w:id="3901" w:author="zsolt.haidu" w:date="2019-09-20T10:42:00Z">
        <w:r w:rsidR="00273BFB" w:rsidRPr="00A64CED">
          <w:rPr>
            <w:rFonts w:ascii="Montserrat Medium" w:hAnsi="Montserrat Medium"/>
            <w:bCs/>
            <w:iCs/>
            <w:noProof/>
            <w:sz w:val="22"/>
            <w:szCs w:val="22"/>
            <w:rPrChange w:id="3902" w:author="Mirela Tatar-Sinca" w:date="2019-10-03T14:58:00Z">
              <w:rPr>
                <w:rFonts w:ascii="Montserrat Medium" w:hAnsi="Montserrat Medium" w:cs="Times New Roman"/>
                <w:b/>
                <w:bCs/>
                <w:iCs/>
                <w:noProof/>
                <w:color w:val="000000"/>
                <w:sz w:val="22"/>
                <w:szCs w:val="22"/>
              </w:rPr>
            </w:rPrChange>
          </w:rPr>
          <w:t>180</w:t>
        </w:r>
        <w:r w:rsidR="004C1B3C" w:rsidRPr="00A64CED">
          <w:rPr>
            <w:rFonts w:ascii="Montserrat Medium" w:hAnsi="Montserrat Medium"/>
            <w:bCs/>
            <w:iCs/>
            <w:noProof/>
            <w:sz w:val="22"/>
            <w:szCs w:val="22"/>
          </w:rPr>
          <w:t xml:space="preserve"> </w:t>
        </w:r>
      </w:ins>
      <w:r w:rsidRPr="00A64CED">
        <w:rPr>
          <w:rFonts w:ascii="Montserrat Medium" w:hAnsi="Montserrat Medium"/>
          <w:bCs/>
          <w:iCs/>
          <w:noProof/>
          <w:sz w:val="22"/>
          <w:szCs w:val="22"/>
        </w:rPr>
        <w:t>de zile de la semnarea contractului. În timpul perioadei de mobilizare, Operatorul va identifica toat</w:t>
      </w:r>
      <w:r w:rsidR="00F402D6" w:rsidRPr="00A64CED">
        <w:rPr>
          <w:rFonts w:ascii="Montserrat Medium" w:hAnsi="Montserrat Medium"/>
          <w:bCs/>
          <w:iCs/>
          <w:noProof/>
          <w:sz w:val="22"/>
          <w:szCs w:val="22"/>
        </w:rPr>
        <w:t>ă</w:t>
      </w:r>
      <w:r w:rsidRPr="00A64CED">
        <w:rPr>
          <w:rFonts w:ascii="Montserrat Medium" w:hAnsi="Montserrat Medium"/>
          <w:bCs/>
          <w:iCs/>
          <w:noProof/>
          <w:sz w:val="22"/>
          <w:szCs w:val="22"/>
        </w:rPr>
        <w:t xml:space="preserve"> infrastrucura din aria administrativ teritorială a municipiului Satu Mare, va planifica introducerea etapizată a serviciilor şi va semna contracte de prestări servicii cu beneficiarii serviciului de salubrizare.</w:t>
      </w:r>
      <w:ins w:id="3903" w:author="zsolt.haidu" w:date="2019-09-20T10:43:00Z">
        <w:r w:rsidR="004C1B3C" w:rsidRPr="00A64CED">
          <w:rPr>
            <w:rFonts w:ascii="Montserrat Medium" w:hAnsi="Montserrat Medium"/>
            <w:sz w:val="22"/>
            <w:szCs w:val="22"/>
            <w:lang w:val="it-IT"/>
            <w:rPrChange w:id="3904" w:author="Mirela Tatar-Sinca" w:date="2019-10-03T14:58:00Z">
              <w:rPr>
                <w:rFonts w:ascii="Montserrat Medium" w:hAnsi="Montserrat Medium"/>
                <w:color w:val="FF0000"/>
                <w:sz w:val="22"/>
                <w:szCs w:val="22"/>
                <w:lang w:val="it-IT"/>
              </w:rPr>
            </w:rPrChange>
          </w:rPr>
          <w:t xml:space="preserve"> </w:t>
        </w:r>
      </w:ins>
      <w:ins w:id="3905" w:author="zsolt.haidu" w:date="2019-09-20T13:27:00Z">
        <w:r w:rsidR="00226F14" w:rsidRPr="00A64CED">
          <w:rPr>
            <w:rFonts w:ascii="Montserrat Medium" w:hAnsi="Montserrat Medium"/>
            <w:sz w:val="22"/>
            <w:szCs w:val="22"/>
            <w:lang w:val="it-IT"/>
            <w:rPrChange w:id="3906" w:author="Mirela Tatar-Sinca" w:date="2019-10-03T14:58:00Z">
              <w:rPr>
                <w:rFonts w:ascii="Montserrat Medium" w:hAnsi="Montserrat Medium"/>
                <w:color w:val="FF0000"/>
                <w:sz w:val="22"/>
                <w:szCs w:val="22"/>
                <w:lang w:val="it-IT"/>
              </w:rPr>
            </w:rPrChange>
          </w:rPr>
          <w:t>(</w:t>
        </w:r>
      </w:ins>
      <w:ins w:id="3907" w:author="zsolt.haidu" w:date="2019-09-20T10:43:00Z">
        <w:r w:rsidR="004C1B3C" w:rsidRPr="00A64CED">
          <w:rPr>
            <w:rFonts w:ascii="Montserrat Medium" w:hAnsi="Montserrat Medium"/>
            <w:sz w:val="22"/>
            <w:szCs w:val="22"/>
            <w:lang w:val="it-IT"/>
            <w:rPrChange w:id="3908" w:author="Mirela Tatar-Sinca" w:date="2019-10-03T14:58:00Z">
              <w:rPr>
                <w:rFonts w:ascii="Montserrat Medium" w:hAnsi="Montserrat Medium"/>
                <w:color w:val="FF0000"/>
                <w:sz w:val="22"/>
                <w:szCs w:val="22"/>
                <w:lang w:val="it-IT"/>
              </w:rPr>
            </w:rPrChange>
          </w:rPr>
          <w:t>Conform Clarificării nr. 5 Nr. înregistrare 41772/22.08.2019)</w:t>
        </w:r>
      </w:ins>
    </w:p>
    <w:p w:rsidR="00403BF7" w:rsidRPr="00A64CED" w:rsidRDefault="00403BF7" w:rsidP="00A762D4">
      <w:pPr>
        <w:pStyle w:val="Style66"/>
        <w:tabs>
          <w:tab w:val="left" w:pos="662"/>
        </w:tabs>
        <w:spacing w:line="240" w:lineRule="auto"/>
        <w:ind w:left="14" w:right="7"/>
        <w:jc w:val="both"/>
        <w:rPr>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2)</w:t>
      </w:r>
      <w:r w:rsidRPr="00A64CED">
        <w:rPr>
          <w:rFonts w:ascii="Montserrat Medium" w:hAnsi="Montserrat Medium"/>
          <w:bCs/>
          <w:iCs/>
          <w:noProof/>
          <w:sz w:val="22"/>
          <w:szCs w:val="22"/>
        </w:rPr>
        <w:t xml:space="preserve"> Data de începere stabilită este definită în Programul de operare a serviciului de Salubrizare care va fi elaborat de către Operator şi va fi înaintat spre aprobare autorităţii contractante în termen de 30 de zile de la data semnării contractului.</w:t>
      </w:r>
    </w:p>
    <w:p w:rsidR="00403BF7" w:rsidRPr="00A64CED" w:rsidRDefault="00403BF7" w:rsidP="00A762D4">
      <w:pPr>
        <w:pStyle w:val="Style66"/>
        <w:tabs>
          <w:tab w:val="left" w:pos="662"/>
        </w:tabs>
        <w:spacing w:line="240" w:lineRule="auto"/>
        <w:ind w:left="14" w:right="7"/>
        <w:jc w:val="both"/>
        <w:rPr>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3)</w:t>
      </w:r>
      <w:r w:rsidRPr="00A64CED">
        <w:rPr>
          <w:rFonts w:ascii="Montserrat Medium" w:hAnsi="Montserrat Medium"/>
          <w:bCs/>
          <w:iCs/>
          <w:noProof/>
          <w:sz w:val="22"/>
          <w:szCs w:val="22"/>
        </w:rPr>
        <w:t xml:space="preserve"> Programul de operare a serviciului de Salubrizare: Programul privind încheierea contractelor de prestări servicii, Graficele de lucru pe activităţi - măturat, spălat, stropit şi întreţinere căi publice; Programul de spălare/dezinfectare recipienţi, Sistemul informaţional implementat, Manuale de funcţionare şi întreţinere, Programul de monitorizare (inclusiv traseele planificate pentru fiecare vehicul </w:t>
      </w:r>
      <w:r w:rsidRPr="00A64CED">
        <w:rPr>
          <w:rFonts w:ascii="Montserrat Medium" w:hAnsi="Montserrat Medium"/>
          <w:bCs/>
          <w:iCs/>
          <w:noProof/>
          <w:sz w:val="22"/>
          <w:szCs w:val="22"/>
          <w:lang w:val="ro-RO"/>
        </w:rPr>
        <w:t>ş</w:t>
      </w:r>
      <w:r w:rsidRPr="00A64CED">
        <w:rPr>
          <w:rFonts w:ascii="Montserrat Medium" w:hAnsi="Montserrat Medium"/>
          <w:bCs/>
          <w:iCs/>
          <w:noProof/>
          <w:sz w:val="22"/>
          <w:szCs w:val="22"/>
        </w:rPr>
        <w:t>i sistemul GPS, etc).</w:t>
      </w:r>
    </w:p>
    <w:p w:rsidR="00403BF7" w:rsidRPr="00A64CED" w:rsidRDefault="00403BF7" w:rsidP="00A762D4">
      <w:pPr>
        <w:pStyle w:val="Style66"/>
        <w:tabs>
          <w:tab w:val="left" w:pos="662"/>
        </w:tabs>
        <w:spacing w:line="240" w:lineRule="auto"/>
        <w:ind w:left="14" w:right="7"/>
        <w:jc w:val="both"/>
        <w:rPr>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4)</w:t>
      </w:r>
      <w:r w:rsidRPr="00A64CED">
        <w:rPr>
          <w:rFonts w:ascii="Montserrat Medium" w:hAnsi="Montserrat Medium"/>
          <w:bCs/>
          <w:iCs/>
          <w:noProof/>
          <w:sz w:val="22"/>
          <w:szCs w:val="22"/>
        </w:rPr>
        <w:t xml:space="preserve"> În timpul perioadei de mobilizare (maxim </w:t>
      </w:r>
      <w:del w:id="3909" w:author="zsolt.haidu" w:date="2019-09-20T10:43:00Z">
        <w:r w:rsidR="00273BFB" w:rsidRPr="00A64CED">
          <w:rPr>
            <w:rFonts w:ascii="Montserrat Medium" w:hAnsi="Montserrat Medium"/>
            <w:bCs/>
            <w:iCs/>
            <w:noProof/>
            <w:sz w:val="22"/>
            <w:szCs w:val="22"/>
            <w:rPrChange w:id="3910" w:author="Mirela Tatar-Sinca" w:date="2019-10-03T14:58:00Z">
              <w:rPr>
                <w:rFonts w:ascii="Montserrat Medium" w:hAnsi="Montserrat Medium" w:cs="Times New Roman"/>
                <w:b/>
                <w:bCs/>
                <w:iCs/>
                <w:noProof/>
                <w:color w:val="000000"/>
                <w:sz w:val="22"/>
                <w:szCs w:val="22"/>
              </w:rPr>
            </w:rPrChange>
          </w:rPr>
          <w:delText xml:space="preserve">90 </w:delText>
        </w:r>
      </w:del>
      <w:ins w:id="3911" w:author="zsolt.haidu" w:date="2019-09-20T10:43:00Z">
        <w:r w:rsidR="00273BFB" w:rsidRPr="00A64CED">
          <w:rPr>
            <w:rFonts w:ascii="Montserrat Medium" w:hAnsi="Montserrat Medium"/>
            <w:bCs/>
            <w:iCs/>
            <w:noProof/>
            <w:sz w:val="22"/>
            <w:szCs w:val="22"/>
            <w:rPrChange w:id="3912" w:author="Mirela Tatar-Sinca" w:date="2019-10-03T14:58:00Z">
              <w:rPr>
                <w:rFonts w:ascii="Montserrat Medium" w:hAnsi="Montserrat Medium" w:cs="Times New Roman"/>
                <w:b/>
                <w:bCs/>
                <w:iCs/>
                <w:noProof/>
                <w:color w:val="000000"/>
                <w:sz w:val="22"/>
                <w:szCs w:val="22"/>
              </w:rPr>
            </w:rPrChange>
          </w:rPr>
          <w:t>180</w:t>
        </w:r>
        <w:r w:rsidR="004C1B3C" w:rsidRPr="00A64CED">
          <w:rPr>
            <w:rFonts w:ascii="Montserrat Medium" w:hAnsi="Montserrat Medium"/>
            <w:bCs/>
            <w:iCs/>
            <w:noProof/>
            <w:sz w:val="22"/>
            <w:szCs w:val="22"/>
          </w:rPr>
          <w:t xml:space="preserve"> </w:t>
        </w:r>
      </w:ins>
      <w:r w:rsidRPr="00A64CED">
        <w:rPr>
          <w:rFonts w:ascii="Montserrat Medium" w:hAnsi="Montserrat Medium"/>
          <w:bCs/>
          <w:iCs/>
          <w:noProof/>
          <w:sz w:val="22"/>
          <w:szCs w:val="22"/>
        </w:rPr>
        <w:t>zile de la semnarea contractului), Operatorul va definitiva pregătirile pentru începerea serviciilor</w:t>
      </w:r>
      <w:del w:id="3913" w:author="zsolt.haidu" w:date="2019-09-20T13:27:00Z">
        <w:r w:rsidRPr="00A64CED" w:rsidDel="00226F14">
          <w:rPr>
            <w:rFonts w:ascii="Montserrat Medium" w:hAnsi="Montserrat Medium"/>
            <w:bCs/>
            <w:iCs/>
            <w:noProof/>
            <w:sz w:val="22"/>
            <w:szCs w:val="22"/>
          </w:rPr>
          <w:delText>.</w:delText>
        </w:r>
      </w:del>
      <w:ins w:id="3914" w:author="zsolt.haidu" w:date="2019-09-20T10:43:00Z">
        <w:r w:rsidR="004C1B3C" w:rsidRPr="00A64CED">
          <w:rPr>
            <w:rFonts w:ascii="Montserrat Medium" w:hAnsi="Montserrat Medium"/>
            <w:bCs/>
            <w:iCs/>
            <w:noProof/>
            <w:sz w:val="22"/>
            <w:szCs w:val="22"/>
          </w:rPr>
          <w:t>.</w:t>
        </w:r>
      </w:ins>
      <w:ins w:id="3915" w:author="zsolt.haidu" w:date="2019-09-20T13:27:00Z">
        <w:r w:rsidR="00226F14" w:rsidRPr="00A64CED">
          <w:rPr>
            <w:rFonts w:ascii="Montserrat Medium" w:hAnsi="Montserrat Medium"/>
            <w:bCs/>
            <w:iCs/>
            <w:noProof/>
            <w:sz w:val="22"/>
            <w:szCs w:val="22"/>
          </w:rPr>
          <w:t xml:space="preserve"> </w:t>
        </w:r>
        <w:r w:rsidR="00273BFB" w:rsidRPr="00A64CED">
          <w:rPr>
            <w:rFonts w:ascii="Montserrat Medium" w:hAnsi="Montserrat Medium"/>
            <w:bCs/>
            <w:iCs/>
            <w:noProof/>
            <w:sz w:val="22"/>
            <w:szCs w:val="22"/>
            <w:rPrChange w:id="3916" w:author="Mirela Tatar-Sinca" w:date="2019-10-03T14:58:00Z">
              <w:rPr>
                <w:rFonts w:ascii="Montserrat Medium" w:hAnsi="Montserrat Medium" w:cs="Times New Roman"/>
                <w:b/>
                <w:bCs/>
                <w:iCs/>
                <w:noProof/>
                <w:color w:val="000000"/>
                <w:sz w:val="22"/>
                <w:szCs w:val="22"/>
              </w:rPr>
            </w:rPrChange>
          </w:rPr>
          <w:t>(</w:t>
        </w:r>
      </w:ins>
      <w:ins w:id="3917" w:author="zsolt.haidu" w:date="2019-09-20T10:43:00Z">
        <w:r w:rsidR="004C1B3C" w:rsidRPr="00A64CED">
          <w:rPr>
            <w:rFonts w:ascii="Montserrat Medium" w:hAnsi="Montserrat Medium"/>
            <w:sz w:val="22"/>
            <w:szCs w:val="22"/>
            <w:lang w:val="it-IT"/>
            <w:rPrChange w:id="3918" w:author="Mirela Tatar-Sinca" w:date="2019-10-03T14:58:00Z">
              <w:rPr>
                <w:rFonts w:ascii="Montserrat Medium" w:hAnsi="Montserrat Medium"/>
                <w:color w:val="FF0000"/>
                <w:sz w:val="22"/>
                <w:szCs w:val="22"/>
                <w:lang w:val="it-IT"/>
              </w:rPr>
            </w:rPrChange>
          </w:rPr>
          <w:t>Conform Clarificării nr. 5 Nr. înregistrare 41772/22.08.2019)</w:t>
        </w:r>
      </w:ins>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În acest sens, Operatorul:</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va obţine toate avizele, acordurile, autorizaţiile necesare desfăşurării serviciilor conform legislaţiei în vigoare, specific</w:t>
      </w:r>
      <w:r w:rsidR="00F402D6" w:rsidRPr="00A64CED">
        <w:rPr>
          <w:rFonts w:ascii="Montserrat Medium" w:hAnsi="Montserrat Medium"/>
          <w:bCs/>
          <w:iCs/>
          <w:noProof/>
          <w:sz w:val="22"/>
          <w:szCs w:val="22"/>
        </w:rPr>
        <w:t>e</w:t>
      </w:r>
      <w:r w:rsidRPr="00A64CED">
        <w:rPr>
          <w:rFonts w:ascii="Montserrat Medium" w:hAnsi="Montserrat Medium"/>
          <w:bCs/>
          <w:iCs/>
          <w:noProof/>
          <w:sz w:val="22"/>
          <w:szCs w:val="22"/>
        </w:rPr>
        <w:t xml:space="preserve"> domeniului de activitate;</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va semna contracte de prestări servicii;</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va prelua echipamentele puse la dispoziţie de către Autoritatea Contractantă, respectiv: punctele de colectare existente, coşuri stradale, pubelele şi containerele destinate colectării, după caz;</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va achiziţiona orice vehicule, utilaje şi echipamente conform pr</w:t>
      </w:r>
      <w:r w:rsidR="009F11C6" w:rsidRPr="00A64CED">
        <w:rPr>
          <w:rFonts w:ascii="Montserrat Medium" w:hAnsi="Montserrat Medium"/>
          <w:bCs/>
          <w:iCs/>
          <w:noProof/>
          <w:sz w:val="22"/>
          <w:szCs w:val="22"/>
        </w:rPr>
        <w:t>ezentului Caiet de sarcini şi</w:t>
      </w:r>
      <w:r w:rsidRPr="00A64CED">
        <w:rPr>
          <w:rFonts w:ascii="Montserrat Medium" w:hAnsi="Montserrat Medium"/>
          <w:bCs/>
          <w:iCs/>
          <w:noProof/>
          <w:sz w:val="22"/>
          <w:szCs w:val="22"/>
        </w:rPr>
        <w:t xml:space="preserve"> care sunt necesare activităţii de salubrizare;</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va angaja şi va instrui personalul necesar;</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va obţine acces la orice amplasamente, facilităţi şi locaţii necesare pentru prestarea serviciilor;</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 xml:space="preserve">- Operatorul va furniza Autorităţii Contractante traseele planificate şi stabilite pentru fiecare vehicul, inclusiv numărul de angajaţi pe fiecare vehicul/utilaj pentru a facilita monitorizarea executării tuturor activităţilor. Rutele şi orarul de parcurs vor respecta normele de sănătate şi siguranţă, ţinând seama de cerinţele prezentului caiet de sarcini. Traseele şi orarul de parcurs vor fi coordonate în funcţie de orarul de funcţionare </w:t>
      </w:r>
      <w:r w:rsidRPr="00A64CED">
        <w:rPr>
          <w:rFonts w:ascii="Montserrat Medium" w:hAnsi="Montserrat Medium"/>
          <w:sz w:val="22"/>
          <w:szCs w:val="22"/>
          <w:lang w:val="it-IT"/>
        </w:rPr>
        <w:t xml:space="preserve">la </w:t>
      </w:r>
      <w:r w:rsidR="00F402D6" w:rsidRPr="00A64CED">
        <w:rPr>
          <w:rFonts w:ascii="Montserrat Medium" w:hAnsi="Montserrat Medium"/>
          <w:sz w:val="22"/>
          <w:szCs w:val="22"/>
          <w:lang w:val="it-IT"/>
        </w:rPr>
        <w:t xml:space="preserve">o instalație sau </w:t>
      </w:r>
      <w:r w:rsidRPr="00A64CED">
        <w:rPr>
          <w:rFonts w:ascii="Montserrat Medium" w:hAnsi="Montserrat Medium"/>
          <w:sz w:val="22"/>
          <w:szCs w:val="22"/>
          <w:lang w:val="it-IT"/>
        </w:rPr>
        <w:t>depozit de deşeuri autori</w:t>
      </w:r>
      <w:proofErr w:type="spellStart"/>
      <w:r w:rsidRPr="00A64CED">
        <w:rPr>
          <w:rFonts w:ascii="Montserrat Medium" w:hAnsi="Montserrat Medium"/>
          <w:sz w:val="22"/>
          <w:szCs w:val="22"/>
        </w:rPr>
        <w:t>zat</w:t>
      </w:r>
      <w:proofErr w:type="spellEnd"/>
      <w:r w:rsidRPr="00A64CED">
        <w:rPr>
          <w:rFonts w:ascii="Montserrat Medium" w:hAnsi="Montserrat Medium"/>
          <w:bCs/>
          <w:iCs/>
          <w:noProof/>
          <w:sz w:val="22"/>
          <w:szCs w:val="22"/>
        </w:rPr>
        <w:t>;</w:t>
      </w:r>
    </w:p>
    <w:p w:rsidR="00CF6569" w:rsidRPr="00A64CED" w:rsidDel="006508C6" w:rsidRDefault="00CF6569" w:rsidP="00A762D4">
      <w:pPr>
        <w:pStyle w:val="Style66"/>
        <w:tabs>
          <w:tab w:val="left" w:pos="662"/>
        </w:tabs>
        <w:spacing w:line="240" w:lineRule="auto"/>
        <w:ind w:left="14" w:right="7"/>
        <w:jc w:val="both"/>
        <w:rPr>
          <w:del w:id="3919" w:author="zsolt.haidu" w:date="2019-09-20T13:27:00Z"/>
          <w:rFonts w:ascii="Montserrat Medium" w:hAnsi="Montserrat Medium"/>
          <w:b/>
          <w:bCs/>
          <w:iCs/>
          <w:noProof/>
          <w:sz w:val="22"/>
          <w:szCs w:val="22"/>
        </w:rPr>
      </w:pPr>
    </w:p>
    <w:p w:rsidR="00403BF7" w:rsidRPr="00A64CED" w:rsidRDefault="00403BF7" w:rsidP="00A762D4">
      <w:pPr>
        <w:pStyle w:val="Style66"/>
        <w:tabs>
          <w:tab w:val="left" w:pos="662"/>
        </w:tabs>
        <w:spacing w:line="240" w:lineRule="auto"/>
        <w:ind w:left="14" w:right="7"/>
        <w:jc w:val="both"/>
        <w:rPr>
          <w:rFonts w:ascii="Montserrat Medium" w:hAnsi="Montserrat Medium"/>
          <w:b/>
          <w:bCs/>
          <w:iCs/>
          <w:noProof/>
          <w:sz w:val="22"/>
          <w:szCs w:val="22"/>
        </w:rPr>
      </w:pP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t>5)</w:t>
      </w:r>
      <w:r w:rsidRPr="00A64CED">
        <w:rPr>
          <w:rFonts w:ascii="Montserrat Medium" w:hAnsi="Montserrat Medium"/>
          <w:bCs/>
          <w:iCs/>
          <w:noProof/>
          <w:sz w:val="22"/>
          <w:szCs w:val="22"/>
        </w:rPr>
        <w:t xml:space="preserve"> În perioada de mobilizare, Operatorul va prezenta autorităţii contractante dovezile care confirmă:</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a) încheierea tuturor poliţelor de asigurare solicitate prin contract;</w:t>
      </w:r>
    </w:p>
    <w:p w:rsidR="00A762D4"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b) licenţele eliberate de Autoritatea de Reglementare prin care Operatorului i se acordă permisiune prestării serviciului în aria delegării;</w:t>
      </w:r>
    </w:p>
    <w:p w:rsidR="00F20098" w:rsidRPr="00A64CED" w:rsidRDefault="00A762D4" w:rsidP="00A762D4">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ab/>
        <w:t>c) obţinerea celorlalte autorizaţii necesare conform legii pentru începerea prestării serviciului.</w:t>
      </w:r>
    </w:p>
    <w:p w:rsidR="00403BF7" w:rsidRPr="00A64CED" w:rsidRDefault="00403BF7" w:rsidP="004902BB">
      <w:pPr>
        <w:pStyle w:val="Style66"/>
        <w:tabs>
          <w:tab w:val="left" w:pos="662"/>
        </w:tabs>
        <w:spacing w:line="240" w:lineRule="auto"/>
        <w:ind w:left="14" w:right="7"/>
        <w:jc w:val="both"/>
        <w:rPr>
          <w:rFonts w:ascii="Montserrat Medium" w:hAnsi="Montserrat Medium"/>
          <w:b/>
          <w:bCs/>
          <w:iCs/>
          <w:noProof/>
          <w:sz w:val="22"/>
          <w:szCs w:val="22"/>
        </w:rPr>
      </w:pPr>
    </w:p>
    <w:p w:rsidR="00621E76" w:rsidRPr="00A64CED" w:rsidRDefault="00A762D4" w:rsidP="004902BB">
      <w:pPr>
        <w:pStyle w:val="Style66"/>
        <w:tabs>
          <w:tab w:val="left" w:pos="662"/>
        </w:tabs>
        <w:spacing w:line="240" w:lineRule="auto"/>
        <w:ind w:left="14" w:right="7"/>
        <w:jc w:val="both"/>
        <w:rPr>
          <w:rFonts w:ascii="Montserrat Medium" w:hAnsi="Montserrat Medium"/>
          <w:bCs/>
          <w:iCs/>
          <w:noProof/>
          <w:sz w:val="22"/>
          <w:szCs w:val="22"/>
        </w:rPr>
      </w:pPr>
      <w:r w:rsidRPr="00A64CED">
        <w:rPr>
          <w:rFonts w:ascii="Montserrat Medium" w:hAnsi="Montserrat Medium"/>
          <w:b/>
          <w:bCs/>
          <w:iCs/>
          <w:noProof/>
          <w:sz w:val="22"/>
          <w:szCs w:val="22"/>
        </w:rPr>
        <w:lastRenderedPageBreak/>
        <w:t>6)</w:t>
      </w:r>
      <w:r w:rsidRPr="00A64CED">
        <w:rPr>
          <w:rFonts w:ascii="Montserrat Medium" w:hAnsi="Montserrat Medium"/>
          <w:bCs/>
          <w:iCs/>
          <w:noProof/>
          <w:sz w:val="22"/>
          <w:szCs w:val="22"/>
        </w:rPr>
        <w:t xml:space="preserve"> După prezentarea Programului de Operare a serviciului de Salubrizare de către Operator, părţile pot încheia Procesul - Verbal de predare-primire a bunurilor delegate de către Autoritatea Contractantă în vederea prestării serviciului. </w:t>
      </w:r>
    </w:p>
    <w:p w:rsidR="00621E76" w:rsidRPr="00A64CED" w:rsidRDefault="00621E76" w:rsidP="00A762D4">
      <w:pPr>
        <w:pStyle w:val="Style66"/>
        <w:tabs>
          <w:tab w:val="left" w:pos="662"/>
        </w:tabs>
        <w:ind w:left="14" w:right="7"/>
        <w:jc w:val="both"/>
        <w:rPr>
          <w:rFonts w:ascii="Montserrat Medium" w:hAnsi="Montserrat Medium"/>
          <w:bCs/>
          <w:iCs/>
          <w:noProof/>
          <w:sz w:val="22"/>
          <w:szCs w:val="22"/>
        </w:rPr>
      </w:pPr>
    </w:p>
    <w:p w:rsidR="001B5191" w:rsidRPr="00A64CED" w:rsidRDefault="00A762D4" w:rsidP="001B5191">
      <w:pPr>
        <w:pStyle w:val="Style66"/>
        <w:tabs>
          <w:tab w:val="left" w:pos="662"/>
        </w:tabs>
        <w:spacing w:line="240" w:lineRule="auto"/>
        <w:ind w:left="14" w:right="7"/>
        <w:jc w:val="both"/>
        <w:rPr>
          <w:rFonts w:ascii="Montserrat Medium" w:hAnsi="Montserrat Medium"/>
          <w:b/>
          <w:bCs/>
          <w:iCs/>
          <w:noProof/>
          <w:sz w:val="22"/>
          <w:szCs w:val="22"/>
        </w:rPr>
      </w:pPr>
      <w:r w:rsidRPr="00A64CED">
        <w:rPr>
          <w:rFonts w:ascii="Montserrat Medium" w:hAnsi="Montserrat Medium"/>
          <w:b/>
          <w:bCs/>
          <w:iCs/>
          <w:noProof/>
          <w:sz w:val="22"/>
          <w:szCs w:val="22"/>
        </w:rPr>
        <w:t>Comisia:</w:t>
      </w:r>
    </w:p>
    <w:p w:rsidR="001B5191" w:rsidRPr="00A64CED" w:rsidRDefault="001B5191" w:rsidP="00B4317A">
      <w:pPr>
        <w:pStyle w:val="Style66"/>
        <w:tabs>
          <w:tab w:val="left" w:pos="662"/>
        </w:tabs>
        <w:spacing w:before="240"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Masculic Csaba</w:t>
      </w:r>
      <w:r w:rsidRPr="00A64CED">
        <w:rPr>
          <w:rFonts w:ascii="Montserrat Medium" w:hAnsi="Montserrat Medium"/>
          <w:bCs/>
          <w:iCs/>
          <w:noProof/>
          <w:sz w:val="22"/>
          <w:szCs w:val="22"/>
        </w:rPr>
        <w:tab/>
      </w:r>
      <w:r w:rsidRPr="00A64CED">
        <w:rPr>
          <w:rFonts w:ascii="Montserrat Medium" w:hAnsi="Montserrat Medium"/>
          <w:bCs/>
          <w:iCs/>
          <w:noProof/>
          <w:sz w:val="22"/>
          <w:szCs w:val="22"/>
        </w:rPr>
        <w:tab/>
      </w:r>
      <w:r w:rsidRPr="00A64CED">
        <w:rPr>
          <w:rFonts w:ascii="Montserrat Medium" w:hAnsi="Montserrat Medium"/>
          <w:bCs/>
          <w:iCs/>
          <w:noProof/>
          <w:sz w:val="22"/>
          <w:szCs w:val="22"/>
        </w:rPr>
        <w:tab/>
        <w:t>- Administrator public</w:t>
      </w:r>
    </w:p>
    <w:p w:rsidR="00613F31" w:rsidRPr="00A64CED" w:rsidRDefault="00613F31" w:rsidP="00B4317A">
      <w:pPr>
        <w:pStyle w:val="Style66"/>
        <w:tabs>
          <w:tab w:val="left" w:pos="662"/>
        </w:tabs>
        <w:spacing w:before="240"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Szilagyi Andrea             </w:t>
      </w:r>
      <w:r w:rsidRPr="00A64CED">
        <w:rPr>
          <w:rFonts w:ascii="Montserrat Medium" w:hAnsi="Montserrat Medium"/>
          <w:bCs/>
          <w:iCs/>
          <w:noProof/>
          <w:sz w:val="22"/>
          <w:szCs w:val="22"/>
        </w:rPr>
        <w:tab/>
      </w:r>
      <w:r w:rsidRPr="00A64CED">
        <w:rPr>
          <w:rFonts w:ascii="Montserrat Medium" w:hAnsi="Montserrat Medium"/>
          <w:bCs/>
          <w:iCs/>
          <w:noProof/>
          <w:sz w:val="22"/>
          <w:szCs w:val="22"/>
        </w:rPr>
        <w:tab/>
        <w:t>- Șef Serviciu – Serviciul Achiziții Publice</w:t>
      </w:r>
    </w:p>
    <w:p w:rsidR="001B5191" w:rsidRPr="00A64CED" w:rsidRDefault="001B5191" w:rsidP="00B4317A">
      <w:pPr>
        <w:pStyle w:val="Style66"/>
        <w:tabs>
          <w:tab w:val="left" w:pos="662"/>
        </w:tabs>
        <w:spacing w:before="240"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Haidu Zsolt</w:t>
      </w:r>
      <w:r w:rsidRPr="00A64CED">
        <w:rPr>
          <w:rFonts w:ascii="Montserrat Medium" w:hAnsi="Montserrat Medium"/>
          <w:bCs/>
          <w:iCs/>
          <w:noProof/>
          <w:sz w:val="22"/>
          <w:szCs w:val="22"/>
        </w:rPr>
        <w:tab/>
        <w:t xml:space="preserve">            </w:t>
      </w:r>
      <w:r w:rsidRPr="00A64CED">
        <w:rPr>
          <w:rFonts w:ascii="Montserrat Medium" w:hAnsi="Montserrat Medium"/>
          <w:bCs/>
          <w:iCs/>
          <w:noProof/>
          <w:sz w:val="22"/>
          <w:szCs w:val="22"/>
        </w:rPr>
        <w:tab/>
      </w:r>
      <w:r w:rsidRPr="00A64CED">
        <w:rPr>
          <w:rFonts w:ascii="Montserrat Medium" w:hAnsi="Montserrat Medium"/>
          <w:bCs/>
          <w:iCs/>
          <w:noProof/>
          <w:sz w:val="22"/>
          <w:szCs w:val="22"/>
        </w:rPr>
        <w:tab/>
      </w:r>
      <w:del w:id="3920" w:author="Mirela Tatar-Sinca" w:date="2019-10-03T15:34:00Z">
        <w:r w:rsidRPr="00A64CED" w:rsidDel="00157B9C">
          <w:rPr>
            <w:rFonts w:ascii="Montserrat Medium" w:hAnsi="Montserrat Medium"/>
            <w:bCs/>
            <w:iCs/>
            <w:noProof/>
            <w:sz w:val="22"/>
            <w:szCs w:val="22"/>
          </w:rPr>
          <w:tab/>
        </w:r>
      </w:del>
      <w:r w:rsidRPr="00A64CED">
        <w:rPr>
          <w:rFonts w:ascii="Montserrat Medium" w:hAnsi="Montserrat Medium"/>
          <w:bCs/>
          <w:iCs/>
          <w:noProof/>
          <w:sz w:val="22"/>
          <w:szCs w:val="22"/>
        </w:rPr>
        <w:t>- Consilier cu atribuţii delegate de Şef S.A.D.P.P.</w:t>
      </w:r>
    </w:p>
    <w:p w:rsidR="001B5191" w:rsidRPr="00A64CED" w:rsidRDefault="001B5191" w:rsidP="00B4317A">
      <w:pPr>
        <w:pStyle w:val="Style66"/>
        <w:tabs>
          <w:tab w:val="left" w:pos="662"/>
        </w:tabs>
        <w:spacing w:before="240"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Borbas Pal Istvan           </w:t>
      </w:r>
      <w:r w:rsidRPr="00A64CED">
        <w:rPr>
          <w:rFonts w:ascii="Montserrat Medium" w:hAnsi="Montserrat Medium"/>
          <w:bCs/>
          <w:iCs/>
          <w:noProof/>
          <w:sz w:val="22"/>
          <w:szCs w:val="22"/>
        </w:rPr>
        <w:tab/>
      </w:r>
      <w:r w:rsidRPr="00A64CED">
        <w:rPr>
          <w:rFonts w:ascii="Montserrat Medium" w:hAnsi="Montserrat Medium"/>
          <w:bCs/>
          <w:iCs/>
          <w:noProof/>
          <w:sz w:val="22"/>
          <w:szCs w:val="22"/>
        </w:rPr>
        <w:tab/>
        <w:t>- Consilier - S.A.D.P.P</w:t>
      </w:r>
    </w:p>
    <w:p w:rsidR="001B5191" w:rsidRPr="00A64CED" w:rsidRDefault="001B5191" w:rsidP="00B4317A">
      <w:pPr>
        <w:pStyle w:val="Style66"/>
        <w:tabs>
          <w:tab w:val="left" w:pos="662"/>
        </w:tabs>
        <w:spacing w:before="240"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 xml:space="preserve">Dragoş Iosif Paul           </w:t>
      </w:r>
      <w:r w:rsidRPr="00A64CED">
        <w:rPr>
          <w:rFonts w:ascii="Montserrat Medium" w:hAnsi="Montserrat Medium"/>
          <w:bCs/>
          <w:iCs/>
          <w:noProof/>
          <w:sz w:val="22"/>
          <w:szCs w:val="22"/>
        </w:rPr>
        <w:tab/>
      </w:r>
      <w:r w:rsidRPr="00A64CED">
        <w:rPr>
          <w:rFonts w:ascii="Montserrat Medium" w:hAnsi="Montserrat Medium"/>
          <w:bCs/>
          <w:iCs/>
          <w:noProof/>
          <w:sz w:val="22"/>
          <w:szCs w:val="22"/>
        </w:rPr>
        <w:tab/>
        <w:t>- Consilier - S.A.D.P.P</w:t>
      </w:r>
    </w:p>
    <w:p w:rsidR="00F722ED" w:rsidRPr="00A64CED" w:rsidRDefault="001B5191" w:rsidP="00B4317A">
      <w:pPr>
        <w:pStyle w:val="Style66"/>
        <w:tabs>
          <w:tab w:val="left" w:pos="662"/>
        </w:tabs>
        <w:spacing w:before="240"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Gati Ionela</w:t>
      </w:r>
      <w:r w:rsidRPr="00A64CED">
        <w:rPr>
          <w:rFonts w:ascii="Montserrat Medium" w:hAnsi="Montserrat Medium"/>
          <w:bCs/>
          <w:iCs/>
          <w:noProof/>
          <w:sz w:val="22"/>
          <w:szCs w:val="22"/>
        </w:rPr>
        <w:tab/>
        <w:t xml:space="preserve">           </w:t>
      </w:r>
      <w:r w:rsidRPr="00A64CED">
        <w:rPr>
          <w:rFonts w:ascii="Montserrat Medium" w:hAnsi="Montserrat Medium"/>
          <w:bCs/>
          <w:iCs/>
          <w:noProof/>
          <w:sz w:val="22"/>
          <w:szCs w:val="22"/>
        </w:rPr>
        <w:tab/>
      </w:r>
      <w:r w:rsidRPr="00A64CED">
        <w:rPr>
          <w:rFonts w:ascii="Montserrat Medium" w:hAnsi="Montserrat Medium"/>
          <w:bCs/>
          <w:iCs/>
          <w:noProof/>
          <w:sz w:val="22"/>
          <w:szCs w:val="22"/>
        </w:rPr>
        <w:tab/>
      </w:r>
      <w:bookmarkStart w:id="3921" w:name="_GoBack"/>
      <w:bookmarkEnd w:id="3921"/>
      <w:del w:id="3922" w:author="Mirela Tatar-Sinca" w:date="2019-10-03T15:34:00Z">
        <w:r w:rsidRPr="00A64CED" w:rsidDel="00A2160C">
          <w:rPr>
            <w:rFonts w:ascii="Montserrat Medium" w:hAnsi="Montserrat Medium"/>
            <w:bCs/>
            <w:iCs/>
            <w:noProof/>
            <w:sz w:val="22"/>
            <w:szCs w:val="22"/>
          </w:rPr>
          <w:tab/>
        </w:r>
      </w:del>
      <w:r w:rsidRPr="00A64CED">
        <w:rPr>
          <w:rFonts w:ascii="Montserrat Medium" w:hAnsi="Montserrat Medium"/>
          <w:bCs/>
          <w:iCs/>
          <w:noProof/>
          <w:sz w:val="22"/>
          <w:szCs w:val="22"/>
        </w:rPr>
        <w:t>- Consilier - Serviciul Achiziţii Publice</w:t>
      </w:r>
    </w:p>
    <w:p w:rsidR="001B5191" w:rsidRPr="00A64CED" w:rsidRDefault="001B5191" w:rsidP="00B4317A">
      <w:pPr>
        <w:pStyle w:val="Style66"/>
        <w:tabs>
          <w:tab w:val="left" w:pos="662"/>
        </w:tabs>
        <w:spacing w:before="240" w:line="240" w:lineRule="auto"/>
        <w:ind w:left="14" w:right="7"/>
        <w:jc w:val="both"/>
        <w:rPr>
          <w:rFonts w:ascii="Montserrat Medium" w:hAnsi="Montserrat Medium"/>
          <w:bCs/>
          <w:iCs/>
          <w:noProof/>
          <w:sz w:val="22"/>
          <w:szCs w:val="22"/>
        </w:rPr>
      </w:pPr>
      <w:r w:rsidRPr="00A64CED">
        <w:rPr>
          <w:rFonts w:ascii="Montserrat Medium" w:hAnsi="Montserrat Medium"/>
          <w:bCs/>
          <w:iCs/>
          <w:noProof/>
          <w:sz w:val="22"/>
          <w:szCs w:val="22"/>
        </w:rPr>
        <w:t>Tudor Chiorean</w:t>
      </w:r>
      <w:r w:rsidRPr="00A64CED">
        <w:rPr>
          <w:rFonts w:ascii="Montserrat Medium" w:hAnsi="Montserrat Medium"/>
          <w:bCs/>
          <w:iCs/>
          <w:noProof/>
          <w:sz w:val="22"/>
          <w:szCs w:val="22"/>
        </w:rPr>
        <w:tab/>
        <w:t xml:space="preserve">            </w:t>
      </w:r>
      <w:r w:rsidRPr="00A64CED">
        <w:rPr>
          <w:rFonts w:ascii="Montserrat Medium" w:hAnsi="Montserrat Medium"/>
          <w:bCs/>
          <w:iCs/>
          <w:noProof/>
          <w:sz w:val="22"/>
          <w:szCs w:val="22"/>
        </w:rPr>
        <w:tab/>
      </w:r>
      <w:r w:rsidRPr="00A64CED">
        <w:rPr>
          <w:rFonts w:ascii="Montserrat Medium" w:hAnsi="Montserrat Medium"/>
          <w:bCs/>
          <w:iCs/>
          <w:noProof/>
          <w:sz w:val="22"/>
          <w:szCs w:val="22"/>
        </w:rPr>
        <w:tab/>
        <w:t>- Consilier – Serviciul Juridic, Contencios, Arhivă</w:t>
      </w:r>
    </w:p>
    <w:p w:rsidR="0017376C" w:rsidRDefault="0017376C" w:rsidP="0017376C">
      <w:pPr>
        <w:pStyle w:val="Style66"/>
        <w:tabs>
          <w:tab w:val="left" w:pos="662"/>
        </w:tabs>
        <w:spacing w:before="240" w:line="240" w:lineRule="auto"/>
        <w:ind w:left="14" w:right="7"/>
        <w:jc w:val="both"/>
        <w:rPr>
          <w:ins w:id="3923" w:author="Mirela Tatar-Sinca" w:date="2019-10-03T15:12:00Z"/>
          <w:rFonts w:ascii="Montserrat Medium" w:hAnsi="Montserrat Medium"/>
          <w:bCs/>
          <w:iCs/>
          <w:noProof/>
          <w:sz w:val="22"/>
          <w:szCs w:val="22"/>
        </w:rPr>
      </w:pPr>
    </w:p>
    <w:p w:rsidR="0017376C" w:rsidRDefault="0017376C" w:rsidP="0017376C">
      <w:pPr>
        <w:pStyle w:val="Style66"/>
        <w:tabs>
          <w:tab w:val="left" w:pos="662"/>
        </w:tabs>
        <w:spacing w:before="240" w:line="240" w:lineRule="auto"/>
        <w:ind w:left="14" w:right="7"/>
        <w:jc w:val="both"/>
        <w:rPr>
          <w:ins w:id="3924" w:author="Mirela Tatar-Sinca" w:date="2019-10-03T15:12:00Z"/>
          <w:rFonts w:ascii="Montserrat Medium" w:hAnsi="Montserrat Medium"/>
          <w:bCs/>
          <w:iCs/>
          <w:noProof/>
          <w:sz w:val="22"/>
          <w:szCs w:val="22"/>
        </w:rPr>
      </w:pPr>
    </w:p>
    <w:p w:rsidR="0017376C" w:rsidRDefault="0017376C" w:rsidP="0017376C">
      <w:pPr>
        <w:pStyle w:val="Style66"/>
        <w:tabs>
          <w:tab w:val="left" w:pos="662"/>
        </w:tabs>
        <w:spacing w:before="240" w:line="240" w:lineRule="auto"/>
        <w:ind w:left="14" w:right="7"/>
        <w:jc w:val="both"/>
        <w:rPr>
          <w:ins w:id="3925" w:author="Mirela Tatar-Sinca" w:date="2019-10-03T15:12:00Z"/>
          <w:rFonts w:ascii="Montserrat Medium" w:hAnsi="Montserrat Medium"/>
          <w:bCs/>
          <w:iCs/>
          <w:noProof/>
          <w:sz w:val="22"/>
          <w:szCs w:val="22"/>
        </w:rPr>
      </w:pPr>
    </w:p>
    <w:p w:rsidR="0017376C" w:rsidRDefault="0017376C" w:rsidP="0017376C">
      <w:pPr>
        <w:pStyle w:val="Style66"/>
        <w:tabs>
          <w:tab w:val="left" w:pos="662"/>
        </w:tabs>
        <w:spacing w:before="240" w:line="240" w:lineRule="auto"/>
        <w:ind w:left="14" w:right="7"/>
        <w:jc w:val="both"/>
        <w:rPr>
          <w:ins w:id="3926" w:author="Mirela Tatar-Sinca" w:date="2019-10-03T15:12:00Z"/>
          <w:rFonts w:ascii="Montserrat Medium" w:hAnsi="Montserrat Medium"/>
          <w:bCs/>
          <w:iCs/>
          <w:noProof/>
          <w:sz w:val="22"/>
          <w:szCs w:val="22"/>
        </w:rPr>
      </w:pPr>
    </w:p>
    <w:p w:rsidR="0017376C" w:rsidRPr="0096757E" w:rsidRDefault="0017376C" w:rsidP="0017376C">
      <w:pPr>
        <w:pStyle w:val="Style66"/>
        <w:tabs>
          <w:tab w:val="left" w:pos="662"/>
        </w:tabs>
        <w:spacing w:before="240" w:line="240" w:lineRule="auto"/>
        <w:ind w:left="14" w:right="7"/>
        <w:jc w:val="both"/>
        <w:rPr>
          <w:ins w:id="3927" w:author="Mirela Tatar-Sinca" w:date="2019-10-03T15:12:00Z"/>
          <w:rFonts w:ascii="Montserrat Medium" w:hAnsi="Montserrat Medium"/>
          <w:bCs/>
          <w:iCs/>
          <w:noProof/>
          <w:sz w:val="22"/>
          <w:szCs w:val="22"/>
        </w:rPr>
      </w:pPr>
      <w:ins w:id="3928" w:author="Mirela Tatar-Sinca" w:date="2019-10-03T15:12:00Z">
        <w:r w:rsidRPr="0017376C">
          <w:rPr>
            <w:rFonts w:ascii="Montserrat Medium" w:hAnsi="Montserrat Medium"/>
            <w:bCs/>
            <w:iCs/>
            <w:noProof/>
            <w:sz w:val="22"/>
            <w:szCs w:val="22"/>
            <w:rPrChange w:id="3929" w:author="Mirela Tatar-Sinca" w:date="2019-10-03T15:12:00Z">
              <w:rPr>
                <w:b/>
                <w:bCs/>
                <w:sz w:val="28"/>
                <w:szCs w:val="28"/>
              </w:rPr>
            </w:rPrChange>
          </w:rPr>
          <w:t>Președinte de ședință</w:t>
        </w:r>
        <w:r>
          <w:rPr>
            <w:rFonts w:ascii="Montserrat Medium" w:hAnsi="Montserrat Medium"/>
            <w:bCs/>
            <w:iCs/>
            <w:noProof/>
            <w:sz w:val="22"/>
            <w:szCs w:val="22"/>
          </w:rPr>
          <w:t>,</w:t>
        </w:r>
        <w:r w:rsidRPr="0017376C">
          <w:rPr>
            <w:rFonts w:ascii="Montserrat Medium" w:hAnsi="Montserrat Medium"/>
            <w:bCs/>
            <w:iCs/>
            <w:noProof/>
            <w:sz w:val="22"/>
            <w:szCs w:val="22"/>
            <w:rPrChange w:id="3930" w:author="Mirela Tatar-Sinca" w:date="2019-10-03T15:12:00Z">
              <w:rPr>
                <w:b/>
                <w:bCs/>
                <w:sz w:val="28"/>
                <w:szCs w:val="28"/>
              </w:rPr>
            </w:rPrChange>
          </w:rPr>
          <w:t xml:space="preserve">                                              </w:t>
        </w:r>
        <w:r>
          <w:rPr>
            <w:rFonts w:ascii="Montserrat Medium" w:hAnsi="Montserrat Medium"/>
            <w:bCs/>
            <w:iCs/>
            <w:noProof/>
            <w:sz w:val="22"/>
            <w:szCs w:val="22"/>
          </w:rPr>
          <w:t xml:space="preserve">                                                      </w:t>
        </w:r>
        <w:r w:rsidRPr="0017376C">
          <w:rPr>
            <w:rFonts w:ascii="Montserrat Medium" w:hAnsi="Montserrat Medium"/>
            <w:bCs/>
            <w:iCs/>
            <w:noProof/>
            <w:sz w:val="22"/>
            <w:szCs w:val="22"/>
            <w:rPrChange w:id="3931" w:author="Mirela Tatar-Sinca" w:date="2019-10-03T15:12:00Z">
              <w:rPr>
                <w:b/>
                <w:bCs/>
                <w:sz w:val="28"/>
                <w:szCs w:val="28"/>
              </w:rPr>
            </w:rPrChange>
          </w:rPr>
          <w:t xml:space="preserve"> </w:t>
        </w:r>
      </w:ins>
      <w:ins w:id="3932" w:author="Mirela Tatar-Sinca" w:date="2019-10-03T15:13:00Z">
        <w:r>
          <w:rPr>
            <w:rFonts w:ascii="Montserrat Medium" w:hAnsi="Montserrat Medium"/>
            <w:bCs/>
            <w:iCs/>
            <w:noProof/>
            <w:sz w:val="22"/>
            <w:szCs w:val="22"/>
          </w:rPr>
          <w:t xml:space="preserve">             </w:t>
        </w:r>
      </w:ins>
      <w:ins w:id="3933" w:author="Mirela Tatar-Sinca" w:date="2019-10-03T15:12:00Z">
        <w:r w:rsidRPr="0096757E">
          <w:rPr>
            <w:rFonts w:ascii="Montserrat Medium" w:hAnsi="Montserrat Medium"/>
            <w:bCs/>
            <w:iCs/>
            <w:noProof/>
            <w:sz w:val="22"/>
            <w:szCs w:val="22"/>
          </w:rPr>
          <w:t>Secretar</w:t>
        </w:r>
        <w:r>
          <w:rPr>
            <w:rFonts w:ascii="Montserrat Medium" w:hAnsi="Montserrat Medium"/>
            <w:bCs/>
            <w:iCs/>
            <w:noProof/>
            <w:sz w:val="22"/>
            <w:szCs w:val="22"/>
          </w:rPr>
          <w:t>,</w:t>
        </w:r>
      </w:ins>
    </w:p>
    <w:p w:rsidR="0017376C" w:rsidRPr="0017376C" w:rsidRDefault="0017376C">
      <w:pPr>
        <w:pStyle w:val="Style66"/>
        <w:tabs>
          <w:tab w:val="left" w:pos="662"/>
        </w:tabs>
        <w:spacing w:before="240" w:line="240" w:lineRule="auto"/>
        <w:ind w:right="7"/>
        <w:jc w:val="both"/>
        <w:rPr>
          <w:ins w:id="3934" w:author="Mirela Tatar-Sinca" w:date="2019-10-03T15:12:00Z"/>
          <w:rFonts w:ascii="Montserrat Medium" w:hAnsi="Montserrat Medium"/>
          <w:bCs/>
          <w:iCs/>
          <w:noProof/>
          <w:sz w:val="22"/>
          <w:szCs w:val="22"/>
          <w:rPrChange w:id="3935" w:author="Mirela Tatar-Sinca" w:date="2019-10-03T15:12:00Z">
            <w:rPr>
              <w:ins w:id="3936" w:author="Mirela Tatar-Sinca" w:date="2019-10-03T15:12:00Z"/>
              <w:b/>
              <w:bCs/>
              <w:noProof w:val="0"/>
              <w:sz w:val="28"/>
              <w:szCs w:val="28"/>
            </w:rPr>
          </w:rPrChange>
        </w:rPr>
        <w:pPrChange w:id="3937" w:author="Mirela Tatar-Sinca" w:date="2019-10-03T15:13:00Z">
          <w:pPr>
            <w:ind w:firstLine="720"/>
            <w:jc w:val="both"/>
          </w:pPr>
        </w:pPrChange>
      </w:pPr>
      <w:ins w:id="3938" w:author="Mirela Tatar-Sinca" w:date="2019-10-03T15:12:00Z">
        <w:r w:rsidRPr="0017376C">
          <w:rPr>
            <w:rFonts w:ascii="Montserrat Medium" w:hAnsi="Montserrat Medium"/>
            <w:bCs/>
            <w:iCs/>
            <w:noProof/>
            <w:sz w:val="22"/>
            <w:szCs w:val="22"/>
            <w:rPrChange w:id="3939" w:author="Mirela Tatar-Sinca" w:date="2019-10-03T15:12:00Z">
              <w:rPr>
                <w:b/>
                <w:bCs/>
                <w:sz w:val="28"/>
                <w:szCs w:val="28"/>
              </w:rPr>
            </w:rPrChange>
          </w:rPr>
          <w:t>Sălăgean Mariana Geta                                                                                                       Mihaela Maria Racolța</w:t>
        </w:r>
      </w:ins>
    </w:p>
    <w:p w:rsidR="0017376C" w:rsidRPr="0017376C" w:rsidRDefault="0017376C" w:rsidP="0017376C">
      <w:pPr>
        <w:jc w:val="both"/>
        <w:rPr>
          <w:ins w:id="3940" w:author="Mirela Tatar-Sinca" w:date="2019-10-03T15:12:00Z"/>
          <w:noProof w:val="0"/>
          <w:sz w:val="28"/>
          <w:szCs w:val="28"/>
          <w:lang w:val="it-IT"/>
        </w:rPr>
      </w:pPr>
    </w:p>
    <w:p w:rsidR="00A762D4" w:rsidRPr="00A64CED" w:rsidRDefault="00A762D4" w:rsidP="00B4317A">
      <w:pPr>
        <w:pStyle w:val="Style66"/>
        <w:tabs>
          <w:tab w:val="left" w:pos="662"/>
        </w:tabs>
        <w:spacing w:before="240" w:line="240" w:lineRule="auto"/>
        <w:ind w:left="14" w:right="7"/>
        <w:jc w:val="both"/>
        <w:rPr>
          <w:rFonts w:ascii="Montserrat Medium" w:hAnsi="Montserrat Medium"/>
          <w:bCs/>
          <w:iCs/>
          <w:noProof/>
          <w:sz w:val="22"/>
          <w:szCs w:val="22"/>
        </w:rPr>
      </w:pPr>
    </w:p>
    <w:sectPr w:rsidR="00A762D4" w:rsidRPr="00A64CED" w:rsidSect="00EC33E3">
      <w:footerReference w:type="default" r:id="rId8"/>
      <w:headerReference w:type="first" r:id="rId9"/>
      <w:footerReference w:type="first" r:id="rId10"/>
      <w:pgSz w:w="12240" w:h="15840"/>
      <w:pgMar w:top="709" w:right="1183" w:bottom="1417" w:left="1417" w:header="0" w:footer="0" w:gutter="0"/>
      <w:cols w:space="708"/>
      <w:titlePg/>
      <w:docGrid w:linePitch="360"/>
      <w:sectPrChange w:id="4041" w:author="Mariana Husar" w:date="2019-09-24T09:09:00Z">
        <w:sectPr w:rsidR="00A762D4" w:rsidRPr="00A64CED" w:rsidSect="00EC33E3">
          <w:pgMar w:top="709" w:right="1183" w:bottom="1417" w:left="1417" w:header="567" w:footer="567"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9C1" w:rsidRDefault="00BA49C1" w:rsidP="00FC4AD0">
      <w:r>
        <w:separator/>
      </w:r>
    </w:p>
  </w:endnote>
  <w:endnote w:type="continuationSeparator" w:id="0">
    <w:p w:rsidR="00BA49C1" w:rsidRDefault="00BA49C1"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ontserrat Medium">
    <w:altName w:val="Calibri"/>
    <w:panose1 w:val="00000000000000000000"/>
    <w:charset w:val="00"/>
    <w:family w:val="modern"/>
    <w:notTrueType/>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ontserrat Light">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041338"/>
      <w:docPartObj>
        <w:docPartGallery w:val="Page Numbers (Bottom of Page)"/>
        <w:docPartUnique/>
      </w:docPartObj>
    </w:sdtPr>
    <w:sdtEndPr/>
    <w:sdtContent>
      <w:sdt>
        <w:sdtPr>
          <w:id w:val="299041337"/>
          <w:docPartObj>
            <w:docPartGallery w:val="Page Numbers (Top of Page)"/>
            <w:docPartUnique/>
          </w:docPartObj>
        </w:sdtPr>
        <w:sdtEndPr/>
        <w:sdtContent>
          <w:p w:rsidR="00A64CED" w:rsidRDefault="00A64CED">
            <w:pPr>
              <w:pStyle w:val="Footer"/>
            </w:pPr>
            <w:r>
              <w:t xml:space="preserve">Page </w:t>
            </w:r>
            <w:r>
              <w:rPr>
                <w:b/>
                <w:sz w:val="24"/>
                <w:szCs w:val="24"/>
              </w:rPr>
              <w:fldChar w:fldCharType="begin"/>
            </w:r>
            <w:r>
              <w:rPr>
                <w:b/>
              </w:rPr>
              <w:instrText xml:space="preserve"> PAGE </w:instrText>
            </w:r>
            <w:r>
              <w:rPr>
                <w:b/>
                <w:sz w:val="24"/>
                <w:szCs w:val="24"/>
              </w:rPr>
              <w:fldChar w:fldCharType="separate"/>
            </w:r>
            <w:r>
              <w:rPr>
                <w:b/>
              </w:rPr>
              <w:t>33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75</w:t>
            </w:r>
            <w:r>
              <w:rPr>
                <w:b/>
                <w:sz w:val="24"/>
                <w:szCs w:val="24"/>
              </w:rPr>
              <w:fldChar w:fldCharType="end"/>
            </w:r>
          </w:p>
        </w:sdtContent>
      </w:sdt>
    </w:sdtContent>
  </w:sdt>
  <w:p w:rsidR="00A64CED" w:rsidRDefault="00A64CED">
    <w:pPr>
      <w:pStyle w:val="BasicParagraph"/>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041332"/>
      <w:docPartObj>
        <w:docPartGallery w:val="Page Numbers (Bottom of Page)"/>
        <w:docPartUnique/>
      </w:docPartObj>
    </w:sdtPr>
    <w:sdtEndPr/>
    <w:sdtContent>
      <w:sdt>
        <w:sdtPr>
          <w:id w:val="98381352"/>
          <w:docPartObj>
            <w:docPartGallery w:val="Page Numbers (Top of Page)"/>
            <w:docPartUnique/>
          </w:docPartObj>
        </w:sdtPr>
        <w:sdtEndPr/>
        <w:sdtContent>
          <w:p w:rsidR="00A64CED" w:rsidRDefault="00A64CED">
            <w:pPr>
              <w:pStyle w:val="Footer"/>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76</w:t>
            </w:r>
            <w:r>
              <w:rPr>
                <w:b/>
                <w:sz w:val="24"/>
                <w:szCs w:val="24"/>
              </w:rPr>
              <w:fldChar w:fldCharType="end"/>
            </w:r>
          </w:p>
        </w:sdtContent>
      </w:sdt>
    </w:sdtContent>
  </w:sdt>
  <w:p w:rsidR="00A64CED" w:rsidRPr="00A564CE" w:rsidRDefault="00A64CED" w:rsidP="00A56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9C1" w:rsidRDefault="00BA49C1" w:rsidP="00FC4AD0">
      <w:r>
        <w:separator/>
      </w:r>
    </w:p>
  </w:footnote>
  <w:footnote w:type="continuationSeparator" w:id="0">
    <w:p w:rsidR="00BA49C1" w:rsidRDefault="00BA49C1"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9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941" w:author="Mirela Tatar-Sinca" w:date="2019-10-03T15:23:00Z">
        <w:tblPr>
          <w:tblStyle w:val="TableGrid"/>
          <w:tblW w:w="1120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009"/>
      <w:gridCol w:w="3871"/>
      <w:gridCol w:w="2615"/>
      <w:tblGridChange w:id="3942">
        <w:tblGrid>
          <w:gridCol w:w="856"/>
          <w:gridCol w:w="3366"/>
          <w:gridCol w:w="856"/>
          <w:gridCol w:w="4721"/>
          <w:gridCol w:w="1405"/>
          <w:gridCol w:w="856"/>
        </w:tblGrid>
      </w:tblGridChange>
    </w:tblGrid>
    <w:tr w:rsidR="00A64CED" w:rsidRPr="0017376C" w:rsidTr="007851F8">
      <w:trPr>
        <w:gridAfter w:val="1"/>
        <w:wAfter w:w="2615" w:type="dxa"/>
        <w:trHeight w:hRule="exact" w:val="221"/>
        <w:trPrChange w:id="3943" w:author="Mirela Tatar-Sinca" w:date="2019-10-03T15:23:00Z">
          <w:trPr>
            <w:gridAfter w:val="1"/>
            <w:wAfter w:w="1405" w:type="dxa"/>
            <w:trHeight w:hRule="exact" w:val="160"/>
          </w:trPr>
        </w:trPrChange>
      </w:trPr>
      <w:tc>
        <w:tcPr>
          <w:tcW w:w="4009" w:type="dxa"/>
          <w:vMerge w:val="restart"/>
          <w:tcPrChange w:id="3944" w:author="Mirela Tatar-Sinca" w:date="2019-10-03T15:23:00Z">
            <w:tcPr>
              <w:tcW w:w="4222" w:type="dxa"/>
              <w:gridSpan w:val="2"/>
              <w:vMerge w:val="restart"/>
            </w:tcPr>
          </w:tcPrChange>
        </w:tcPr>
        <w:p w:rsidR="00A64CED" w:rsidRPr="0017376C" w:rsidRDefault="00A64CED" w:rsidP="00C40F9E">
          <w:pPr>
            <w:pStyle w:val="Header"/>
            <w:rPr>
              <w:sz w:val="22"/>
              <w:szCs w:val="22"/>
              <w:rPrChange w:id="3945" w:author="Mirela Tatar-Sinca" w:date="2019-10-03T15:10:00Z">
                <w:rPr/>
              </w:rPrChange>
            </w:rPr>
          </w:pPr>
          <w:del w:id="3946" w:author="Mariana Husar" w:date="2019-09-24T09:08:00Z">
            <w:r w:rsidRPr="0017376C" w:rsidDel="00EC33E3">
              <w:rPr>
                <w:sz w:val="22"/>
                <w:szCs w:val="22"/>
                <w:rPrChange w:id="3947" w:author="Mirela Tatar-Sinca" w:date="2019-10-03T15:10:00Z">
                  <w:rPr/>
                </w:rPrChange>
              </w:rPr>
              <w:drawing>
                <wp:inline distT="0" distB="0" distL="0" distR="0">
                  <wp:extent cx="2408741" cy="1370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74059" cy="1408142"/>
                          </a:xfrm>
                          <a:prstGeom prst="rect">
                            <a:avLst/>
                          </a:prstGeom>
                          <a:ln>
                            <a:noFill/>
                          </a:ln>
                          <a:extLst>
                            <a:ext uri="{53640926-AAD7-44D8-BBD7-CCE9431645EC}">
                              <a14:shadowObscured xmlns:a14="http://schemas.microsoft.com/office/drawing/2010/main"/>
                            </a:ext>
                          </a:extLst>
                        </pic:spPr>
                      </pic:pic>
                    </a:graphicData>
                  </a:graphic>
                </wp:inline>
              </w:drawing>
            </w:r>
          </w:del>
        </w:p>
      </w:tc>
      <w:tc>
        <w:tcPr>
          <w:tcW w:w="3871" w:type="dxa"/>
          <w:tcPrChange w:id="3948" w:author="Mirela Tatar-Sinca" w:date="2019-10-03T15:23:00Z">
            <w:tcPr>
              <w:tcW w:w="5577" w:type="dxa"/>
              <w:gridSpan w:val="2"/>
            </w:tcPr>
          </w:tcPrChange>
        </w:tcPr>
        <w:p w:rsidR="00A64CED" w:rsidRPr="0017376C" w:rsidRDefault="00A64CED" w:rsidP="00C40F9E">
          <w:pPr>
            <w:pStyle w:val="BasicParagraph"/>
            <w:rPr>
              <w:rFonts w:ascii="Times New Roman" w:hAnsi="Times New Roman" w:cs="Times New Roman"/>
              <w:color w:val="auto"/>
              <w:sz w:val="22"/>
              <w:szCs w:val="22"/>
              <w:rPrChange w:id="3949" w:author="Mirela Tatar-Sinca" w:date="2019-10-03T15:10:00Z">
                <w:rPr>
                  <w:rFonts w:ascii="Montserrat" w:hAnsi="Montserrat" w:cs="Montserrat"/>
                  <w:b/>
                  <w:bCs/>
                  <w:color w:val="003A6A"/>
                  <w:sz w:val="18"/>
                  <w:szCs w:val="18"/>
                </w:rPr>
              </w:rPrChange>
            </w:rPr>
          </w:pPr>
        </w:p>
      </w:tc>
    </w:tr>
    <w:tr w:rsidR="00A64CED" w:rsidTr="007851F8">
      <w:trPr>
        <w:trHeight w:hRule="exact" w:val="1335"/>
        <w:trPrChange w:id="3950" w:author="Mirela Tatar-Sinca" w:date="2019-10-03T15:23:00Z">
          <w:trPr>
            <w:gridBefore w:val="1"/>
            <w:trHeight w:hRule="exact" w:val="949"/>
          </w:trPr>
        </w:trPrChange>
      </w:trPr>
      <w:tc>
        <w:tcPr>
          <w:tcW w:w="4009" w:type="dxa"/>
          <w:vMerge/>
          <w:tcPrChange w:id="3951" w:author="Mirela Tatar-Sinca" w:date="2019-10-03T15:23:00Z">
            <w:tcPr>
              <w:tcW w:w="4222" w:type="dxa"/>
              <w:gridSpan w:val="2"/>
              <w:vMerge/>
            </w:tcPr>
          </w:tcPrChange>
        </w:tcPr>
        <w:p w:rsidR="00A64CED" w:rsidRPr="0017376C" w:rsidRDefault="00A64CED" w:rsidP="00C40F9E">
          <w:pPr>
            <w:pStyle w:val="Header"/>
            <w:rPr>
              <w:sz w:val="22"/>
              <w:szCs w:val="22"/>
              <w:rPrChange w:id="3952" w:author="Mirela Tatar-Sinca" w:date="2019-10-03T15:10:00Z">
                <w:rPr/>
              </w:rPrChange>
            </w:rPr>
          </w:pPr>
        </w:p>
      </w:tc>
      <w:tc>
        <w:tcPr>
          <w:tcW w:w="6486" w:type="dxa"/>
          <w:gridSpan w:val="2"/>
          <w:tcPrChange w:id="3953" w:author="Mirela Tatar-Sinca" w:date="2019-10-03T15:23:00Z">
            <w:tcPr>
              <w:tcW w:w="6982" w:type="dxa"/>
              <w:gridSpan w:val="3"/>
            </w:tcPr>
          </w:tcPrChange>
        </w:tcPr>
        <w:p w:rsidR="00A64CED" w:rsidDel="00114A42" w:rsidRDefault="00A64CED" w:rsidP="00C40F9E">
          <w:pPr>
            <w:pStyle w:val="Header"/>
            <w:rPr>
              <w:del w:id="3954" w:author="Mirela Tatar-Sinca" w:date="2019-10-03T15:15:00Z"/>
              <w:b/>
              <w:bCs/>
              <w:sz w:val="22"/>
              <w:szCs w:val="22"/>
            </w:rPr>
          </w:pPr>
          <w:ins w:id="3955" w:author="zsolt.haidu" w:date="2019-09-23T14:54:00Z">
            <w:del w:id="3956" w:author="Mirela Tatar-Sinca" w:date="2019-10-03T15:15:00Z">
              <w:r w:rsidRPr="0017376C" w:rsidDel="00114A42">
                <w:rPr>
                  <w:b/>
                  <w:bCs/>
                  <w:sz w:val="22"/>
                  <w:szCs w:val="22"/>
                  <w:rPrChange w:id="3957" w:author="Mirela Tatar-Sinca" w:date="2019-10-03T15:11:00Z">
                    <w:rPr>
                      <w:sz w:val="22"/>
                      <w:szCs w:val="22"/>
                    </w:rPr>
                  </w:rPrChange>
                </w:rPr>
                <w:delText xml:space="preserve">Anexa nr. </w:delText>
              </w:r>
            </w:del>
          </w:ins>
          <w:ins w:id="3958" w:author="zsolt.haidu" w:date="2019-09-23T14:55:00Z">
            <w:del w:id="3959" w:author="Mirela Tatar-Sinca" w:date="2019-10-03T15:15:00Z">
              <w:r w:rsidRPr="0017376C" w:rsidDel="00114A42">
                <w:rPr>
                  <w:b/>
                  <w:bCs/>
                  <w:sz w:val="22"/>
                  <w:szCs w:val="22"/>
                  <w:rPrChange w:id="3960" w:author="Mirela Tatar-Sinca" w:date="2019-10-03T15:11:00Z">
                    <w:rPr>
                      <w:sz w:val="22"/>
                      <w:szCs w:val="22"/>
                    </w:rPr>
                  </w:rPrChange>
                </w:rPr>
                <w:delText>1</w:delText>
              </w:r>
            </w:del>
          </w:ins>
          <w:ins w:id="3961" w:author="zsolt.haidu" w:date="2019-09-23T14:54:00Z">
            <w:del w:id="3962" w:author="Mirela Tatar-Sinca" w:date="2019-10-03T15:15:00Z">
              <w:r w:rsidRPr="0017376C" w:rsidDel="00114A42">
                <w:rPr>
                  <w:b/>
                  <w:bCs/>
                  <w:sz w:val="22"/>
                  <w:szCs w:val="22"/>
                  <w:rPrChange w:id="3963" w:author="Mirela Tatar-Sinca" w:date="2019-10-03T15:11:00Z">
                    <w:rPr>
                      <w:sz w:val="22"/>
                      <w:szCs w:val="22"/>
                    </w:rPr>
                  </w:rPrChange>
                </w:rPr>
                <w:delText xml:space="preserve"> la </w:delText>
              </w:r>
            </w:del>
          </w:ins>
          <w:ins w:id="3964" w:author="Mariana Husar" w:date="2019-09-24T09:10:00Z">
            <w:del w:id="3965" w:author="Mirela Tatar-Sinca" w:date="2019-10-03T15:15:00Z">
              <w:r w:rsidRPr="0017376C" w:rsidDel="00114A42">
                <w:rPr>
                  <w:b/>
                  <w:bCs/>
                  <w:sz w:val="22"/>
                  <w:szCs w:val="22"/>
                  <w:rPrChange w:id="3966" w:author="Mirela Tatar-Sinca" w:date="2019-10-03T15:11:00Z">
                    <w:rPr>
                      <w:sz w:val="22"/>
                      <w:szCs w:val="22"/>
                    </w:rPr>
                  </w:rPrChange>
                </w:rPr>
                <w:delText>HCL Satu Mare nr.</w:delText>
              </w:r>
            </w:del>
            <w:del w:id="3967" w:author="Mirela Tatar-Sinca" w:date="2019-10-03T15:09:00Z">
              <w:r w:rsidRPr="0017376C" w:rsidDel="0017376C">
                <w:rPr>
                  <w:b/>
                  <w:bCs/>
                  <w:sz w:val="22"/>
                  <w:szCs w:val="22"/>
                  <w:rPrChange w:id="3968" w:author="Mirela Tatar-Sinca" w:date="2019-10-03T15:11:00Z">
                    <w:rPr>
                      <w:sz w:val="22"/>
                      <w:szCs w:val="22"/>
                    </w:rPr>
                  </w:rPrChange>
                </w:rPr>
                <w:delText>....</w:delText>
              </w:r>
            </w:del>
            <w:del w:id="3969" w:author="Mirela Tatar-Sinca" w:date="2019-10-03T15:15:00Z">
              <w:r w:rsidRPr="0017376C" w:rsidDel="00114A42">
                <w:rPr>
                  <w:b/>
                  <w:bCs/>
                  <w:sz w:val="22"/>
                  <w:szCs w:val="22"/>
                  <w:rPrChange w:id="3970" w:author="Mirela Tatar-Sinca" w:date="2019-10-03T15:11:00Z">
                    <w:rPr>
                      <w:sz w:val="22"/>
                      <w:szCs w:val="22"/>
                    </w:rPr>
                  </w:rPrChange>
                </w:rPr>
                <w:delText>/26.09.2019</w:delText>
              </w:r>
            </w:del>
          </w:ins>
          <w:ins w:id="3971" w:author="zsolt.haidu" w:date="2019-09-23T14:54:00Z">
            <w:del w:id="3972" w:author="Mirela Tatar-Sinca" w:date="2019-10-03T15:15:00Z">
              <w:r w:rsidRPr="0017376C" w:rsidDel="00114A42">
                <w:rPr>
                  <w:b/>
                  <w:bCs/>
                  <w:sz w:val="22"/>
                  <w:szCs w:val="22"/>
                  <w:rPrChange w:id="3973" w:author="Mirela Tatar-Sinca" w:date="2019-10-03T15:11:00Z">
                    <w:rPr>
                      <w:sz w:val="22"/>
                      <w:szCs w:val="22"/>
                    </w:rPr>
                  </w:rPrChange>
                </w:rPr>
                <w:delText>Proiectul de hotărâre privind modificarea Hotărârii Consiliului Local Satu Mare nr. 170/25.07.2019 pentru aprobarea delegării gestiunii serviciului de salubrizare în municipiul Satu Mare, prin contract de concesiune</w:delText>
              </w:r>
            </w:del>
          </w:ins>
        </w:p>
        <w:p w:rsidR="00114A42" w:rsidRDefault="00114A42" w:rsidP="008B290F">
          <w:pPr>
            <w:pStyle w:val="Header"/>
            <w:rPr>
              <w:ins w:id="3974" w:author="Mirela Tatar-Sinca" w:date="2019-10-03T15:15:00Z"/>
              <w:b/>
              <w:bCs/>
              <w:sz w:val="22"/>
              <w:szCs w:val="22"/>
            </w:rPr>
          </w:pPr>
        </w:p>
        <w:p w:rsidR="00114A42" w:rsidRDefault="00114A42" w:rsidP="008B290F">
          <w:pPr>
            <w:pStyle w:val="Header"/>
            <w:rPr>
              <w:ins w:id="3975" w:author="Mirela Tatar-Sinca" w:date="2019-10-03T15:15:00Z"/>
              <w:b/>
              <w:bCs/>
              <w:sz w:val="22"/>
              <w:szCs w:val="22"/>
            </w:rPr>
          </w:pPr>
        </w:p>
        <w:p w:rsidR="00A64CED" w:rsidDel="00FE3B81" w:rsidRDefault="00A64CED" w:rsidP="00C40F9E">
          <w:pPr>
            <w:pStyle w:val="Header"/>
            <w:rPr>
              <w:del w:id="3976" w:author="Mirela Tatar-Sinca" w:date="2019-10-03T15:15:00Z"/>
              <w:b/>
              <w:bCs/>
              <w:sz w:val="22"/>
              <w:szCs w:val="22"/>
            </w:rPr>
          </w:pPr>
        </w:p>
        <w:p w:rsidR="00FE3B81" w:rsidRDefault="00FE3B81" w:rsidP="008B290F">
          <w:pPr>
            <w:pStyle w:val="Header"/>
            <w:rPr>
              <w:ins w:id="3977" w:author="Mirela Tatar-Sinca" w:date="2019-10-03T15:19:00Z"/>
              <w:b/>
              <w:bCs/>
              <w:sz w:val="22"/>
              <w:szCs w:val="22"/>
            </w:rPr>
          </w:pPr>
        </w:p>
        <w:p w:rsidR="00FE3B81" w:rsidRPr="0096757E" w:rsidRDefault="00FE3B81" w:rsidP="00FE3B81">
          <w:pPr>
            <w:pStyle w:val="Header"/>
            <w:rPr>
              <w:ins w:id="3978" w:author="Mirela Tatar-Sinca" w:date="2019-10-03T15:19:00Z"/>
              <w:b/>
              <w:bCs/>
              <w:sz w:val="22"/>
              <w:szCs w:val="22"/>
            </w:rPr>
          </w:pPr>
          <w:ins w:id="3979" w:author="Mirela Tatar-Sinca" w:date="2019-10-03T15:19:00Z">
            <w:r w:rsidRPr="0096757E">
              <w:rPr>
                <w:b/>
                <w:bCs/>
                <w:sz w:val="22"/>
                <w:szCs w:val="22"/>
              </w:rPr>
              <w:t>Anexa nr. 1 la H</w:t>
            </w:r>
            <w:r>
              <w:rPr>
                <w:b/>
                <w:bCs/>
                <w:sz w:val="22"/>
                <w:szCs w:val="22"/>
              </w:rPr>
              <w:t>.</w:t>
            </w:r>
            <w:r w:rsidRPr="0096757E">
              <w:rPr>
                <w:b/>
                <w:bCs/>
                <w:sz w:val="22"/>
                <w:szCs w:val="22"/>
              </w:rPr>
              <w:t>C</w:t>
            </w:r>
            <w:r>
              <w:rPr>
                <w:b/>
                <w:bCs/>
                <w:sz w:val="22"/>
                <w:szCs w:val="22"/>
              </w:rPr>
              <w:t>.</w:t>
            </w:r>
            <w:r w:rsidRPr="0096757E">
              <w:rPr>
                <w:b/>
                <w:bCs/>
                <w:sz w:val="22"/>
                <w:szCs w:val="22"/>
              </w:rPr>
              <w:t>L</w:t>
            </w:r>
            <w:r>
              <w:rPr>
                <w:b/>
                <w:bCs/>
                <w:sz w:val="22"/>
                <w:szCs w:val="22"/>
              </w:rPr>
              <w:t>.</w:t>
            </w:r>
            <w:r w:rsidRPr="0096757E">
              <w:rPr>
                <w:b/>
                <w:bCs/>
                <w:sz w:val="22"/>
                <w:szCs w:val="22"/>
              </w:rPr>
              <w:t xml:space="preserve"> Satu Mare nr.</w:t>
            </w:r>
            <w:r>
              <w:rPr>
                <w:b/>
                <w:bCs/>
                <w:sz w:val="22"/>
                <w:szCs w:val="22"/>
              </w:rPr>
              <w:t xml:space="preserve"> </w:t>
            </w:r>
            <w:r w:rsidRPr="0096757E">
              <w:rPr>
                <w:b/>
                <w:bCs/>
                <w:sz w:val="22"/>
                <w:szCs w:val="22"/>
              </w:rPr>
              <w:t>196/26.09.2019</w:t>
            </w:r>
          </w:ins>
        </w:p>
        <w:p w:rsidR="00FE3B81" w:rsidRPr="0017376C" w:rsidRDefault="007851F8" w:rsidP="008B290F">
          <w:pPr>
            <w:pStyle w:val="Header"/>
            <w:rPr>
              <w:ins w:id="3980" w:author="Mirela Tatar-Sinca" w:date="2019-10-03T15:19:00Z"/>
              <w:b/>
              <w:bCs/>
              <w:sz w:val="22"/>
              <w:szCs w:val="22"/>
              <w:rPrChange w:id="3981" w:author="Mirela Tatar-Sinca" w:date="2019-10-03T15:11:00Z">
                <w:rPr>
                  <w:ins w:id="3982" w:author="Mirela Tatar-Sinca" w:date="2019-10-03T15:19:00Z"/>
                  <w:sz w:val="22"/>
                  <w:szCs w:val="22"/>
                </w:rPr>
              </w:rPrChange>
            </w:rPr>
          </w:pPr>
          <w:ins w:id="3983" w:author="Mirela Tatar-Sinca" w:date="2019-10-03T15:23:00Z">
            <w:r>
              <w:rPr>
                <w:b/>
                <w:bCs/>
                <w:sz w:val="22"/>
                <w:szCs w:val="22"/>
              </w:rPr>
              <w:t xml:space="preserve">reprezentând </w:t>
            </w:r>
            <w:r w:rsidRPr="0096757E">
              <w:rPr>
                <w:b/>
                <w:bCs/>
                <w:sz w:val="22"/>
                <w:szCs w:val="22"/>
              </w:rPr>
              <w:t>Anexa nr. 2 la H.C.L. nr. 170/25.07.2019 modificată și completată</w:t>
            </w:r>
          </w:ins>
        </w:p>
        <w:p w:rsidR="00A64CED" w:rsidRPr="0017376C" w:rsidDel="00114A42" w:rsidRDefault="00A64CED" w:rsidP="008B290F">
          <w:pPr>
            <w:pStyle w:val="Header"/>
            <w:rPr>
              <w:ins w:id="3984" w:author="zsolt.haidu" w:date="2019-09-23T14:54:00Z"/>
              <w:del w:id="3985" w:author="Mirela Tatar-Sinca" w:date="2019-10-03T15:15:00Z"/>
              <w:b/>
              <w:bCs/>
              <w:sz w:val="22"/>
              <w:szCs w:val="22"/>
              <w:rPrChange w:id="3986" w:author="Mirela Tatar-Sinca" w:date="2019-10-03T15:11:00Z">
                <w:rPr>
                  <w:ins w:id="3987" w:author="zsolt.haidu" w:date="2019-09-23T14:54:00Z"/>
                  <w:del w:id="3988" w:author="Mirela Tatar-Sinca" w:date="2019-10-03T15:15:00Z"/>
                  <w:sz w:val="22"/>
                  <w:szCs w:val="22"/>
                </w:rPr>
              </w:rPrChange>
            </w:rPr>
          </w:pPr>
          <w:ins w:id="3989" w:author="zsolt.haidu" w:date="2019-09-23T14:54:00Z">
            <w:del w:id="3990" w:author="Mirela Tatar-Sinca" w:date="2019-10-03T15:15:00Z">
              <w:r w:rsidRPr="0017376C" w:rsidDel="00114A42">
                <w:rPr>
                  <w:b/>
                  <w:bCs/>
                  <w:sz w:val="22"/>
                  <w:szCs w:val="22"/>
                  <w:rPrChange w:id="3991" w:author="Mirela Tatar-Sinca" w:date="2019-10-03T15:11:00Z">
                    <w:rPr>
                      <w:sz w:val="22"/>
                      <w:szCs w:val="22"/>
                    </w:rPr>
                  </w:rPrChange>
                </w:rPr>
                <w:delText>Anexa nr. 3 la H.C.L. nr. 170/25.07.2019</w:delText>
              </w:r>
            </w:del>
          </w:ins>
        </w:p>
        <w:p w:rsidR="00A64CED" w:rsidRPr="0017376C" w:rsidRDefault="00A64CED" w:rsidP="00C40F9E">
          <w:pPr>
            <w:pStyle w:val="Header"/>
            <w:rPr>
              <w:b/>
              <w:bCs/>
              <w:sz w:val="22"/>
              <w:szCs w:val="22"/>
              <w:rPrChange w:id="3992" w:author="Mirela Tatar-Sinca" w:date="2019-10-03T15:11:00Z">
                <w:rPr>
                  <w:sz w:val="28"/>
                  <w:szCs w:val="28"/>
                </w:rPr>
              </w:rPrChange>
            </w:rPr>
          </w:pPr>
          <w:del w:id="3993" w:author="zsolt.haidu" w:date="2019-09-23T14:54:00Z">
            <w:r w:rsidRPr="0017376C" w:rsidDel="008B290F">
              <w:rPr>
                <w:b/>
                <w:bCs/>
                <w:sz w:val="22"/>
                <w:szCs w:val="22"/>
                <w:rPrChange w:id="3994" w:author="Mirela Tatar-Sinca" w:date="2019-10-03T15:11:00Z">
                  <w:rPr>
                    <w:sz w:val="28"/>
                    <w:szCs w:val="28"/>
                  </w:rPr>
                </w:rPrChange>
              </w:rPr>
              <w:delText>Anexa nr. 2 la Proiectul de hotărâre privind aprobarea delegării gestiunii serviciului de salubrizare în municipiul Satu Mare, prin contract de concesiune</w:delText>
            </w:r>
          </w:del>
        </w:p>
      </w:tc>
    </w:tr>
    <w:tr w:rsidR="00A64CED" w:rsidRPr="004B4793" w:rsidTr="007851F8">
      <w:trPr>
        <w:trHeight w:val="1550"/>
        <w:trPrChange w:id="3995" w:author="Mirela Tatar-Sinca" w:date="2019-10-03T15:23:00Z">
          <w:trPr>
            <w:gridAfter w:val="0"/>
            <w:trHeight w:val="1122"/>
          </w:trPr>
        </w:trPrChange>
      </w:trPr>
      <w:tc>
        <w:tcPr>
          <w:tcW w:w="4009" w:type="dxa"/>
          <w:vMerge/>
          <w:tcPrChange w:id="3996" w:author="Mirela Tatar-Sinca" w:date="2019-10-03T15:23:00Z">
            <w:tcPr>
              <w:tcW w:w="4222" w:type="dxa"/>
              <w:gridSpan w:val="2"/>
              <w:vMerge/>
            </w:tcPr>
          </w:tcPrChange>
        </w:tcPr>
        <w:p w:rsidR="00A64CED" w:rsidRPr="0017376C" w:rsidRDefault="00A64CED" w:rsidP="00C40F9E">
          <w:pPr>
            <w:pStyle w:val="Header"/>
            <w:rPr>
              <w:sz w:val="22"/>
              <w:szCs w:val="22"/>
              <w:rPrChange w:id="3997" w:author="Mirela Tatar-Sinca" w:date="2019-10-03T15:10:00Z">
                <w:rPr/>
              </w:rPrChange>
            </w:rPr>
          </w:pPr>
        </w:p>
      </w:tc>
      <w:tc>
        <w:tcPr>
          <w:tcW w:w="6486" w:type="dxa"/>
          <w:gridSpan w:val="2"/>
          <w:tcPrChange w:id="3998" w:author="Mirela Tatar-Sinca" w:date="2019-10-03T15:23:00Z">
            <w:tcPr>
              <w:tcW w:w="6982" w:type="dxa"/>
              <w:gridSpan w:val="3"/>
            </w:tcPr>
          </w:tcPrChange>
        </w:tcPr>
        <w:p w:rsidR="00A64CED" w:rsidRPr="0017376C" w:rsidDel="00FE3B81" w:rsidRDefault="00A64CED" w:rsidP="008B290F">
          <w:pPr>
            <w:pStyle w:val="Header"/>
            <w:rPr>
              <w:ins w:id="3999" w:author="zsolt.haidu" w:date="2019-09-23T14:55:00Z"/>
              <w:del w:id="4000" w:author="Mirela Tatar-Sinca" w:date="2019-10-03T15:19:00Z"/>
              <w:b/>
              <w:bCs/>
              <w:sz w:val="22"/>
              <w:szCs w:val="22"/>
              <w:rPrChange w:id="4001" w:author="Mirela Tatar-Sinca" w:date="2019-10-03T15:11:00Z">
                <w:rPr>
                  <w:ins w:id="4002" w:author="zsolt.haidu" w:date="2019-09-23T14:55:00Z"/>
                  <w:del w:id="4003" w:author="Mirela Tatar-Sinca" w:date="2019-10-03T15:19:00Z"/>
                  <w:sz w:val="22"/>
                  <w:szCs w:val="22"/>
                </w:rPr>
              </w:rPrChange>
            </w:rPr>
          </w:pPr>
        </w:p>
        <w:p w:rsidR="00A64CED" w:rsidDel="00114A42" w:rsidRDefault="00A64CED" w:rsidP="00114A42">
          <w:pPr>
            <w:pStyle w:val="Header"/>
            <w:rPr>
              <w:del w:id="4004" w:author="Mirela Tatar-Sinca" w:date="2019-10-03T15:16:00Z"/>
              <w:b/>
              <w:bCs/>
              <w:sz w:val="22"/>
              <w:szCs w:val="22"/>
            </w:rPr>
          </w:pPr>
          <w:ins w:id="4005" w:author="zsolt.haidu" w:date="2019-09-23T14:55:00Z">
            <w:del w:id="4006" w:author="Mirela Tatar-Sinca" w:date="2019-10-03T15:16:00Z">
              <w:r w:rsidRPr="0017376C" w:rsidDel="00114A42">
                <w:rPr>
                  <w:b/>
                  <w:bCs/>
                  <w:sz w:val="22"/>
                  <w:szCs w:val="22"/>
                  <w:rPrChange w:id="4007" w:author="Mirela Tatar-Sinca" w:date="2019-10-03T15:11:00Z">
                    <w:rPr>
                      <w:sz w:val="22"/>
                      <w:szCs w:val="22"/>
                    </w:rPr>
                  </w:rPrChange>
                </w:rPr>
                <w:delText>Anexa nr. 2 la H.C.L. nr. 170/25.07.2019</w:delText>
              </w:r>
            </w:del>
          </w:ins>
          <w:ins w:id="4008" w:author="Mariana Husar" w:date="2019-09-23T15:54:00Z">
            <w:del w:id="4009" w:author="Mirela Tatar-Sinca" w:date="2019-10-03T15:16:00Z">
              <w:r w:rsidRPr="0017376C" w:rsidDel="00114A42">
                <w:rPr>
                  <w:b/>
                  <w:bCs/>
                  <w:sz w:val="22"/>
                  <w:szCs w:val="22"/>
                  <w:rPrChange w:id="4010" w:author="Mirela Tatar-Sinca" w:date="2019-10-03T15:11:00Z">
                    <w:rPr>
                      <w:sz w:val="22"/>
                      <w:szCs w:val="22"/>
                    </w:rPr>
                  </w:rPrChange>
                </w:rPr>
                <w:delText xml:space="preserve"> </w:delText>
              </w:r>
            </w:del>
            <w:del w:id="4011" w:author="Mirela Tatar-Sinca" w:date="2019-10-03T15:11:00Z">
              <w:r w:rsidRPr="0017376C" w:rsidDel="0017376C">
                <w:rPr>
                  <w:b/>
                  <w:bCs/>
                  <w:sz w:val="22"/>
                  <w:szCs w:val="22"/>
                  <w:rPrChange w:id="4012" w:author="Mirela Tatar-Sinca" w:date="2019-10-03T15:11:00Z">
                    <w:rPr>
                      <w:sz w:val="22"/>
                      <w:szCs w:val="22"/>
                    </w:rPr>
                  </w:rPrChange>
                </w:rPr>
                <w:delText>M</w:delText>
              </w:r>
            </w:del>
            <w:del w:id="4013" w:author="Mirela Tatar-Sinca" w:date="2019-10-03T15:16:00Z">
              <w:r w:rsidRPr="0017376C" w:rsidDel="00114A42">
                <w:rPr>
                  <w:b/>
                  <w:bCs/>
                  <w:sz w:val="22"/>
                  <w:szCs w:val="22"/>
                  <w:rPrChange w:id="4014" w:author="Mirela Tatar-Sinca" w:date="2019-10-03T15:11:00Z">
                    <w:rPr>
                      <w:sz w:val="22"/>
                      <w:szCs w:val="22"/>
                    </w:rPr>
                  </w:rPrChange>
                </w:rPr>
                <w:delText>odificat</w:delText>
              </w:r>
            </w:del>
            <w:del w:id="4015" w:author="Mirela Tatar-Sinca" w:date="2019-10-03T15:09:00Z">
              <w:r w:rsidRPr="0017376C" w:rsidDel="0017376C">
                <w:rPr>
                  <w:b/>
                  <w:bCs/>
                  <w:sz w:val="22"/>
                  <w:szCs w:val="22"/>
                  <w:rPrChange w:id="4016" w:author="Mirela Tatar-Sinca" w:date="2019-10-03T15:11:00Z">
                    <w:rPr>
                      <w:sz w:val="22"/>
                      <w:szCs w:val="22"/>
                    </w:rPr>
                  </w:rPrChange>
                </w:rPr>
                <w:delText>a</w:delText>
              </w:r>
            </w:del>
            <w:del w:id="4017" w:author="Mirela Tatar-Sinca" w:date="2019-10-03T15:16:00Z">
              <w:r w:rsidRPr="0017376C" w:rsidDel="00114A42">
                <w:rPr>
                  <w:b/>
                  <w:bCs/>
                  <w:sz w:val="22"/>
                  <w:szCs w:val="22"/>
                  <w:rPrChange w:id="4018" w:author="Mirela Tatar-Sinca" w:date="2019-10-03T15:11:00Z">
                    <w:rPr>
                      <w:sz w:val="22"/>
                      <w:szCs w:val="22"/>
                    </w:rPr>
                  </w:rPrChange>
                </w:rPr>
                <w:delText xml:space="preserve"> </w:delText>
              </w:r>
            </w:del>
            <w:del w:id="4019" w:author="Mirela Tatar-Sinca" w:date="2019-10-03T15:10:00Z">
              <w:r w:rsidRPr="0017376C" w:rsidDel="0017376C">
                <w:rPr>
                  <w:b/>
                  <w:bCs/>
                  <w:sz w:val="22"/>
                  <w:szCs w:val="22"/>
                  <w:rPrChange w:id="4020" w:author="Mirela Tatar-Sinca" w:date="2019-10-03T15:11:00Z">
                    <w:rPr>
                      <w:sz w:val="22"/>
                      <w:szCs w:val="22"/>
                    </w:rPr>
                  </w:rPrChange>
                </w:rPr>
                <w:delText>s</w:delText>
              </w:r>
            </w:del>
            <w:del w:id="4021" w:author="Mirela Tatar-Sinca" w:date="2019-10-03T15:16:00Z">
              <w:r w:rsidRPr="0017376C" w:rsidDel="00114A42">
                <w:rPr>
                  <w:b/>
                  <w:bCs/>
                  <w:sz w:val="22"/>
                  <w:szCs w:val="22"/>
                  <w:rPrChange w:id="4022" w:author="Mirela Tatar-Sinca" w:date="2019-10-03T15:11:00Z">
                    <w:rPr>
                      <w:sz w:val="22"/>
                      <w:szCs w:val="22"/>
                    </w:rPr>
                  </w:rPrChange>
                </w:rPr>
                <w:delText>i completat</w:delText>
              </w:r>
            </w:del>
            <w:del w:id="4023" w:author="Mirela Tatar-Sinca" w:date="2019-10-03T15:10:00Z">
              <w:r w:rsidRPr="0017376C" w:rsidDel="0017376C">
                <w:rPr>
                  <w:b/>
                  <w:bCs/>
                  <w:sz w:val="22"/>
                  <w:szCs w:val="22"/>
                  <w:rPrChange w:id="4024" w:author="Mirela Tatar-Sinca" w:date="2019-10-03T15:11:00Z">
                    <w:rPr>
                      <w:sz w:val="22"/>
                      <w:szCs w:val="22"/>
                    </w:rPr>
                  </w:rPrChange>
                </w:rPr>
                <w:delText>a</w:delText>
              </w:r>
            </w:del>
            <w:del w:id="4025" w:author="Mirela Tatar-Sinca" w:date="2019-10-03T15:11:00Z">
              <w:r w:rsidRPr="0017376C" w:rsidDel="0017376C">
                <w:rPr>
                  <w:b/>
                  <w:bCs/>
                  <w:sz w:val="22"/>
                  <w:szCs w:val="22"/>
                  <w:rPrChange w:id="4026" w:author="Mirela Tatar-Sinca" w:date="2019-10-03T15:11:00Z">
                    <w:rPr>
                      <w:sz w:val="22"/>
                      <w:szCs w:val="22"/>
                    </w:rPr>
                  </w:rPrChange>
                </w:rPr>
                <w:delText xml:space="preserve"> </w:delText>
              </w:r>
            </w:del>
          </w:ins>
        </w:p>
        <w:p w:rsidR="00A64CED" w:rsidRDefault="00A64CED" w:rsidP="00FE3B81">
          <w:pPr>
            <w:pStyle w:val="Header"/>
            <w:rPr>
              <w:ins w:id="4027" w:author="Mirela Tatar-Sinca" w:date="2019-10-03T15:23:00Z"/>
              <w:b/>
              <w:bCs/>
              <w:sz w:val="22"/>
              <w:szCs w:val="22"/>
            </w:rPr>
          </w:pPr>
        </w:p>
        <w:p w:rsidR="007851F8" w:rsidRPr="007851F8" w:rsidRDefault="007851F8">
          <w:pPr>
            <w:rPr>
              <w:ins w:id="4028" w:author="Mirela Tatar-Sinca" w:date="2019-10-03T15:23:00Z"/>
              <w:rPrChange w:id="4029" w:author="Mirela Tatar-Sinca" w:date="2019-10-03T15:23:00Z">
                <w:rPr>
                  <w:ins w:id="4030" w:author="Mirela Tatar-Sinca" w:date="2019-10-03T15:23:00Z"/>
                  <w:b/>
                  <w:bCs/>
                  <w:sz w:val="22"/>
                  <w:szCs w:val="22"/>
                </w:rPr>
              </w:rPrChange>
            </w:rPr>
            <w:pPrChange w:id="4031" w:author="Mirela Tatar-Sinca" w:date="2019-10-03T15:23:00Z">
              <w:pPr>
                <w:pStyle w:val="Header"/>
              </w:pPr>
            </w:pPrChange>
          </w:pPr>
        </w:p>
        <w:p w:rsidR="007851F8" w:rsidRPr="007851F8" w:rsidRDefault="007851F8">
          <w:pPr>
            <w:rPr>
              <w:ins w:id="4032" w:author="Mirela Tatar-Sinca" w:date="2019-10-03T15:23:00Z"/>
              <w:rPrChange w:id="4033" w:author="Mirela Tatar-Sinca" w:date="2019-10-03T15:23:00Z">
                <w:rPr>
                  <w:ins w:id="4034" w:author="Mirela Tatar-Sinca" w:date="2019-10-03T15:23:00Z"/>
                  <w:b/>
                  <w:bCs/>
                  <w:sz w:val="22"/>
                  <w:szCs w:val="22"/>
                </w:rPr>
              </w:rPrChange>
            </w:rPr>
            <w:pPrChange w:id="4035" w:author="Mirela Tatar-Sinca" w:date="2019-10-03T15:23:00Z">
              <w:pPr>
                <w:pStyle w:val="Header"/>
              </w:pPr>
            </w:pPrChange>
          </w:pPr>
        </w:p>
        <w:p w:rsidR="007851F8" w:rsidRPr="007851F8" w:rsidRDefault="007851F8">
          <w:pPr>
            <w:rPr>
              <w:rPrChange w:id="4036" w:author="Mirela Tatar-Sinca" w:date="2019-10-03T15:23:00Z">
                <w:rPr>
                  <w:rFonts w:ascii="Montserrat" w:hAnsi="Montserrat" w:cs="Montserrat Light"/>
                  <w:color w:val="1F4E79" w:themeColor="accent5" w:themeShade="80"/>
                  <w:sz w:val="18"/>
                  <w:szCs w:val="16"/>
                </w:rPr>
              </w:rPrChange>
            </w:rPr>
            <w:pPrChange w:id="4037" w:author="Mirela Tatar-Sinca" w:date="2019-10-03T15:23:00Z">
              <w:pPr>
                <w:pStyle w:val="BasicParagraph"/>
              </w:pPr>
            </w:pPrChange>
          </w:pPr>
        </w:p>
      </w:tc>
    </w:tr>
    <w:tr w:rsidR="00A64CED" w:rsidRPr="00EF012E" w:rsidTr="007851F8">
      <w:trPr>
        <w:gridAfter w:val="1"/>
        <w:wAfter w:w="2615" w:type="dxa"/>
        <w:trHeight w:hRule="exact" w:val="62"/>
        <w:trPrChange w:id="4038" w:author="Mirela Tatar-Sinca" w:date="2019-10-03T15:23:00Z">
          <w:trPr>
            <w:gridAfter w:val="1"/>
            <w:wAfter w:w="1405" w:type="dxa"/>
            <w:trHeight w:hRule="exact" w:val="45"/>
          </w:trPr>
        </w:trPrChange>
      </w:trPr>
      <w:tc>
        <w:tcPr>
          <w:tcW w:w="4009" w:type="dxa"/>
          <w:vMerge/>
          <w:tcPrChange w:id="4039" w:author="Mirela Tatar-Sinca" w:date="2019-10-03T15:23:00Z">
            <w:tcPr>
              <w:tcW w:w="4222" w:type="dxa"/>
              <w:gridSpan w:val="2"/>
              <w:vMerge/>
            </w:tcPr>
          </w:tcPrChange>
        </w:tcPr>
        <w:p w:rsidR="00A64CED" w:rsidRDefault="00A64CED" w:rsidP="00C40F9E">
          <w:pPr>
            <w:pStyle w:val="Header"/>
          </w:pPr>
        </w:p>
      </w:tc>
      <w:tc>
        <w:tcPr>
          <w:tcW w:w="3871" w:type="dxa"/>
          <w:tcPrChange w:id="4040" w:author="Mirela Tatar-Sinca" w:date="2019-10-03T15:23:00Z">
            <w:tcPr>
              <w:tcW w:w="5577" w:type="dxa"/>
              <w:gridSpan w:val="2"/>
            </w:tcPr>
          </w:tcPrChange>
        </w:tcPr>
        <w:p w:rsidR="00A64CED" w:rsidRPr="00EF012E" w:rsidRDefault="00A64CED" w:rsidP="00C40F9E">
          <w:pPr>
            <w:pStyle w:val="BasicParagraph"/>
            <w:rPr>
              <w:rFonts w:ascii="Montserrat Medium" w:hAnsi="Montserrat Medium" w:cs="Montserrat Medium"/>
              <w:color w:val="003A6A"/>
              <w:sz w:val="16"/>
              <w:szCs w:val="18"/>
            </w:rPr>
          </w:pPr>
        </w:p>
      </w:tc>
    </w:tr>
  </w:tbl>
  <w:p w:rsidR="00A64CED" w:rsidRDefault="00A64CED" w:rsidP="00057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ascii="Times New Roman" w:hAnsi="Times New Roman" w:cs="Times New Roman"/>
        <w:bCs/>
        <w:sz w:val="24"/>
        <w:szCs w:val="24"/>
        <w:lang w:val="it-IT"/>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0" w:firstLine="0"/>
      </w:pPr>
    </w:lvl>
  </w:abstractNum>
  <w:abstractNum w:abstractNumId="2" w15:restartNumberingAfterBreak="0">
    <w:nsid w:val="00000014"/>
    <w:multiLevelType w:val="singleLevel"/>
    <w:tmpl w:val="00000014"/>
    <w:name w:val="WW8Num20"/>
    <w:lvl w:ilvl="0">
      <w:start w:val="1"/>
      <w:numFmt w:val="bullet"/>
      <w:lvlText w:val=""/>
      <w:lvlJc w:val="left"/>
      <w:pPr>
        <w:tabs>
          <w:tab w:val="num" w:pos="0"/>
        </w:tabs>
        <w:ind w:left="0" w:firstLine="0"/>
      </w:pPr>
      <w:rPr>
        <w:rFonts w:ascii="Symbol" w:hAnsi="Symbol"/>
      </w:rPr>
    </w:lvl>
  </w:abstractNum>
  <w:abstractNum w:abstractNumId="3" w15:restartNumberingAfterBreak="0">
    <w:nsid w:val="0000001D"/>
    <w:multiLevelType w:val="singleLevel"/>
    <w:tmpl w:val="0000001D"/>
    <w:name w:val="WW8Num29"/>
    <w:lvl w:ilvl="0">
      <w:numFmt w:val="bullet"/>
      <w:lvlText w:val=""/>
      <w:lvlJc w:val="left"/>
      <w:pPr>
        <w:tabs>
          <w:tab w:val="num" w:pos="0"/>
        </w:tabs>
        <w:ind w:left="0" w:firstLine="0"/>
      </w:pPr>
      <w:rPr>
        <w:rFonts w:ascii="Symbol" w:hAnsi="Symbol"/>
      </w:rPr>
    </w:lvl>
  </w:abstractNum>
  <w:abstractNum w:abstractNumId="4" w15:restartNumberingAfterBreak="0">
    <w:nsid w:val="02AD5830"/>
    <w:multiLevelType w:val="hybridMultilevel"/>
    <w:tmpl w:val="BE0EC9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A864405"/>
    <w:multiLevelType w:val="hybridMultilevel"/>
    <w:tmpl w:val="4FB0A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56013E5"/>
    <w:multiLevelType w:val="hybridMultilevel"/>
    <w:tmpl w:val="A65CAA56"/>
    <w:lvl w:ilvl="0" w:tplc="6BC4C420">
      <w:start w:val="1"/>
      <w:numFmt w:val="lowerLetter"/>
      <w:lvlText w:val="%1)"/>
      <w:lvlJc w:val="left"/>
      <w:pPr>
        <w:ind w:left="1019" w:hanging="360"/>
      </w:pPr>
      <w:rPr>
        <w:rFonts w:eastAsiaTheme="minorHAnsi" w:hint="default"/>
        <w:b w:val="0"/>
      </w:rPr>
    </w:lvl>
    <w:lvl w:ilvl="1" w:tplc="04180019" w:tentative="1">
      <w:start w:val="1"/>
      <w:numFmt w:val="lowerLetter"/>
      <w:lvlText w:val="%2."/>
      <w:lvlJc w:val="left"/>
      <w:pPr>
        <w:ind w:left="1739" w:hanging="360"/>
      </w:pPr>
    </w:lvl>
    <w:lvl w:ilvl="2" w:tplc="0418001B" w:tentative="1">
      <w:start w:val="1"/>
      <w:numFmt w:val="lowerRoman"/>
      <w:lvlText w:val="%3."/>
      <w:lvlJc w:val="right"/>
      <w:pPr>
        <w:ind w:left="2459" w:hanging="180"/>
      </w:pPr>
    </w:lvl>
    <w:lvl w:ilvl="3" w:tplc="0418000F" w:tentative="1">
      <w:start w:val="1"/>
      <w:numFmt w:val="decimal"/>
      <w:lvlText w:val="%4."/>
      <w:lvlJc w:val="left"/>
      <w:pPr>
        <w:ind w:left="3179" w:hanging="360"/>
      </w:pPr>
    </w:lvl>
    <w:lvl w:ilvl="4" w:tplc="04180019" w:tentative="1">
      <w:start w:val="1"/>
      <w:numFmt w:val="lowerLetter"/>
      <w:lvlText w:val="%5."/>
      <w:lvlJc w:val="left"/>
      <w:pPr>
        <w:ind w:left="3899" w:hanging="360"/>
      </w:pPr>
    </w:lvl>
    <w:lvl w:ilvl="5" w:tplc="0418001B" w:tentative="1">
      <w:start w:val="1"/>
      <w:numFmt w:val="lowerRoman"/>
      <w:lvlText w:val="%6."/>
      <w:lvlJc w:val="right"/>
      <w:pPr>
        <w:ind w:left="4619" w:hanging="180"/>
      </w:pPr>
    </w:lvl>
    <w:lvl w:ilvl="6" w:tplc="0418000F" w:tentative="1">
      <w:start w:val="1"/>
      <w:numFmt w:val="decimal"/>
      <w:lvlText w:val="%7."/>
      <w:lvlJc w:val="left"/>
      <w:pPr>
        <w:ind w:left="5339" w:hanging="360"/>
      </w:pPr>
    </w:lvl>
    <w:lvl w:ilvl="7" w:tplc="04180019" w:tentative="1">
      <w:start w:val="1"/>
      <w:numFmt w:val="lowerLetter"/>
      <w:lvlText w:val="%8."/>
      <w:lvlJc w:val="left"/>
      <w:pPr>
        <w:ind w:left="6059" w:hanging="360"/>
      </w:pPr>
    </w:lvl>
    <w:lvl w:ilvl="8" w:tplc="0418001B" w:tentative="1">
      <w:start w:val="1"/>
      <w:numFmt w:val="lowerRoman"/>
      <w:lvlText w:val="%9."/>
      <w:lvlJc w:val="right"/>
      <w:pPr>
        <w:ind w:left="6779" w:hanging="180"/>
      </w:pPr>
    </w:lvl>
  </w:abstractNum>
  <w:abstractNum w:abstractNumId="7" w15:restartNumberingAfterBreak="0">
    <w:nsid w:val="27F6469F"/>
    <w:multiLevelType w:val="hybridMultilevel"/>
    <w:tmpl w:val="E4682B3E"/>
    <w:lvl w:ilvl="0" w:tplc="9E802EC0">
      <w:start w:val="1"/>
      <w:numFmt w:val="lowerLetter"/>
      <w:lvlText w:val="%1)"/>
      <w:lvlJc w:val="left"/>
      <w:pPr>
        <w:ind w:left="374" w:hanging="360"/>
      </w:pPr>
      <w:rPr>
        <w:rFonts w:eastAsiaTheme="minorHAnsi" w:hint="default"/>
        <w:b w:val="0"/>
      </w:rPr>
    </w:lvl>
    <w:lvl w:ilvl="1" w:tplc="04180019" w:tentative="1">
      <w:start w:val="1"/>
      <w:numFmt w:val="lowerLetter"/>
      <w:lvlText w:val="%2."/>
      <w:lvlJc w:val="left"/>
      <w:pPr>
        <w:ind w:left="1094" w:hanging="360"/>
      </w:pPr>
    </w:lvl>
    <w:lvl w:ilvl="2" w:tplc="0418001B" w:tentative="1">
      <w:start w:val="1"/>
      <w:numFmt w:val="lowerRoman"/>
      <w:lvlText w:val="%3."/>
      <w:lvlJc w:val="right"/>
      <w:pPr>
        <w:ind w:left="1814" w:hanging="180"/>
      </w:pPr>
    </w:lvl>
    <w:lvl w:ilvl="3" w:tplc="0418000F" w:tentative="1">
      <w:start w:val="1"/>
      <w:numFmt w:val="decimal"/>
      <w:lvlText w:val="%4."/>
      <w:lvlJc w:val="left"/>
      <w:pPr>
        <w:ind w:left="2534" w:hanging="360"/>
      </w:pPr>
    </w:lvl>
    <w:lvl w:ilvl="4" w:tplc="04180019" w:tentative="1">
      <w:start w:val="1"/>
      <w:numFmt w:val="lowerLetter"/>
      <w:lvlText w:val="%5."/>
      <w:lvlJc w:val="left"/>
      <w:pPr>
        <w:ind w:left="3254" w:hanging="360"/>
      </w:pPr>
    </w:lvl>
    <w:lvl w:ilvl="5" w:tplc="0418001B" w:tentative="1">
      <w:start w:val="1"/>
      <w:numFmt w:val="lowerRoman"/>
      <w:lvlText w:val="%6."/>
      <w:lvlJc w:val="right"/>
      <w:pPr>
        <w:ind w:left="3974" w:hanging="180"/>
      </w:pPr>
    </w:lvl>
    <w:lvl w:ilvl="6" w:tplc="0418000F" w:tentative="1">
      <w:start w:val="1"/>
      <w:numFmt w:val="decimal"/>
      <w:lvlText w:val="%7."/>
      <w:lvlJc w:val="left"/>
      <w:pPr>
        <w:ind w:left="4694" w:hanging="360"/>
      </w:pPr>
    </w:lvl>
    <w:lvl w:ilvl="7" w:tplc="04180019" w:tentative="1">
      <w:start w:val="1"/>
      <w:numFmt w:val="lowerLetter"/>
      <w:lvlText w:val="%8."/>
      <w:lvlJc w:val="left"/>
      <w:pPr>
        <w:ind w:left="5414" w:hanging="360"/>
      </w:pPr>
    </w:lvl>
    <w:lvl w:ilvl="8" w:tplc="0418001B" w:tentative="1">
      <w:start w:val="1"/>
      <w:numFmt w:val="lowerRoman"/>
      <w:lvlText w:val="%9."/>
      <w:lvlJc w:val="right"/>
      <w:pPr>
        <w:ind w:left="6134" w:hanging="180"/>
      </w:pPr>
    </w:lvl>
  </w:abstractNum>
  <w:abstractNum w:abstractNumId="8" w15:restartNumberingAfterBreak="0">
    <w:nsid w:val="2BB92113"/>
    <w:multiLevelType w:val="hybridMultilevel"/>
    <w:tmpl w:val="822EB57A"/>
    <w:lvl w:ilvl="0" w:tplc="4AE23BCC">
      <w:start w:val="2"/>
      <w:numFmt w:val="bullet"/>
      <w:lvlText w:val="-"/>
      <w:lvlJc w:val="left"/>
      <w:pPr>
        <w:ind w:left="374" w:hanging="360"/>
      </w:pPr>
      <w:rPr>
        <w:rFonts w:ascii="Montserrat Medium" w:eastAsia="Times New Roman" w:hAnsi="Montserrat Medium" w:cs="Calibri" w:hint="default"/>
      </w:rPr>
    </w:lvl>
    <w:lvl w:ilvl="1" w:tplc="04180003" w:tentative="1">
      <w:start w:val="1"/>
      <w:numFmt w:val="bullet"/>
      <w:lvlText w:val="o"/>
      <w:lvlJc w:val="left"/>
      <w:pPr>
        <w:ind w:left="1094" w:hanging="360"/>
      </w:pPr>
      <w:rPr>
        <w:rFonts w:ascii="Courier New" w:hAnsi="Courier New" w:cs="Courier New" w:hint="default"/>
      </w:rPr>
    </w:lvl>
    <w:lvl w:ilvl="2" w:tplc="04180005" w:tentative="1">
      <w:start w:val="1"/>
      <w:numFmt w:val="bullet"/>
      <w:lvlText w:val=""/>
      <w:lvlJc w:val="left"/>
      <w:pPr>
        <w:ind w:left="1814" w:hanging="360"/>
      </w:pPr>
      <w:rPr>
        <w:rFonts w:ascii="Wingdings" w:hAnsi="Wingdings" w:hint="default"/>
      </w:rPr>
    </w:lvl>
    <w:lvl w:ilvl="3" w:tplc="04180001" w:tentative="1">
      <w:start w:val="1"/>
      <w:numFmt w:val="bullet"/>
      <w:lvlText w:val=""/>
      <w:lvlJc w:val="left"/>
      <w:pPr>
        <w:ind w:left="2534" w:hanging="360"/>
      </w:pPr>
      <w:rPr>
        <w:rFonts w:ascii="Symbol" w:hAnsi="Symbol" w:hint="default"/>
      </w:rPr>
    </w:lvl>
    <w:lvl w:ilvl="4" w:tplc="04180003" w:tentative="1">
      <w:start w:val="1"/>
      <w:numFmt w:val="bullet"/>
      <w:lvlText w:val="o"/>
      <w:lvlJc w:val="left"/>
      <w:pPr>
        <w:ind w:left="3254" w:hanging="360"/>
      </w:pPr>
      <w:rPr>
        <w:rFonts w:ascii="Courier New" w:hAnsi="Courier New" w:cs="Courier New" w:hint="default"/>
      </w:rPr>
    </w:lvl>
    <w:lvl w:ilvl="5" w:tplc="04180005" w:tentative="1">
      <w:start w:val="1"/>
      <w:numFmt w:val="bullet"/>
      <w:lvlText w:val=""/>
      <w:lvlJc w:val="left"/>
      <w:pPr>
        <w:ind w:left="3974" w:hanging="360"/>
      </w:pPr>
      <w:rPr>
        <w:rFonts w:ascii="Wingdings" w:hAnsi="Wingdings" w:hint="default"/>
      </w:rPr>
    </w:lvl>
    <w:lvl w:ilvl="6" w:tplc="04180001" w:tentative="1">
      <w:start w:val="1"/>
      <w:numFmt w:val="bullet"/>
      <w:lvlText w:val=""/>
      <w:lvlJc w:val="left"/>
      <w:pPr>
        <w:ind w:left="4694" w:hanging="360"/>
      </w:pPr>
      <w:rPr>
        <w:rFonts w:ascii="Symbol" w:hAnsi="Symbol" w:hint="default"/>
      </w:rPr>
    </w:lvl>
    <w:lvl w:ilvl="7" w:tplc="04180003" w:tentative="1">
      <w:start w:val="1"/>
      <w:numFmt w:val="bullet"/>
      <w:lvlText w:val="o"/>
      <w:lvlJc w:val="left"/>
      <w:pPr>
        <w:ind w:left="5414" w:hanging="360"/>
      </w:pPr>
      <w:rPr>
        <w:rFonts w:ascii="Courier New" w:hAnsi="Courier New" w:cs="Courier New" w:hint="default"/>
      </w:rPr>
    </w:lvl>
    <w:lvl w:ilvl="8" w:tplc="04180005" w:tentative="1">
      <w:start w:val="1"/>
      <w:numFmt w:val="bullet"/>
      <w:lvlText w:val=""/>
      <w:lvlJc w:val="left"/>
      <w:pPr>
        <w:ind w:left="6134" w:hanging="360"/>
      </w:pPr>
      <w:rPr>
        <w:rFonts w:ascii="Wingdings" w:hAnsi="Wingdings" w:hint="default"/>
      </w:rPr>
    </w:lvl>
  </w:abstractNum>
  <w:abstractNum w:abstractNumId="9" w15:restartNumberingAfterBreak="0">
    <w:nsid w:val="30D52846"/>
    <w:multiLevelType w:val="hybridMultilevel"/>
    <w:tmpl w:val="8E5E328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15:restartNumberingAfterBreak="0">
    <w:nsid w:val="4BBF166D"/>
    <w:multiLevelType w:val="hybridMultilevel"/>
    <w:tmpl w:val="34FE4F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F955EEB"/>
    <w:multiLevelType w:val="hybridMultilevel"/>
    <w:tmpl w:val="D47E996C"/>
    <w:lvl w:ilvl="0" w:tplc="04180001">
      <w:start w:val="1"/>
      <w:numFmt w:val="bullet"/>
      <w:lvlText w:val=""/>
      <w:lvlJc w:val="left"/>
      <w:pPr>
        <w:ind w:left="734" w:hanging="360"/>
      </w:pPr>
      <w:rPr>
        <w:rFonts w:ascii="Symbol" w:hAnsi="Symbol" w:hint="default"/>
      </w:rPr>
    </w:lvl>
    <w:lvl w:ilvl="1" w:tplc="04180003" w:tentative="1">
      <w:start w:val="1"/>
      <w:numFmt w:val="bullet"/>
      <w:lvlText w:val="o"/>
      <w:lvlJc w:val="left"/>
      <w:pPr>
        <w:ind w:left="1454" w:hanging="360"/>
      </w:pPr>
      <w:rPr>
        <w:rFonts w:ascii="Courier New" w:hAnsi="Courier New" w:cs="Courier New" w:hint="default"/>
      </w:rPr>
    </w:lvl>
    <w:lvl w:ilvl="2" w:tplc="04180005" w:tentative="1">
      <w:start w:val="1"/>
      <w:numFmt w:val="bullet"/>
      <w:lvlText w:val=""/>
      <w:lvlJc w:val="left"/>
      <w:pPr>
        <w:ind w:left="2174" w:hanging="360"/>
      </w:pPr>
      <w:rPr>
        <w:rFonts w:ascii="Wingdings" w:hAnsi="Wingdings" w:hint="default"/>
      </w:rPr>
    </w:lvl>
    <w:lvl w:ilvl="3" w:tplc="04180001" w:tentative="1">
      <w:start w:val="1"/>
      <w:numFmt w:val="bullet"/>
      <w:lvlText w:val=""/>
      <w:lvlJc w:val="left"/>
      <w:pPr>
        <w:ind w:left="2894" w:hanging="360"/>
      </w:pPr>
      <w:rPr>
        <w:rFonts w:ascii="Symbol" w:hAnsi="Symbol" w:hint="default"/>
      </w:rPr>
    </w:lvl>
    <w:lvl w:ilvl="4" w:tplc="04180003" w:tentative="1">
      <w:start w:val="1"/>
      <w:numFmt w:val="bullet"/>
      <w:lvlText w:val="o"/>
      <w:lvlJc w:val="left"/>
      <w:pPr>
        <w:ind w:left="3614" w:hanging="360"/>
      </w:pPr>
      <w:rPr>
        <w:rFonts w:ascii="Courier New" w:hAnsi="Courier New" w:cs="Courier New" w:hint="default"/>
      </w:rPr>
    </w:lvl>
    <w:lvl w:ilvl="5" w:tplc="04180005" w:tentative="1">
      <w:start w:val="1"/>
      <w:numFmt w:val="bullet"/>
      <w:lvlText w:val=""/>
      <w:lvlJc w:val="left"/>
      <w:pPr>
        <w:ind w:left="4334" w:hanging="360"/>
      </w:pPr>
      <w:rPr>
        <w:rFonts w:ascii="Wingdings" w:hAnsi="Wingdings" w:hint="default"/>
      </w:rPr>
    </w:lvl>
    <w:lvl w:ilvl="6" w:tplc="04180001" w:tentative="1">
      <w:start w:val="1"/>
      <w:numFmt w:val="bullet"/>
      <w:lvlText w:val=""/>
      <w:lvlJc w:val="left"/>
      <w:pPr>
        <w:ind w:left="5054" w:hanging="360"/>
      </w:pPr>
      <w:rPr>
        <w:rFonts w:ascii="Symbol" w:hAnsi="Symbol" w:hint="default"/>
      </w:rPr>
    </w:lvl>
    <w:lvl w:ilvl="7" w:tplc="04180003" w:tentative="1">
      <w:start w:val="1"/>
      <w:numFmt w:val="bullet"/>
      <w:lvlText w:val="o"/>
      <w:lvlJc w:val="left"/>
      <w:pPr>
        <w:ind w:left="5774" w:hanging="360"/>
      </w:pPr>
      <w:rPr>
        <w:rFonts w:ascii="Courier New" w:hAnsi="Courier New" w:cs="Courier New" w:hint="default"/>
      </w:rPr>
    </w:lvl>
    <w:lvl w:ilvl="8" w:tplc="04180005" w:tentative="1">
      <w:start w:val="1"/>
      <w:numFmt w:val="bullet"/>
      <w:lvlText w:val=""/>
      <w:lvlJc w:val="left"/>
      <w:pPr>
        <w:ind w:left="6494" w:hanging="360"/>
      </w:pPr>
      <w:rPr>
        <w:rFonts w:ascii="Wingdings" w:hAnsi="Wingdings" w:hint="default"/>
      </w:rPr>
    </w:lvl>
  </w:abstractNum>
  <w:abstractNum w:abstractNumId="12" w15:restartNumberingAfterBreak="0">
    <w:nsid w:val="51753323"/>
    <w:multiLevelType w:val="hybridMultilevel"/>
    <w:tmpl w:val="34423EE2"/>
    <w:lvl w:ilvl="0" w:tplc="462EA714">
      <w:start w:val="1"/>
      <w:numFmt w:val="lowerLetter"/>
      <w:lvlText w:val="%1)"/>
      <w:lvlJc w:val="left"/>
      <w:pPr>
        <w:ind w:left="600" w:hanging="360"/>
      </w:pPr>
      <w:rPr>
        <w:rFonts w:eastAsiaTheme="minorHAnsi" w:cs="Courier New"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3" w15:restartNumberingAfterBreak="0">
    <w:nsid w:val="7DFB56D1"/>
    <w:multiLevelType w:val="hybridMultilevel"/>
    <w:tmpl w:val="2348F3F0"/>
    <w:lvl w:ilvl="0" w:tplc="543C14CE">
      <w:start w:val="1"/>
      <w:numFmt w:val="bullet"/>
      <w:lvlText w:val="-"/>
      <w:lvlJc w:val="left"/>
      <w:pPr>
        <w:ind w:left="720" w:hanging="360"/>
      </w:pPr>
      <w:rPr>
        <w:rFonts w:ascii="Montserrat" w:eastAsia="Arial" w:hAnsi="Montserrat" w:cstheme="minorBidi"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5"/>
  </w:num>
  <w:num w:numId="4">
    <w:abstractNumId w:val="7"/>
  </w:num>
  <w:num w:numId="5">
    <w:abstractNumId w:val="6"/>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1"/>
  </w:num>
  <w:num w:numId="10">
    <w:abstractNumId w:val="9"/>
  </w:num>
  <w:num w:numId="11">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ela Tatar-Sinca">
    <w15:presenceInfo w15:providerId="AD" w15:userId="S-1-5-21-86459557-699210209-3230049378-1624"/>
  </w15:person>
  <w15:person w15:author="Mariana Husar">
    <w15:presenceInfo w15:providerId="AD" w15:userId="S-1-5-21-86459557-699210209-3230049378-1166"/>
  </w15:person>
  <w15:person w15:author="Lucia Ursu">
    <w15:presenceInfo w15:providerId="AD" w15:userId="S-1-5-21-86459557-699210209-3230049378-16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AD0"/>
    <w:rsid w:val="000000A1"/>
    <w:rsid w:val="00000709"/>
    <w:rsid w:val="00001340"/>
    <w:rsid w:val="000024BC"/>
    <w:rsid w:val="00002D2C"/>
    <w:rsid w:val="00002E8F"/>
    <w:rsid w:val="000035B5"/>
    <w:rsid w:val="000038CF"/>
    <w:rsid w:val="00003E4B"/>
    <w:rsid w:val="00003E5C"/>
    <w:rsid w:val="000055B1"/>
    <w:rsid w:val="000063B4"/>
    <w:rsid w:val="00006835"/>
    <w:rsid w:val="0000721A"/>
    <w:rsid w:val="00007FF7"/>
    <w:rsid w:val="00010EF9"/>
    <w:rsid w:val="00011251"/>
    <w:rsid w:val="000116EA"/>
    <w:rsid w:val="00012005"/>
    <w:rsid w:val="00012BD8"/>
    <w:rsid w:val="0001312B"/>
    <w:rsid w:val="00013B36"/>
    <w:rsid w:val="00013DBD"/>
    <w:rsid w:val="000142A9"/>
    <w:rsid w:val="00014E87"/>
    <w:rsid w:val="00014F85"/>
    <w:rsid w:val="00015F8B"/>
    <w:rsid w:val="00016CE1"/>
    <w:rsid w:val="00016E3E"/>
    <w:rsid w:val="00016FB1"/>
    <w:rsid w:val="00016FC6"/>
    <w:rsid w:val="00017103"/>
    <w:rsid w:val="00017297"/>
    <w:rsid w:val="00017738"/>
    <w:rsid w:val="00020AC3"/>
    <w:rsid w:val="00020AD4"/>
    <w:rsid w:val="00020F56"/>
    <w:rsid w:val="00022A21"/>
    <w:rsid w:val="00022A88"/>
    <w:rsid w:val="0002335C"/>
    <w:rsid w:val="000240C2"/>
    <w:rsid w:val="000246C5"/>
    <w:rsid w:val="000246D6"/>
    <w:rsid w:val="0002571A"/>
    <w:rsid w:val="000259F3"/>
    <w:rsid w:val="00026496"/>
    <w:rsid w:val="0002754A"/>
    <w:rsid w:val="00027AB2"/>
    <w:rsid w:val="00027E69"/>
    <w:rsid w:val="00032859"/>
    <w:rsid w:val="000332CC"/>
    <w:rsid w:val="0003353E"/>
    <w:rsid w:val="00034727"/>
    <w:rsid w:val="00034B92"/>
    <w:rsid w:val="00035115"/>
    <w:rsid w:val="0003526A"/>
    <w:rsid w:val="00035369"/>
    <w:rsid w:val="00035467"/>
    <w:rsid w:val="000364FE"/>
    <w:rsid w:val="000371E0"/>
    <w:rsid w:val="000372EB"/>
    <w:rsid w:val="000376E4"/>
    <w:rsid w:val="000408F1"/>
    <w:rsid w:val="00041331"/>
    <w:rsid w:val="0004142A"/>
    <w:rsid w:val="000416D1"/>
    <w:rsid w:val="00042593"/>
    <w:rsid w:val="00042991"/>
    <w:rsid w:val="00042F2F"/>
    <w:rsid w:val="000430C5"/>
    <w:rsid w:val="00043DB9"/>
    <w:rsid w:val="000447CF"/>
    <w:rsid w:val="00044938"/>
    <w:rsid w:val="00044CAC"/>
    <w:rsid w:val="00044EA0"/>
    <w:rsid w:val="000456F7"/>
    <w:rsid w:val="00045D5D"/>
    <w:rsid w:val="0004671F"/>
    <w:rsid w:val="000470F8"/>
    <w:rsid w:val="00047143"/>
    <w:rsid w:val="00047296"/>
    <w:rsid w:val="00047EF0"/>
    <w:rsid w:val="000519CC"/>
    <w:rsid w:val="00051BCE"/>
    <w:rsid w:val="00051EC2"/>
    <w:rsid w:val="00051FE2"/>
    <w:rsid w:val="0005343B"/>
    <w:rsid w:val="000535E0"/>
    <w:rsid w:val="0005402E"/>
    <w:rsid w:val="0005492F"/>
    <w:rsid w:val="000557D4"/>
    <w:rsid w:val="000566BD"/>
    <w:rsid w:val="0005722E"/>
    <w:rsid w:val="0005772C"/>
    <w:rsid w:val="000577AC"/>
    <w:rsid w:val="00057A08"/>
    <w:rsid w:val="0006023C"/>
    <w:rsid w:val="0006047A"/>
    <w:rsid w:val="00061FDC"/>
    <w:rsid w:val="00062CA9"/>
    <w:rsid w:val="00063357"/>
    <w:rsid w:val="00063506"/>
    <w:rsid w:val="00063E99"/>
    <w:rsid w:val="00064461"/>
    <w:rsid w:val="00064DA3"/>
    <w:rsid w:val="0006597E"/>
    <w:rsid w:val="00065BBA"/>
    <w:rsid w:val="000669D7"/>
    <w:rsid w:val="000671D5"/>
    <w:rsid w:val="00067637"/>
    <w:rsid w:val="00067690"/>
    <w:rsid w:val="00067864"/>
    <w:rsid w:val="00067D56"/>
    <w:rsid w:val="00067D5C"/>
    <w:rsid w:val="00070341"/>
    <w:rsid w:val="0007059E"/>
    <w:rsid w:val="00070720"/>
    <w:rsid w:val="00070D1A"/>
    <w:rsid w:val="0007166F"/>
    <w:rsid w:val="000723B1"/>
    <w:rsid w:val="00072457"/>
    <w:rsid w:val="00072658"/>
    <w:rsid w:val="00072AA5"/>
    <w:rsid w:val="00072DB1"/>
    <w:rsid w:val="00073220"/>
    <w:rsid w:val="0007331F"/>
    <w:rsid w:val="0007363B"/>
    <w:rsid w:val="00073D25"/>
    <w:rsid w:val="00073E07"/>
    <w:rsid w:val="00075212"/>
    <w:rsid w:val="0007526C"/>
    <w:rsid w:val="00075333"/>
    <w:rsid w:val="0007592C"/>
    <w:rsid w:val="0007662C"/>
    <w:rsid w:val="00077341"/>
    <w:rsid w:val="00077378"/>
    <w:rsid w:val="00080F36"/>
    <w:rsid w:val="00081957"/>
    <w:rsid w:val="00081C1A"/>
    <w:rsid w:val="00081E02"/>
    <w:rsid w:val="000823EC"/>
    <w:rsid w:val="00083801"/>
    <w:rsid w:val="000840BF"/>
    <w:rsid w:val="000844CD"/>
    <w:rsid w:val="00085390"/>
    <w:rsid w:val="00085547"/>
    <w:rsid w:val="000858FC"/>
    <w:rsid w:val="00085B32"/>
    <w:rsid w:val="0008761D"/>
    <w:rsid w:val="0008765E"/>
    <w:rsid w:val="00090679"/>
    <w:rsid w:val="00091D7F"/>
    <w:rsid w:val="000922E0"/>
    <w:rsid w:val="00092B3B"/>
    <w:rsid w:val="000935AB"/>
    <w:rsid w:val="00093B27"/>
    <w:rsid w:val="00094AFA"/>
    <w:rsid w:val="00094CDD"/>
    <w:rsid w:val="000952C7"/>
    <w:rsid w:val="000955EC"/>
    <w:rsid w:val="00095FB7"/>
    <w:rsid w:val="000961D9"/>
    <w:rsid w:val="00096F19"/>
    <w:rsid w:val="00097264"/>
    <w:rsid w:val="000A0754"/>
    <w:rsid w:val="000A1043"/>
    <w:rsid w:val="000A1F4D"/>
    <w:rsid w:val="000A2103"/>
    <w:rsid w:val="000A2FFD"/>
    <w:rsid w:val="000A3A5B"/>
    <w:rsid w:val="000A4CE7"/>
    <w:rsid w:val="000A5362"/>
    <w:rsid w:val="000A5901"/>
    <w:rsid w:val="000A669E"/>
    <w:rsid w:val="000A6813"/>
    <w:rsid w:val="000A7471"/>
    <w:rsid w:val="000A7D73"/>
    <w:rsid w:val="000A7DBC"/>
    <w:rsid w:val="000B102B"/>
    <w:rsid w:val="000B1F69"/>
    <w:rsid w:val="000B2500"/>
    <w:rsid w:val="000B30A7"/>
    <w:rsid w:val="000B3BDA"/>
    <w:rsid w:val="000B4102"/>
    <w:rsid w:val="000B41F6"/>
    <w:rsid w:val="000B4E12"/>
    <w:rsid w:val="000B4E1F"/>
    <w:rsid w:val="000B68EB"/>
    <w:rsid w:val="000B6BE0"/>
    <w:rsid w:val="000B6CD8"/>
    <w:rsid w:val="000B6D43"/>
    <w:rsid w:val="000B6FF2"/>
    <w:rsid w:val="000B7653"/>
    <w:rsid w:val="000B78B3"/>
    <w:rsid w:val="000C0109"/>
    <w:rsid w:val="000C0A22"/>
    <w:rsid w:val="000C0B46"/>
    <w:rsid w:val="000C18D8"/>
    <w:rsid w:val="000C1BFE"/>
    <w:rsid w:val="000C1E58"/>
    <w:rsid w:val="000C21BF"/>
    <w:rsid w:val="000C23F2"/>
    <w:rsid w:val="000C28E0"/>
    <w:rsid w:val="000C2999"/>
    <w:rsid w:val="000C4A3D"/>
    <w:rsid w:val="000C514F"/>
    <w:rsid w:val="000C53DE"/>
    <w:rsid w:val="000C5B36"/>
    <w:rsid w:val="000C5D02"/>
    <w:rsid w:val="000C5DAB"/>
    <w:rsid w:val="000C6E52"/>
    <w:rsid w:val="000C7303"/>
    <w:rsid w:val="000C741A"/>
    <w:rsid w:val="000C7670"/>
    <w:rsid w:val="000C7738"/>
    <w:rsid w:val="000C7E39"/>
    <w:rsid w:val="000C7FC5"/>
    <w:rsid w:val="000D0082"/>
    <w:rsid w:val="000D0248"/>
    <w:rsid w:val="000D0FF9"/>
    <w:rsid w:val="000D1DB8"/>
    <w:rsid w:val="000D2446"/>
    <w:rsid w:val="000D2DE4"/>
    <w:rsid w:val="000D3136"/>
    <w:rsid w:val="000D45E5"/>
    <w:rsid w:val="000D4D5F"/>
    <w:rsid w:val="000D5A24"/>
    <w:rsid w:val="000D6AB6"/>
    <w:rsid w:val="000D6AC8"/>
    <w:rsid w:val="000D6D26"/>
    <w:rsid w:val="000E0164"/>
    <w:rsid w:val="000E0E89"/>
    <w:rsid w:val="000E1DD9"/>
    <w:rsid w:val="000E23EF"/>
    <w:rsid w:val="000E2578"/>
    <w:rsid w:val="000E29FE"/>
    <w:rsid w:val="000E2AB3"/>
    <w:rsid w:val="000E33FD"/>
    <w:rsid w:val="000E4589"/>
    <w:rsid w:val="000E5479"/>
    <w:rsid w:val="000E55A4"/>
    <w:rsid w:val="000E5DEB"/>
    <w:rsid w:val="000E6A1B"/>
    <w:rsid w:val="000E7875"/>
    <w:rsid w:val="000E7CE8"/>
    <w:rsid w:val="000F0159"/>
    <w:rsid w:val="000F0BC2"/>
    <w:rsid w:val="000F12D2"/>
    <w:rsid w:val="000F178D"/>
    <w:rsid w:val="000F1D0F"/>
    <w:rsid w:val="000F2124"/>
    <w:rsid w:val="000F2FF1"/>
    <w:rsid w:val="000F38A6"/>
    <w:rsid w:val="000F3BDF"/>
    <w:rsid w:val="000F4265"/>
    <w:rsid w:val="000F4FE7"/>
    <w:rsid w:val="000F53E6"/>
    <w:rsid w:val="000F5AD3"/>
    <w:rsid w:val="000F5D5A"/>
    <w:rsid w:val="000F5F0A"/>
    <w:rsid w:val="000F602B"/>
    <w:rsid w:val="000F7792"/>
    <w:rsid w:val="000F780F"/>
    <w:rsid w:val="00100519"/>
    <w:rsid w:val="00100924"/>
    <w:rsid w:val="001011A0"/>
    <w:rsid w:val="001011DD"/>
    <w:rsid w:val="001013E6"/>
    <w:rsid w:val="0010200E"/>
    <w:rsid w:val="001022F3"/>
    <w:rsid w:val="001023E0"/>
    <w:rsid w:val="00102BAA"/>
    <w:rsid w:val="0010317A"/>
    <w:rsid w:val="001033D9"/>
    <w:rsid w:val="00103A69"/>
    <w:rsid w:val="00103EFF"/>
    <w:rsid w:val="00103F5E"/>
    <w:rsid w:val="00104AFE"/>
    <w:rsid w:val="00104C94"/>
    <w:rsid w:val="0010510C"/>
    <w:rsid w:val="001051E6"/>
    <w:rsid w:val="00105766"/>
    <w:rsid w:val="00105810"/>
    <w:rsid w:val="00105B20"/>
    <w:rsid w:val="00106566"/>
    <w:rsid w:val="00107620"/>
    <w:rsid w:val="0010778A"/>
    <w:rsid w:val="00107F19"/>
    <w:rsid w:val="0011014A"/>
    <w:rsid w:val="001101D6"/>
    <w:rsid w:val="001103D5"/>
    <w:rsid w:val="00111A25"/>
    <w:rsid w:val="001134A8"/>
    <w:rsid w:val="00113EE4"/>
    <w:rsid w:val="0011433B"/>
    <w:rsid w:val="00114A42"/>
    <w:rsid w:val="00114D47"/>
    <w:rsid w:val="00114D5D"/>
    <w:rsid w:val="001155DC"/>
    <w:rsid w:val="001159C6"/>
    <w:rsid w:val="00116189"/>
    <w:rsid w:val="00116342"/>
    <w:rsid w:val="00117C79"/>
    <w:rsid w:val="00117D9D"/>
    <w:rsid w:val="00117EF4"/>
    <w:rsid w:val="00120E89"/>
    <w:rsid w:val="001221A6"/>
    <w:rsid w:val="00122F77"/>
    <w:rsid w:val="001235F3"/>
    <w:rsid w:val="00123A50"/>
    <w:rsid w:val="001251B0"/>
    <w:rsid w:val="00125923"/>
    <w:rsid w:val="00125AF1"/>
    <w:rsid w:val="00125FE6"/>
    <w:rsid w:val="00126002"/>
    <w:rsid w:val="001265DD"/>
    <w:rsid w:val="00126D27"/>
    <w:rsid w:val="00126EC6"/>
    <w:rsid w:val="001275BE"/>
    <w:rsid w:val="00127BC5"/>
    <w:rsid w:val="00130D09"/>
    <w:rsid w:val="00130EDD"/>
    <w:rsid w:val="00131607"/>
    <w:rsid w:val="00133386"/>
    <w:rsid w:val="00134846"/>
    <w:rsid w:val="00134ABA"/>
    <w:rsid w:val="00135714"/>
    <w:rsid w:val="001357BA"/>
    <w:rsid w:val="00135ED3"/>
    <w:rsid w:val="00135F83"/>
    <w:rsid w:val="00136839"/>
    <w:rsid w:val="00137169"/>
    <w:rsid w:val="00140D60"/>
    <w:rsid w:val="00141248"/>
    <w:rsid w:val="0014153C"/>
    <w:rsid w:val="00141C15"/>
    <w:rsid w:val="00141CDC"/>
    <w:rsid w:val="001426A6"/>
    <w:rsid w:val="00142D41"/>
    <w:rsid w:val="0014314A"/>
    <w:rsid w:val="001435D9"/>
    <w:rsid w:val="00144293"/>
    <w:rsid w:val="0014500A"/>
    <w:rsid w:val="0014562F"/>
    <w:rsid w:val="00145636"/>
    <w:rsid w:val="001457D2"/>
    <w:rsid w:val="00145BC7"/>
    <w:rsid w:val="00145EC0"/>
    <w:rsid w:val="00146555"/>
    <w:rsid w:val="00146D96"/>
    <w:rsid w:val="00146FE6"/>
    <w:rsid w:val="001470A7"/>
    <w:rsid w:val="001478C4"/>
    <w:rsid w:val="001479D9"/>
    <w:rsid w:val="00147F0B"/>
    <w:rsid w:val="00147FF0"/>
    <w:rsid w:val="001512A0"/>
    <w:rsid w:val="00151844"/>
    <w:rsid w:val="001522DE"/>
    <w:rsid w:val="0015237B"/>
    <w:rsid w:val="00152CAC"/>
    <w:rsid w:val="00154441"/>
    <w:rsid w:val="00155703"/>
    <w:rsid w:val="0015582E"/>
    <w:rsid w:val="001576FE"/>
    <w:rsid w:val="00157B9C"/>
    <w:rsid w:val="00157D87"/>
    <w:rsid w:val="0016038D"/>
    <w:rsid w:val="00160437"/>
    <w:rsid w:val="00160503"/>
    <w:rsid w:val="00160598"/>
    <w:rsid w:val="00161289"/>
    <w:rsid w:val="00161F2C"/>
    <w:rsid w:val="00161F61"/>
    <w:rsid w:val="0016270F"/>
    <w:rsid w:val="001631F5"/>
    <w:rsid w:val="00163250"/>
    <w:rsid w:val="00164031"/>
    <w:rsid w:val="001643C1"/>
    <w:rsid w:val="0016447B"/>
    <w:rsid w:val="00164924"/>
    <w:rsid w:val="00164D76"/>
    <w:rsid w:val="0016597A"/>
    <w:rsid w:val="00165C30"/>
    <w:rsid w:val="0016687B"/>
    <w:rsid w:val="00166927"/>
    <w:rsid w:val="001669A2"/>
    <w:rsid w:val="00167B1F"/>
    <w:rsid w:val="00170766"/>
    <w:rsid w:val="00170EAC"/>
    <w:rsid w:val="00171076"/>
    <w:rsid w:val="00171294"/>
    <w:rsid w:val="00171BBF"/>
    <w:rsid w:val="00172129"/>
    <w:rsid w:val="0017376C"/>
    <w:rsid w:val="00174417"/>
    <w:rsid w:val="0017469B"/>
    <w:rsid w:val="00174A02"/>
    <w:rsid w:val="00175B56"/>
    <w:rsid w:val="00176C2F"/>
    <w:rsid w:val="00176FC3"/>
    <w:rsid w:val="00177CD3"/>
    <w:rsid w:val="00177D3A"/>
    <w:rsid w:val="00181A83"/>
    <w:rsid w:val="00181E0B"/>
    <w:rsid w:val="00181F69"/>
    <w:rsid w:val="001820C8"/>
    <w:rsid w:val="001826B8"/>
    <w:rsid w:val="00182753"/>
    <w:rsid w:val="00182AB8"/>
    <w:rsid w:val="00182B7E"/>
    <w:rsid w:val="00184EC4"/>
    <w:rsid w:val="00185222"/>
    <w:rsid w:val="0018553D"/>
    <w:rsid w:val="00185583"/>
    <w:rsid w:val="0018662F"/>
    <w:rsid w:val="0018683A"/>
    <w:rsid w:val="0018694F"/>
    <w:rsid w:val="001871AD"/>
    <w:rsid w:val="00187E1D"/>
    <w:rsid w:val="001905B3"/>
    <w:rsid w:val="00190B47"/>
    <w:rsid w:val="00190D7E"/>
    <w:rsid w:val="00190DEA"/>
    <w:rsid w:val="0019186C"/>
    <w:rsid w:val="001918BA"/>
    <w:rsid w:val="0019207B"/>
    <w:rsid w:val="0019208F"/>
    <w:rsid w:val="00192681"/>
    <w:rsid w:val="001929BD"/>
    <w:rsid w:val="00192E13"/>
    <w:rsid w:val="0019355E"/>
    <w:rsid w:val="00193669"/>
    <w:rsid w:val="0019444E"/>
    <w:rsid w:val="001945E2"/>
    <w:rsid w:val="00195AAB"/>
    <w:rsid w:val="00195D86"/>
    <w:rsid w:val="0019615C"/>
    <w:rsid w:val="001963CB"/>
    <w:rsid w:val="00197FEA"/>
    <w:rsid w:val="001A07B2"/>
    <w:rsid w:val="001A16E5"/>
    <w:rsid w:val="001A234A"/>
    <w:rsid w:val="001A2646"/>
    <w:rsid w:val="001A3099"/>
    <w:rsid w:val="001A314D"/>
    <w:rsid w:val="001A340C"/>
    <w:rsid w:val="001A3451"/>
    <w:rsid w:val="001A3A1F"/>
    <w:rsid w:val="001A3CBA"/>
    <w:rsid w:val="001A5078"/>
    <w:rsid w:val="001A5085"/>
    <w:rsid w:val="001A5097"/>
    <w:rsid w:val="001A554E"/>
    <w:rsid w:val="001A69D6"/>
    <w:rsid w:val="001A6DA0"/>
    <w:rsid w:val="001A6EC2"/>
    <w:rsid w:val="001A77A8"/>
    <w:rsid w:val="001A7843"/>
    <w:rsid w:val="001A79BC"/>
    <w:rsid w:val="001B0499"/>
    <w:rsid w:val="001B061F"/>
    <w:rsid w:val="001B09F6"/>
    <w:rsid w:val="001B0B2D"/>
    <w:rsid w:val="001B120E"/>
    <w:rsid w:val="001B18AC"/>
    <w:rsid w:val="001B2575"/>
    <w:rsid w:val="001B2912"/>
    <w:rsid w:val="001B2A3A"/>
    <w:rsid w:val="001B34D3"/>
    <w:rsid w:val="001B3C06"/>
    <w:rsid w:val="001B4326"/>
    <w:rsid w:val="001B4A61"/>
    <w:rsid w:val="001B4F13"/>
    <w:rsid w:val="001B5000"/>
    <w:rsid w:val="001B5191"/>
    <w:rsid w:val="001B5880"/>
    <w:rsid w:val="001B5D7F"/>
    <w:rsid w:val="001B5FDC"/>
    <w:rsid w:val="001B6903"/>
    <w:rsid w:val="001B6BF9"/>
    <w:rsid w:val="001C0278"/>
    <w:rsid w:val="001C1168"/>
    <w:rsid w:val="001C1494"/>
    <w:rsid w:val="001C2341"/>
    <w:rsid w:val="001C2DE6"/>
    <w:rsid w:val="001C2F67"/>
    <w:rsid w:val="001C338A"/>
    <w:rsid w:val="001C33D9"/>
    <w:rsid w:val="001C34B3"/>
    <w:rsid w:val="001C38A1"/>
    <w:rsid w:val="001C3BF6"/>
    <w:rsid w:val="001C492A"/>
    <w:rsid w:val="001C4956"/>
    <w:rsid w:val="001C4DE9"/>
    <w:rsid w:val="001C4F14"/>
    <w:rsid w:val="001C56D0"/>
    <w:rsid w:val="001C590B"/>
    <w:rsid w:val="001C5B05"/>
    <w:rsid w:val="001C6114"/>
    <w:rsid w:val="001C645A"/>
    <w:rsid w:val="001C6727"/>
    <w:rsid w:val="001C67AE"/>
    <w:rsid w:val="001C67FA"/>
    <w:rsid w:val="001C6EFA"/>
    <w:rsid w:val="001C6FA0"/>
    <w:rsid w:val="001D0109"/>
    <w:rsid w:val="001D0C0A"/>
    <w:rsid w:val="001D0F92"/>
    <w:rsid w:val="001D1017"/>
    <w:rsid w:val="001D1F79"/>
    <w:rsid w:val="001D22DE"/>
    <w:rsid w:val="001D3746"/>
    <w:rsid w:val="001D3AB1"/>
    <w:rsid w:val="001D3FF2"/>
    <w:rsid w:val="001D4432"/>
    <w:rsid w:val="001D4D02"/>
    <w:rsid w:val="001D54C3"/>
    <w:rsid w:val="001D58FD"/>
    <w:rsid w:val="001D676F"/>
    <w:rsid w:val="001D6BC2"/>
    <w:rsid w:val="001D7599"/>
    <w:rsid w:val="001D79D0"/>
    <w:rsid w:val="001D7FB0"/>
    <w:rsid w:val="001E0BA1"/>
    <w:rsid w:val="001E0E79"/>
    <w:rsid w:val="001E1101"/>
    <w:rsid w:val="001E122B"/>
    <w:rsid w:val="001E18FD"/>
    <w:rsid w:val="001E1ABC"/>
    <w:rsid w:val="001E2241"/>
    <w:rsid w:val="001E23AA"/>
    <w:rsid w:val="001E29F7"/>
    <w:rsid w:val="001E2B4A"/>
    <w:rsid w:val="001E4530"/>
    <w:rsid w:val="001E47AA"/>
    <w:rsid w:val="001E4D5B"/>
    <w:rsid w:val="001E561A"/>
    <w:rsid w:val="001E6385"/>
    <w:rsid w:val="001E6767"/>
    <w:rsid w:val="001E72B6"/>
    <w:rsid w:val="001E7634"/>
    <w:rsid w:val="001F1DB9"/>
    <w:rsid w:val="001F219F"/>
    <w:rsid w:val="001F25EA"/>
    <w:rsid w:val="001F270B"/>
    <w:rsid w:val="001F28B9"/>
    <w:rsid w:val="001F2917"/>
    <w:rsid w:val="001F33F2"/>
    <w:rsid w:val="001F356C"/>
    <w:rsid w:val="001F357B"/>
    <w:rsid w:val="001F3581"/>
    <w:rsid w:val="001F4903"/>
    <w:rsid w:val="001F4ABA"/>
    <w:rsid w:val="001F4CF3"/>
    <w:rsid w:val="001F4CFD"/>
    <w:rsid w:val="001F4E15"/>
    <w:rsid w:val="001F5CB3"/>
    <w:rsid w:val="001F6052"/>
    <w:rsid w:val="001F769E"/>
    <w:rsid w:val="001F7834"/>
    <w:rsid w:val="001F7952"/>
    <w:rsid w:val="001F7AB8"/>
    <w:rsid w:val="002004AC"/>
    <w:rsid w:val="00200890"/>
    <w:rsid w:val="002012F6"/>
    <w:rsid w:val="00201998"/>
    <w:rsid w:val="00202168"/>
    <w:rsid w:val="00202A4D"/>
    <w:rsid w:val="002032AC"/>
    <w:rsid w:val="002032EA"/>
    <w:rsid w:val="0020337A"/>
    <w:rsid w:val="00203C74"/>
    <w:rsid w:val="002046B0"/>
    <w:rsid w:val="00204B37"/>
    <w:rsid w:val="00204D4B"/>
    <w:rsid w:val="00204F20"/>
    <w:rsid w:val="00206045"/>
    <w:rsid w:val="0020663A"/>
    <w:rsid w:val="00206818"/>
    <w:rsid w:val="00206FAA"/>
    <w:rsid w:val="0020745B"/>
    <w:rsid w:val="00207B9C"/>
    <w:rsid w:val="00211BF8"/>
    <w:rsid w:val="00212141"/>
    <w:rsid w:val="002126C6"/>
    <w:rsid w:val="002129BE"/>
    <w:rsid w:val="00212D22"/>
    <w:rsid w:val="00214E3B"/>
    <w:rsid w:val="00216448"/>
    <w:rsid w:val="002166A4"/>
    <w:rsid w:val="00216FDD"/>
    <w:rsid w:val="002175B1"/>
    <w:rsid w:val="00220850"/>
    <w:rsid w:val="00220CA0"/>
    <w:rsid w:val="00220FC2"/>
    <w:rsid w:val="002212DA"/>
    <w:rsid w:val="00221A16"/>
    <w:rsid w:val="00221AF8"/>
    <w:rsid w:val="002221B0"/>
    <w:rsid w:val="002237A9"/>
    <w:rsid w:val="002238F6"/>
    <w:rsid w:val="00223DD5"/>
    <w:rsid w:val="0022468E"/>
    <w:rsid w:val="002248D2"/>
    <w:rsid w:val="00225277"/>
    <w:rsid w:val="002252BE"/>
    <w:rsid w:val="00225307"/>
    <w:rsid w:val="00226F14"/>
    <w:rsid w:val="00227869"/>
    <w:rsid w:val="00232264"/>
    <w:rsid w:val="002338A8"/>
    <w:rsid w:val="00233EA0"/>
    <w:rsid w:val="00234646"/>
    <w:rsid w:val="002347A3"/>
    <w:rsid w:val="002359D5"/>
    <w:rsid w:val="00235EC2"/>
    <w:rsid w:val="002362BA"/>
    <w:rsid w:val="00237476"/>
    <w:rsid w:val="00237575"/>
    <w:rsid w:val="00237874"/>
    <w:rsid w:val="00237EF4"/>
    <w:rsid w:val="002401DA"/>
    <w:rsid w:val="00240EDC"/>
    <w:rsid w:val="00240FBB"/>
    <w:rsid w:val="00241050"/>
    <w:rsid w:val="002411B3"/>
    <w:rsid w:val="00241D13"/>
    <w:rsid w:val="00241F7E"/>
    <w:rsid w:val="002428E2"/>
    <w:rsid w:val="00243DA3"/>
    <w:rsid w:val="00244130"/>
    <w:rsid w:val="0024436F"/>
    <w:rsid w:val="0024466F"/>
    <w:rsid w:val="0024553E"/>
    <w:rsid w:val="00245D6C"/>
    <w:rsid w:val="0024684A"/>
    <w:rsid w:val="00246F30"/>
    <w:rsid w:val="0024729B"/>
    <w:rsid w:val="00247BE4"/>
    <w:rsid w:val="00247D37"/>
    <w:rsid w:val="0025050E"/>
    <w:rsid w:val="00250566"/>
    <w:rsid w:val="00250CFC"/>
    <w:rsid w:val="00251438"/>
    <w:rsid w:val="002518D7"/>
    <w:rsid w:val="00251FB0"/>
    <w:rsid w:val="0025244B"/>
    <w:rsid w:val="00253204"/>
    <w:rsid w:val="00253355"/>
    <w:rsid w:val="00253405"/>
    <w:rsid w:val="002538AE"/>
    <w:rsid w:val="00253ED2"/>
    <w:rsid w:val="00254D6B"/>
    <w:rsid w:val="002550BA"/>
    <w:rsid w:val="00255167"/>
    <w:rsid w:val="00255F15"/>
    <w:rsid w:val="00256110"/>
    <w:rsid w:val="00256426"/>
    <w:rsid w:val="00256D6B"/>
    <w:rsid w:val="0025734C"/>
    <w:rsid w:val="002575E3"/>
    <w:rsid w:val="00257AC2"/>
    <w:rsid w:val="00257EAD"/>
    <w:rsid w:val="00257F34"/>
    <w:rsid w:val="002602A8"/>
    <w:rsid w:val="002606BA"/>
    <w:rsid w:val="0026171D"/>
    <w:rsid w:val="0026253B"/>
    <w:rsid w:val="00262768"/>
    <w:rsid w:val="00263688"/>
    <w:rsid w:val="0026483A"/>
    <w:rsid w:val="00264A8A"/>
    <w:rsid w:val="00264B06"/>
    <w:rsid w:val="002652BA"/>
    <w:rsid w:val="002653F2"/>
    <w:rsid w:val="0026545E"/>
    <w:rsid w:val="00266AFD"/>
    <w:rsid w:val="0026751A"/>
    <w:rsid w:val="00267606"/>
    <w:rsid w:val="00270918"/>
    <w:rsid w:val="0027137D"/>
    <w:rsid w:val="00271BB7"/>
    <w:rsid w:val="0027214E"/>
    <w:rsid w:val="00273504"/>
    <w:rsid w:val="002735CC"/>
    <w:rsid w:val="00273B50"/>
    <w:rsid w:val="00273BFB"/>
    <w:rsid w:val="00273E5A"/>
    <w:rsid w:val="00274049"/>
    <w:rsid w:val="00274CE9"/>
    <w:rsid w:val="002751EE"/>
    <w:rsid w:val="002757E2"/>
    <w:rsid w:val="002758BF"/>
    <w:rsid w:val="00276060"/>
    <w:rsid w:val="0027635C"/>
    <w:rsid w:val="002766F7"/>
    <w:rsid w:val="00281F0B"/>
    <w:rsid w:val="002824EC"/>
    <w:rsid w:val="0028383F"/>
    <w:rsid w:val="00283881"/>
    <w:rsid w:val="00283C4E"/>
    <w:rsid w:val="00283F1D"/>
    <w:rsid w:val="00284481"/>
    <w:rsid w:val="00284FAB"/>
    <w:rsid w:val="002853ED"/>
    <w:rsid w:val="00285FD2"/>
    <w:rsid w:val="00286672"/>
    <w:rsid w:val="002872BE"/>
    <w:rsid w:val="00287A74"/>
    <w:rsid w:val="00290348"/>
    <w:rsid w:val="002905D4"/>
    <w:rsid w:val="00290C29"/>
    <w:rsid w:val="00290D7A"/>
    <w:rsid w:val="00292208"/>
    <w:rsid w:val="002928AE"/>
    <w:rsid w:val="00293433"/>
    <w:rsid w:val="00293874"/>
    <w:rsid w:val="0029442F"/>
    <w:rsid w:val="00294558"/>
    <w:rsid w:val="00295079"/>
    <w:rsid w:val="00296C9A"/>
    <w:rsid w:val="00297273"/>
    <w:rsid w:val="002974CF"/>
    <w:rsid w:val="00297523"/>
    <w:rsid w:val="00297E1F"/>
    <w:rsid w:val="002A0286"/>
    <w:rsid w:val="002A06EC"/>
    <w:rsid w:val="002A07C8"/>
    <w:rsid w:val="002A088C"/>
    <w:rsid w:val="002A0E98"/>
    <w:rsid w:val="002A18DB"/>
    <w:rsid w:val="002A1FDC"/>
    <w:rsid w:val="002A2454"/>
    <w:rsid w:val="002A297B"/>
    <w:rsid w:val="002A317E"/>
    <w:rsid w:val="002A3A85"/>
    <w:rsid w:val="002A436B"/>
    <w:rsid w:val="002A4371"/>
    <w:rsid w:val="002A4A34"/>
    <w:rsid w:val="002A4EA1"/>
    <w:rsid w:val="002A540A"/>
    <w:rsid w:val="002A5E45"/>
    <w:rsid w:val="002A672A"/>
    <w:rsid w:val="002A7005"/>
    <w:rsid w:val="002A723B"/>
    <w:rsid w:val="002A7529"/>
    <w:rsid w:val="002A76A1"/>
    <w:rsid w:val="002A7781"/>
    <w:rsid w:val="002B0843"/>
    <w:rsid w:val="002B0EA4"/>
    <w:rsid w:val="002B1317"/>
    <w:rsid w:val="002B23E0"/>
    <w:rsid w:val="002B3A15"/>
    <w:rsid w:val="002B41F3"/>
    <w:rsid w:val="002B5479"/>
    <w:rsid w:val="002B54E2"/>
    <w:rsid w:val="002B6268"/>
    <w:rsid w:val="002B6899"/>
    <w:rsid w:val="002B6B35"/>
    <w:rsid w:val="002B6BED"/>
    <w:rsid w:val="002B7AA9"/>
    <w:rsid w:val="002C0429"/>
    <w:rsid w:val="002C0E4C"/>
    <w:rsid w:val="002C1A9C"/>
    <w:rsid w:val="002C1E7D"/>
    <w:rsid w:val="002C1E86"/>
    <w:rsid w:val="002C2752"/>
    <w:rsid w:val="002C2AEA"/>
    <w:rsid w:val="002C4060"/>
    <w:rsid w:val="002C4BC9"/>
    <w:rsid w:val="002C4F64"/>
    <w:rsid w:val="002C529C"/>
    <w:rsid w:val="002C5596"/>
    <w:rsid w:val="002C575B"/>
    <w:rsid w:val="002C59EB"/>
    <w:rsid w:val="002C5D97"/>
    <w:rsid w:val="002C5D99"/>
    <w:rsid w:val="002C5E2E"/>
    <w:rsid w:val="002C5E64"/>
    <w:rsid w:val="002C65A2"/>
    <w:rsid w:val="002C6C30"/>
    <w:rsid w:val="002C6EA0"/>
    <w:rsid w:val="002C77C1"/>
    <w:rsid w:val="002C7982"/>
    <w:rsid w:val="002D1497"/>
    <w:rsid w:val="002D158D"/>
    <w:rsid w:val="002D1606"/>
    <w:rsid w:val="002D1D3D"/>
    <w:rsid w:val="002D1E47"/>
    <w:rsid w:val="002D1F57"/>
    <w:rsid w:val="002D336C"/>
    <w:rsid w:val="002D37A8"/>
    <w:rsid w:val="002D3CF4"/>
    <w:rsid w:val="002D4167"/>
    <w:rsid w:val="002D423C"/>
    <w:rsid w:val="002D4B4A"/>
    <w:rsid w:val="002D4BEC"/>
    <w:rsid w:val="002D5726"/>
    <w:rsid w:val="002D5728"/>
    <w:rsid w:val="002D6039"/>
    <w:rsid w:val="002D625C"/>
    <w:rsid w:val="002D6765"/>
    <w:rsid w:val="002D6AE8"/>
    <w:rsid w:val="002D6E3E"/>
    <w:rsid w:val="002D6F57"/>
    <w:rsid w:val="002E0696"/>
    <w:rsid w:val="002E1057"/>
    <w:rsid w:val="002E1335"/>
    <w:rsid w:val="002E152F"/>
    <w:rsid w:val="002E17BB"/>
    <w:rsid w:val="002E17BE"/>
    <w:rsid w:val="002E1AAE"/>
    <w:rsid w:val="002E21FD"/>
    <w:rsid w:val="002E3073"/>
    <w:rsid w:val="002E3773"/>
    <w:rsid w:val="002E3B58"/>
    <w:rsid w:val="002E4E03"/>
    <w:rsid w:val="002E4FE3"/>
    <w:rsid w:val="002E59EB"/>
    <w:rsid w:val="002E5B80"/>
    <w:rsid w:val="002E71C7"/>
    <w:rsid w:val="002E745D"/>
    <w:rsid w:val="002E7E54"/>
    <w:rsid w:val="002F0035"/>
    <w:rsid w:val="002F105B"/>
    <w:rsid w:val="002F13E9"/>
    <w:rsid w:val="002F1D4D"/>
    <w:rsid w:val="002F1F10"/>
    <w:rsid w:val="002F26D9"/>
    <w:rsid w:val="002F2F62"/>
    <w:rsid w:val="002F3F33"/>
    <w:rsid w:val="002F4349"/>
    <w:rsid w:val="002F4F26"/>
    <w:rsid w:val="002F58FE"/>
    <w:rsid w:val="002F5C0A"/>
    <w:rsid w:val="002F5DCD"/>
    <w:rsid w:val="002F6207"/>
    <w:rsid w:val="002F6225"/>
    <w:rsid w:val="002F64AB"/>
    <w:rsid w:val="002F67B7"/>
    <w:rsid w:val="002F72D0"/>
    <w:rsid w:val="002F76F5"/>
    <w:rsid w:val="0030041B"/>
    <w:rsid w:val="00301249"/>
    <w:rsid w:val="00301E2E"/>
    <w:rsid w:val="00301E8A"/>
    <w:rsid w:val="00302113"/>
    <w:rsid w:val="003022C7"/>
    <w:rsid w:val="00302AAF"/>
    <w:rsid w:val="00303713"/>
    <w:rsid w:val="00303EF5"/>
    <w:rsid w:val="00304CA3"/>
    <w:rsid w:val="0030563C"/>
    <w:rsid w:val="00305B83"/>
    <w:rsid w:val="00305E35"/>
    <w:rsid w:val="003060DC"/>
    <w:rsid w:val="00306294"/>
    <w:rsid w:val="0030719A"/>
    <w:rsid w:val="0031017C"/>
    <w:rsid w:val="00310757"/>
    <w:rsid w:val="00310DEF"/>
    <w:rsid w:val="00310F99"/>
    <w:rsid w:val="00313392"/>
    <w:rsid w:val="00313501"/>
    <w:rsid w:val="003141DD"/>
    <w:rsid w:val="00314BC8"/>
    <w:rsid w:val="00314DA8"/>
    <w:rsid w:val="003151D9"/>
    <w:rsid w:val="00315C9B"/>
    <w:rsid w:val="003162BC"/>
    <w:rsid w:val="003163B3"/>
    <w:rsid w:val="003169E9"/>
    <w:rsid w:val="003179C6"/>
    <w:rsid w:val="0032075B"/>
    <w:rsid w:val="00320AD6"/>
    <w:rsid w:val="00320B9B"/>
    <w:rsid w:val="00320F7C"/>
    <w:rsid w:val="0032190D"/>
    <w:rsid w:val="00322834"/>
    <w:rsid w:val="00323F39"/>
    <w:rsid w:val="003243FF"/>
    <w:rsid w:val="003245D2"/>
    <w:rsid w:val="003247E5"/>
    <w:rsid w:val="00324981"/>
    <w:rsid w:val="00324E0E"/>
    <w:rsid w:val="00325280"/>
    <w:rsid w:val="00325AE8"/>
    <w:rsid w:val="00326A0A"/>
    <w:rsid w:val="003272E1"/>
    <w:rsid w:val="00327AC8"/>
    <w:rsid w:val="003304D4"/>
    <w:rsid w:val="003308B0"/>
    <w:rsid w:val="00330AF2"/>
    <w:rsid w:val="0033135C"/>
    <w:rsid w:val="00331D65"/>
    <w:rsid w:val="00331DFB"/>
    <w:rsid w:val="00332196"/>
    <w:rsid w:val="00332518"/>
    <w:rsid w:val="00332BFA"/>
    <w:rsid w:val="0033409D"/>
    <w:rsid w:val="003340AF"/>
    <w:rsid w:val="00334FF6"/>
    <w:rsid w:val="00335118"/>
    <w:rsid w:val="00335CAB"/>
    <w:rsid w:val="00335FB5"/>
    <w:rsid w:val="003363A1"/>
    <w:rsid w:val="00336E2A"/>
    <w:rsid w:val="00337594"/>
    <w:rsid w:val="00337926"/>
    <w:rsid w:val="003406EB"/>
    <w:rsid w:val="00340A0F"/>
    <w:rsid w:val="00340D32"/>
    <w:rsid w:val="00340EB1"/>
    <w:rsid w:val="00341CD2"/>
    <w:rsid w:val="003420AF"/>
    <w:rsid w:val="0034256E"/>
    <w:rsid w:val="003427A8"/>
    <w:rsid w:val="003435BD"/>
    <w:rsid w:val="0034362D"/>
    <w:rsid w:val="0034377C"/>
    <w:rsid w:val="00344232"/>
    <w:rsid w:val="00344FA5"/>
    <w:rsid w:val="0034516D"/>
    <w:rsid w:val="003457CD"/>
    <w:rsid w:val="00345958"/>
    <w:rsid w:val="00345A8D"/>
    <w:rsid w:val="00345E62"/>
    <w:rsid w:val="003465DB"/>
    <w:rsid w:val="003469B7"/>
    <w:rsid w:val="00346B25"/>
    <w:rsid w:val="00346D4F"/>
    <w:rsid w:val="0035042C"/>
    <w:rsid w:val="003507B4"/>
    <w:rsid w:val="003509FB"/>
    <w:rsid w:val="003513E3"/>
    <w:rsid w:val="003520D7"/>
    <w:rsid w:val="00354765"/>
    <w:rsid w:val="00354A76"/>
    <w:rsid w:val="00354B2A"/>
    <w:rsid w:val="00354D6B"/>
    <w:rsid w:val="00354F91"/>
    <w:rsid w:val="00355522"/>
    <w:rsid w:val="00355DC5"/>
    <w:rsid w:val="00355EFF"/>
    <w:rsid w:val="003560A6"/>
    <w:rsid w:val="0035725E"/>
    <w:rsid w:val="00357626"/>
    <w:rsid w:val="00357990"/>
    <w:rsid w:val="00361331"/>
    <w:rsid w:val="00361D27"/>
    <w:rsid w:val="003630EA"/>
    <w:rsid w:val="003644D7"/>
    <w:rsid w:val="00364797"/>
    <w:rsid w:val="00365114"/>
    <w:rsid w:val="00365155"/>
    <w:rsid w:val="00365248"/>
    <w:rsid w:val="00365404"/>
    <w:rsid w:val="00365488"/>
    <w:rsid w:val="00365A94"/>
    <w:rsid w:val="00365EC2"/>
    <w:rsid w:val="0036657C"/>
    <w:rsid w:val="00366D78"/>
    <w:rsid w:val="0036751A"/>
    <w:rsid w:val="00367527"/>
    <w:rsid w:val="00367CFB"/>
    <w:rsid w:val="0037031A"/>
    <w:rsid w:val="00370CA7"/>
    <w:rsid w:val="003711B1"/>
    <w:rsid w:val="00371691"/>
    <w:rsid w:val="00371D7D"/>
    <w:rsid w:val="0037210B"/>
    <w:rsid w:val="003729C7"/>
    <w:rsid w:val="003730FC"/>
    <w:rsid w:val="00373537"/>
    <w:rsid w:val="003737A9"/>
    <w:rsid w:val="00373F19"/>
    <w:rsid w:val="00374157"/>
    <w:rsid w:val="0037423D"/>
    <w:rsid w:val="00374FD6"/>
    <w:rsid w:val="00375B58"/>
    <w:rsid w:val="00375C45"/>
    <w:rsid w:val="00375FFC"/>
    <w:rsid w:val="003761AD"/>
    <w:rsid w:val="00376711"/>
    <w:rsid w:val="00376A01"/>
    <w:rsid w:val="00376A34"/>
    <w:rsid w:val="00376BBF"/>
    <w:rsid w:val="00377201"/>
    <w:rsid w:val="003772B8"/>
    <w:rsid w:val="003776EF"/>
    <w:rsid w:val="00380699"/>
    <w:rsid w:val="00380A54"/>
    <w:rsid w:val="00380FD0"/>
    <w:rsid w:val="00381AD3"/>
    <w:rsid w:val="00382B6F"/>
    <w:rsid w:val="00382E20"/>
    <w:rsid w:val="003833D8"/>
    <w:rsid w:val="0038342C"/>
    <w:rsid w:val="0038351F"/>
    <w:rsid w:val="003849A0"/>
    <w:rsid w:val="00384A59"/>
    <w:rsid w:val="003853E4"/>
    <w:rsid w:val="0038610E"/>
    <w:rsid w:val="00386514"/>
    <w:rsid w:val="003869F0"/>
    <w:rsid w:val="0038748D"/>
    <w:rsid w:val="0038756B"/>
    <w:rsid w:val="00387621"/>
    <w:rsid w:val="00387B5D"/>
    <w:rsid w:val="00387CAF"/>
    <w:rsid w:val="00390466"/>
    <w:rsid w:val="00390A50"/>
    <w:rsid w:val="00390F60"/>
    <w:rsid w:val="00390FD0"/>
    <w:rsid w:val="003911D6"/>
    <w:rsid w:val="0039259D"/>
    <w:rsid w:val="00392F79"/>
    <w:rsid w:val="0039341D"/>
    <w:rsid w:val="00393543"/>
    <w:rsid w:val="00396074"/>
    <w:rsid w:val="00396F86"/>
    <w:rsid w:val="00397141"/>
    <w:rsid w:val="00397FF6"/>
    <w:rsid w:val="003A002B"/>
    <w:rsid w:val="003A0589"/>
    <w:rsid w:val="003A139A"/>
    <w:rsid w:val="003A14CD"/>
    <w:rsid w:val="003A2265"/>
    <w:rsid w:val="003A2524"/>
    <w:rsid w:val="003A2617"/>
    <w:rsid w:val="003A307C"/>
    <w:rsid w:val="003A3135"/>
    <w:rsid w:val="003A4401"/>
    <w:rsid w:val="003A5783"/>
    <w:rsid w:val="003A5849"/>
    <w:rsid w:val="003A587B"/>
    <w:rsid w:val="003A5C2E"/>
    <w:rsid w:val="003A5CE9"/>
    <w:rsid w:val="003A5F09"/>
    <w:rsid w:val="003A5FCF"/>
    <w:rsid w:val="003A6257"/>
    <w:rsid w:val="003A652F"/>
    <w:rsid w:val="003B05CE"/>
    <w:rsid w:val="003B0F20"/>
    <w:rsid w:val="003B16EC"/>
    <w:rsid w:val="003B21DA"/>
    <w:rsid w:val="003B2402"/>
    <w:rsid w:val="003B251A"/>
    <w:rsid w:val="003B344C"/>
    <w:rsid w:val="003B3943"/>
    <w:rsid w:val="003B46DF"/>
    <w:rsid w:val="003B4F76"/>
    <w:rsid w:val="003B5743"/>
    <w:rsid w:val="003B5F21"/>
    <w:rsid w:val="003B6037"/>
    <w:rsid w:val="003B6801"/>
    <w:rsid w:val="003B6967"/>
    <w:rsid w:val="003B6D48"/>
    <w:rsid w:val="003C0331"/>
    <w:rsid w:val="003C10DF"/>
    <w:rsid w:val="003C1D0B"/>
    <w:rsid w:val="003C1D51"/>
    <w:rsid w:val="003C2621"/>
    <w:rsid w:val="003C337D"/>
    <w:rsid w:val="003C3775"/>
    <w:rsid w:val="003C41CD"/>
    <w:rsid w:val="003C4CC8"/>
    <w:rsid w:val="003C5CA5"/>
    <w:rsid w:val="003C6F38"/>
    <w:rsid w:val="003D0084"/>
    <w:rsid w:val="003D0A14"/>
    <w:rsid w:val="003D0F3A"/>
    <w:rsid w:val="003D14DF"/>
    <w:rsid w:val="003D158F"/>
    <w:rsid w:val="003D19FC"/>
    <w:rsid w:val="003D1B32"/>
    <w:rsid w:val="003D20FC"/>
    <w:rsid w:val="003D2A91"/>
    <w:rsid w:val="003D2CA2"/>
    <w:rsid w:val="003D2CDC"/>
    <w:rsid w:val="003D2E18"/>
    <w:rsid w:val="003D33DF"/>
    <w:rsid w:val="003D3724"/>
    <w:rsid w:val="003D3D4E"/>
    <w:rsid w:val="003D3DD8"/>
    <w:rsid w:val="003D494F"/>
    <w:rsid w:val="003D5963"/>
    <w:rsid w:val="003D6CD1"/>
    <w:rsid w:val="003D77B7"/>
    <w:rsid w:val="003E0B26"/>
    <w:rsid w:val="003E13EF"/>
    <w:rsid w:val="003E1B82"/>
    <w:rsid w:val="003E1FA9"/>
    <w:rsid w:val="003E2A7F"/>
    <w:rsid w:val="003E2E8E"/>
    <w:rsid w:val="003E300A"/>
    <w:rsid w:val="003E3167"/>
    <w:rsid w:val="003E35D3"/>
    <w:rsid w:val="003E37B6"/>
    <w:rsid w:val="003E37E6"/>
    <w:rsid w:val="003E3F40"/>
    <w:rsid w:val="003E4542"/>
    <w:rsid w:val="003E59BA"/>
    <w:rsid w:val="003E5E32"/>
    <w:rsid w:val="003E5F5F"/>
    <w:rsid w:val="003E6C2D"/>
    <w:rsid w:val="003E6D67"/>
    <w:rsid w:val="003E7466"/>
    <w:rsid w:val="003E7872"/>
    <w:rsid w:val="003E7DC8"/>
    <w:rsid w:val="003F0950"/>
    <w:rsid w:val="003F13B3"/>
    <w:rsid w:val="003F1559"/>
    <w:rsid w:val="003F1D87"/>
    <w:rsid w:val="003F3300"/>
    <w:rsid w:val="003F33BA"/>
    <w:rsid w:val="003F3440"/>
    <w:rsid w:val="003F347C"/>
    <w:rsid w:val="003F4261"/>
    <w:rsid w:val="003F4A35"/>
    <w:rsid w:val="003F4E30"/>
    <w:rsid w:val="003F71F5"/>
    <w:rsid w:val="004003F4"/>
    <w:rsid w:val="004007E7"/>
    <w:rsid w:val="00401925"/>
    <w:rsid w:val="00402641"/>
    <w:rsid w:val="004031E4"/>
    <w:rsid w:val="00403BF7"/>
    <w:rsid w:val="004043FC"/>
    <w:rsid w:val="00404A18"/>
    <w:rsid w:val="00404C06"/>
    <w:rsid w:val="004051FC"/>
    <w:rsid w:val="0040673B"/>
    <w:rsid w:val="004069A4"/>
    <w:rsid w:val="00406CAD"/>
    <w:rsid w:val="0040702A"/>
    <w:rsid w:val="00407751"/>
    <w:rsid w:val="00407C35"/>
    <w:rsid w:val="00411C98"/>
    <w:rsid w:val="00411DB9"/>
    <w:rsid w:val="00412260"/>
    <w:rsid w:val="00412CAE"/>
    <w:rsid w:val="00412D4E"/>
    <w:rsid w:val="004140C4"/>
    <w:rsid w:val="0041434C"/>
    <w:rsid w:val="00414D27"/>
    <w:rsid w:val="00414D96"/>
    <w:rsid w:val="00414F7A"/>
    <w:rsid w:val="004150D9"/>
    <w:rsid w:val="00415673"/>
    <w:rsid w:val="00415A30"/>
    <w:rsid w:val="0041662B"/>
    <w:rsid w:val="0042113A"/>
    <w:rsid w:val="00422788"/>
    <w:rsid w:val="00422D46"/>
    <w:rsid w:val="00422DB1"/>
    <w:rsid w:val="00422DF0"/>
    <w:rsid w:val="00423046"/>
    <w:rsid w:val="0042309C"/>
    <w:rsid w:val="004230BC"/>
    <w:rsid w:val="00423472"/>
    <w:rsid w:val="004242CF"/>
    <w:rsid w:val="0042484F"/>
    <w:rsid w:val="00425063"/>
    <w:rsid w:val="00425D6C"/>
    <w:rsid w:val="004273D0"/>
    <w:rsid w:val="004300F9"/>
    <w:rsid w:val="0043041F"/>
    <w:rsid w:val="0043071A"/>
    <w:rsid w:val="00430A9E"/>
    <w:rsid w:val="0043372C"/>
    <w:rsid w:val="00433FC1"/>
    <w:rsid w:val="00434B0A"/>
    <w:rsid w:val="004365BD"/>
    <w:rsid w:val="00436AE3"/>
    <w:rsid w:val="00436B25"/>
    <w:rsid w:val="00436B84"/>
    <w:rsid w:val="0043706A"/>
    <w:rsid w:val="00437AFA"/>
    <w:rsid w:val="00441972"/>
    <w:rsid w:val="00441EF7"/>
    <w:rsid w:val="004423AD"/>
    <w:rsid w:val="004427B8"/>
    <w:rsid w:val="00442B18"/>
    <w:rsid w:val="00442BF9"/>
    <w:rsid w:val="004437C9"/>
    <w:rsid w:val="00445467"/>
    <w:rsid w:val="004456C2"/>
    <w:rsid w:val="004458A7"/>
    <w:rsid w:val="00445A12"/>
    <w:rsid w:val="00446725"/>
    <w:rsid w:val="00446E88"/>
    <w:rsid w:val="004470B8"/>
    <w:rsid w:val="0044716C"/>
    <w:rsid w:val="00447573"/>
    <w:rsid w:val="00451CF1"/>
    <w:rsid w:val="0045224C"/>
    <w:rsid w:val="0045249B"/>
    <w:rsid w:val="0045271D"/>
    <w:rsid w:val="00453F67"/>
    <w:rsid w:val="0045404F"/>
    <w:rsid w:val="00456310"/>
    <w:rsid w:val="0045674D"/>
    <w:rsid w:val="0045760E"/>
    <w:rsid w:val="00457F37"/>
    <w:rsid w:val="0046006D"/>
    <w:rsid w:val="00460BDA"/>
    <w:rsid w:val="00460DD0"/>
    <w:rsid w:val="00461447"/>
    <w:rsid w:val="00461B6E"/>
    <w:rsid w:val="00462673"/>
    <w:rsid w:val="004627A2"/>
    <w:rsid w:val="00462CB7"/>
    <w:rsid w:val="00463FF8"/>
    <w:rsid w:val="00464D60"/>
    <w:rsid w:val="00464D92"/>
    <w:rsid w:val="00466123"/>
    <w:rsid w:val="00466528"/>
    <w:rsid w:val="0046673F"/>
    <w:rsid w:val="004669C6"/>
    <w:rsid w:val="00466FBF"/>
    <w:rsid w:val="004673EE"/>
    <w:rsid w:val="004674EE"/>
    <w:rsid w:val="0046756F"/>
    <w:rsid w:val="00467D10"/>
    <w:rsid w:val="00470848"/>
    <w:rsid w:val="00470ACF"/>
    <w:rsid w:val="00470E2D"/>
    <w:rsid w:val="00470E71"/>
    <w:rsid w:val="00471718"/>
    <w:rsid w:val="004717F5"/>
    <w:rsid w:val="00471D25"/>
    <w:rsid w:val="004723ED"/>
    <w:rsid w:val="00472A5E"/>
    <w:rsid w:val="00473050"/>
    <w:rsid w:val="004738E0"/>
    <w:rsid w:val="0047417C"/>
    <w:rsid w:val="00474AB7"/>
    <w:rsid w:val="00475598"/>
    <w:rsid w:val="004757E0"/>
    <w:rsid w:val="00475841"/>
    <w:rsid w:val="00475EF3"/>
    <w:rsid w:val="0047623F"/>
    <w:rsid w:val="00476C3E"/>
    <w:rsid w:val="00476F53"/>
    <w:rsid w:val="00477757"/>
    <w:rsid w:val="00477CE8"/>
    <w:rsid w:val="00480136"/>
    <w:rsid w:val="00481286"/>
    <w:rsid w:val="00481E26"/>
    <w:rsid w:val="00482152"/>
    <w:rsid w:val="00482317"/>
    <w:rsid w:val="0048237C"/>
    <w:rsid w:val="00482E72"/>
    <w:rsid w:val="0048362C"/>
    <w:rsid w:val="004836DD"/>
    <w:rsid w:val="0048448D"/>
    <w:rsid w:val="0048461F"/>
    <w:rsid w:val="0048469B"/>
    <w:rsid w:val="00484992"/>
    <w:rsid w:val="00484C5B"/>
    <w:rsid w:val="00485097"/>
    <w:rsid w:val="00485371"/>
    <w:rsid w:val="00485440"/>
    <w:rsid w:val="004861B1"/>
    <w:rsid w:val="004864C7"/>
    <w:rsid w:val="00486805"/>
    <w:rsid w:val="00486BC6"/>
    <w:rsid w:val="00487121"/>
    <w:rsid w:val="004902BB"/>
    <w:rsid w:val="004907AC"/>
    <w:rsid w:val="00490A43"/>
    <w:rsid w:val="00490D1F"/>
    <w:rsid w:val="00490FEC"/>
    <w:rsid w:val="0049116A"/>
    <w:rsid w:val="00491B8B"/>
    <w:rsid w:val="00491FEE"/>
    <w:rsid w:val="004923E0"/>
    <w:rsid w:val="00492B33"/>
    <w:rsid w:val="004933AF"/>
    <w:rsid w:val="004934B5"/>
    <w:rsid w:val="00494154"/>
    <w:rsid w:val="004945B8"/>
    <w:rsid w:val="0049510B"/>
    <w:rsid w:val="00495417"/>
    <w:rsid w:val="004954A8"/>
    <w:rsid w:val="004954B8"/>
    <w:rsid w:val="00495612"/>
    <w:rsid w:val="004957F6"/>
    <w:rsid w:val="0049659B"/>
    <w:rsid w:val="00496983"/>
    <w:rsid w:val="00497E33"/>
    <w:rsid w:val="00497F70"/>
    <w:rsid w:val="004A0BDA"/>
    <w:rsid w:val="004A0E5A"/>
    <w:rsid w:val="004A1B95"/>
    <w:rsid w:val="004A1F47"/>
    <w:rsid w:val="004A2E1C"/>
    <w:rsid w:val="004A3761"/>
    <w:rsid w:val="004A3CF1"/>
    <w:rsid w:val="004A4174"/>
    <w:rsid w:val="004A434E"/>
    <w:rsid w:val="004A4915"/>
    <w:rsid w:val="004A4D88"/>
    <w:rsid w:val="004A569B"/>
    <w:rsid w:val="004A5AE9"/>
    <w:rsid w:val="004A5EC2"/>
    <w:rsid w:val="004A6615"/>
    <w:rsid w:val="004A6715"/>
    <w:rsid w:val="004A6847"/>
    <w:rsid w:val="004A6DEB"/>
    <w:rsid w:val="004A6FD8"/>
    <w:rsid w:val="004A722C"/>
    <w:rsid w:val="004A7D24"/>
    <w:rsid w:val="004B0419"/>
    <w:rsid w:val="004B0724"/>
    <w:rsid w:val="004B0E6D"/>
    <w:rsid w:val="004B26B6"/>
    <w:rsid w:val="004B29F1"/>
    <w:rsid w:val="004B2B09"/>
    <w:rsid w:val="004B2C48"/>
    <w:rsid w:val="004B3A54"/>
    <w:rsid w:val="004B3FC8"/>
    <w:rsid w:val="004B464C"/>
    <w:rsid w:val="004B4793"/>
    <w:rsid w:val="004B4D04"/>
    <w:rsid w:val="004B4FBB"/>
    <w:rsid w:val="004B5039"/>
    <w:rsid w:val="004B50AD"/>
    <w:rsid w:val="004B50E1"/>
    <w:rsid w:val="004B52C3"/>
    <w:rsid w:val="004B59B0"/>
    <w:rsid w:val="004B5A0F"/>
    <w:rsid w:val="004B6236"/>
    <w:rsid w:val="004B627C"/>
    <w:rsid w:val="004B6777"/>
    <w:rsid w:val="004B6948"/>
    <w:rsid w:val="004B767C"/>
    <w:rsid w:val="004B7B14"/>
    <w:rsid w:val="004C05D3"/>
    <w:rsid w:val="004C0A17"/>
    <w:rsid w:val="004C0BBB"/>
    <w:rsid w:val="004C113B"/>
    <w:rsid w:val="004C1378"/>
    <w:rsid w:val="004C1B3C"/>
    <w:rsid w:val="004C24A8"/>
    <w:rsid w:val="004C27B7"/>
    <w:rsid w:val="004C2C69"/>
    <w:rsid w:val="004C2E9E"/>
    <w:rsid w:val="004C3F6A"/>
    <w:rsid w:val="004C426A"/>
    <w:rsid w:val="004C6284"/>
    <w:rsid w:val="004C661A"/>
    <w:rsid w:val="004C66C5"/>
    <w:rsid w:val="004C6DD2"/>
    <w:rsid w:val="004C75AB"/>
    <w:rsid w:val="004D12DB"/>
    <w:rsid w:val="004D1399"/>
    <w:rsid w:val="004D1AF0"/>
    <w:rsid w:val="004D1B4C"/>
    <w:rsid w:val="004D1B66"/>
    <w:rsid w:val="004D1E28"/>
    <w:rsid w:val="004D2B6A"/>
    <w:rsid w:val="004D463A"/>
    <w:rsid w:val="004D473C"/>
    <w:rsid w:val="004D4BEC"/>
    <w:rsid w:val="004D55E6"/>
    <w:rsid w:val="004D594F"/>
    <w:rsid w:val="004D5E9B"/>
    <w:rsid w:val="004D694D"/>
    <w:rsid w:val="004D7DC6"/>
    <w:rsid w:val="004E00D5"/>
    <w:rsid w:val="004E1019"/>
    <w:rsid w:val="004E1028"/>
    <w:rsid w:val="004E1261"/>
    <w:rsid w:val="004E170A"/>
    <w:rsid w:val="004E19E6"/>
    <w:rsid w:val="004E200B"/>
    <w:rsid w:val="004E2A65"/>
    <w:rsid w:val="004E2CB0"/>
    <w:rsid w:val="004E2FF2"/>
    <w:rsid w:val="004E32E5"/>
    <w:rsid w:val="004E3949"/>
    <w:rsid w:val="004E4180"/>
    <w:rsid w:val="004E4359"/>
    <w:rsid w:val="004E4634"/>
    <w:rsid w:val="004E540E"/>
    <w:rsid w:val="004E54DC"/>
    <w:rsid w:val="004E6FE5"/>
    <w:rsid w:val="004E75ED"/>
    <w:rsid w:val="004E7BFC"/>
    <w:rsid w:val="004F0DE5"/>
    <w:rsid w:val="004F13CC"/>
    <w:rsid w:val="004F17D9"/>
    <w:rsid w:val="004F1897"/>
    <w:rsid w:val="004F18AC"/>
    <w:rsid w:val="004F19B8"/>
    <w:rsid w:val="004F1F8A"/>
    <w:rsid w:val="004F2873"/>
    <w:rsid w:val="004F385E"/>
    <w:rsid w:val="004F4077"/>
    <w:rsid w:val="004F4601"/>
    <w:rsid w:val="004F5318"/>
    <w:rsid w:val="004F59D7"/>
    <w:rsid w:val="004F5FEF"/>
    <w:rsid w:val="004F679E"/>
    <w:rsid w:val="004F7A89"/>
    <w:rsid w:val="004F7BE1"/>
    <w:rsid w:val="00500082"/>
    <w:rsid w:val="00500A8E"/>
    <w:rsid w:val="00500DD9"/>
    <w:rsid w:val="00501451"/>
    <w:rsid w:val="005024DB"/>
    <w:rsid w:val="005025B2"/>
    <w:rsid w:val="00502D29"/>
    <w:rsid w:val="00503BBE"/>
    <w:rsid w:val="00503D02"/>
    <w:rsid w:val="00504992"/>
    <w:rsid w:val="00505FEF"/>
    <w:rsid w:val="005066C8"/>
    <w:rsid w:val="00507481"/>
    <w:rsid w:val="00507727"/>
    <w:rsid w:val="0050791E"/>
    <w:rsid w:val="005113B1"/>
    <w:rsid w:val="00511452"/>
    <w:rsid w:val="005117E3"/>
    <w:rsid w:val="005120B6"/>
    <w:rsid w:val="00512CF6"/>
    <w:rsid w:val="005131D9"/>
    <w:rsid w:val="0051346D"/>
    <w:rsid w:val="00513D39"/>
    <w:rsid w:val="00514278"/>
    <w:rsid w:val="00514C7B"/>
    <w:rsid w:val="00515108"/>
    <w:rsid w:val="005156E8"/>
    <w:rsid w:val="00515BC5"/>
    <w:rsid w:val="00516146"/>
    <w:rsid w:val="0051652D"/>
    <w:rsid w:val="00516DEA"/>
    <w:rsid w:val="005174D0"/>
    <w:rsid w:val="0051769F"/>
    <w:rsid w:val="005206A0"/>
    <w:rsid w:val="00520768"/>
    <w:rsid w:val="00521C33"/>
    <w:rsid w:val="005225E7"/>
    <w:rsid w:val="00522B6F"/>
    <w:rsid w:val="00523B4D"/>
    <w:rsid w:val="005247C4"/>
    <w:rsid w:val="005247D6"/>
    <w:rsid w:val="00524FD5"/>
    <w:rsid w:val="00526F68"/>
    <w:rsid w:val="00530055"/>
    <w:rsid w:val="00530415"/>
    <w:rsid w:val="00530E1A"/>
    <w:rsid w:val="00531294"/>
    <w:rsid w:val="00531594"/>
    <w:rsid w:val="00531C62"/>
    <w:rsid w:val="005334C9"/>
    <w:rsid w:val="00533EBE"/>
    <w:rsid w:val="005342BC"/>
    <w:rsid w:val="00535365"/>
    <w:rsid w:val="00535E24"/>
    <w:rsid w:val="005367E8"/>
    <w:rsid w:val="00536E65"/>
    <w:rsid w:val="00540115"/>
    <w:rsid w:val="005401CA"/>
    <w:rsid w:val="0054023A"/>
    <w:rsid w:val="005406FA"/>
    <w:rsid w:val="00540809"/>
    <w:rsid w:val="00540970"/>
    <w:rsid w:val="00541509"/>
    <w:rsid w:val="00541918"/>
    <w:rsid w:val="00541CC6"/>
    <w:rsid w:val="00541FA7"/>
    <w:rsid w:val="005420DC"/>
    <w:rsid w:val="00543245"/>
    <w:rsid w:val="00543F2E"/>
    <w:rsid w:val="00544005"/>
    <w:rsid w:val="00547491"/>
    <w:rsid w:val="00547F9A"/>
    <w:rsid w:val="005508D3"/>
    <w:rsid w:val="00550E2E"/>
    <w:rsid w:val="0055138A"/>
    <w:rsid w:val="00551C81"/>
    <w:rsid w:val="0055208D"/>
    <w:rsid w:val="00552246"/>
    <w:rsid w:val="00552331"/>
    <w:rsid w:val="00553681"/>
    <w:rsid w:val="00553CA2"/>
    <w:rsid w:val="00554220"/>
    <w:rsid w:val="00554278"/>
    <w:rsid w:val="005548CA"/>
    <w:rsid w:val="0055503B"/>
    <w:rsid w:val="00555E1C"/>
    <w:rsid w:val="005575DB"/>
    <w:rsid w:val="00557C96"/>
    <w:rsid w:val="00560103"/>
    <w:rsid w:val="00560131"/>
    <w:rsid w:val="00560D13"/>
    <w:rsid w:val="00562074"/>
    <w:rsid w:val="0056220C"/>
    <w:rsid w:val="0056284E"/>
    <w:rsid w:val="00562A31"/>
    <w:rsid w:val="00562A70"/>
    <w:rsid w:val="00562D57"/>
    <w:rsid w:val="00563D7D"/>
    <w:rsid w:val="0056473D"/>
    <w:rsid w:val="00564BC2"/>
    <w:rsid w:val="00564C9B"/>
    <w:rsid w:val="00565CE2"/>
    <w:rsid w:val="005663F3"/>
    <w:rsid w:val="005667AD"/>
    <w:rsid w:val="00567008"/>
    <w:rsid w:val="00567775"/>
    <w:rsid w:val="0057190C"/>
    <w:rsid w:val="005736F1"/>
    <w:rsid w:val="00573CD1"/>
    <w:rsid w:val="00573E69"/>
    <w:rsid w:val="00574CEF"/>
    <w:rsid w:val="00574FD8"/>
    <w:rsid w:val="00576D37"/>
    <w:rsid w:val="005771E6"/>
    <w:rsid w:val="00577498"/>
    <w:rsid w:val="00577505"/>
    <w:rsid w:val="005779D9"/>
    <w:rsid w:val="005800A0"/>
    <w:rsid w:val="0058073B"/>
    <w:rsid w:val="005808D3"/>
    <w:rsid w:val="00580B3A"/>
    <w:rsid w:val="00580E0A"/>
    <w:rsid w:val="00580F85"/>
    <w:rsid w:val="005810A4"/>
    <w:rsid w:val="00581562"/>
    <w:rsid w:val="005817A8"/>
    <w:rsid w:val="00581CB5"/>
    <w:rsid w:val="0058310E"/>
    <w:rsid w:val="00584286"/>
    <w:rsid w:val="00584F36"/>
    <w:rsid w:val="0058554C"/>
    <w:rsid w:val="00586A79"/>
    <w:rsid w:val="0058710F"/>
    <w:rsid w:val="0058780F"/>
    <w:rsid w:val="00590DA3"/>
    <w:rsid w:val="00590E61"/>
    <w:rsid w:val="00591CE1"/>
    <w:rsid w:val="00592A41"/>
    <w:rsid w:val="00593338"/>
    <w:rsid w:val="005934E2"/>
    <w:rsid w:val="005935F7"/>
    <w:rsid w:val="00593928"/>
    <w:rsid w:val="00594CE0"/>
    <w:rsid w:val="00595156"/>
    <w:rsid w:val="00595C13"/>
    <w:rsid w:val="0059637B"/>
    <w:rsid w:val="0059642E"/>
    <w:rsid w:val="00596CAC"/>
    <w:rsid w:val="00596D11"/>
    <w:rsid w:val="005979BB"/>
    <w:rsid w:val="005A06CC"/>
    <w:rsid w:val="005A0D83"/>
    <w:rsid w:val="005A0DE7"/>
    <w:rsid w:val="005A1D5C"/>
    <w:rsid w:val="005A1F52"/>
    <w:rsid w:val="005A2267"/>
    <w:rsid w:val="005A256A"/>
    <w:rsid w:val="005A2C72"/>
    <w:rsid w:val="005A2F57"/>
    <w:rsid w:val="005A39C2"/>
    <w:rsid w:val="005A4100"/>
    <w:rsid w:val="005A44BB"/>
    <w:rsid w:val="005A49C5"/>
    <w:rsid w:val="005A52EE"/>
    <w:rsid w:val="005A534F"/>
    <w:rsid w:val="005A5EB8"/>
    <w:rsid w:val="005A6560"/>
    <w:rsid w:val="005A6699"/>
    <w:rsid w:val="005A6A60"/>
    <w:rsid w:val="005A6D6B"/>
    <w:rsid w:val="005A6F19"/>
    <w:rsid w:val="005A787F"/>
    <w:rsid w:val="005A7F97"/>
    <w:rsid w:val="005B0282"/>
    <w:rsid w:val="005B0B0E"/>
    <w:rsid w:val="005B1FAF"/>
    <w:rsid w:val="005B3E1A"/>
    <w:rsid w:val="005B4717"/>
    <w:rsid w:val="005B4AE8"/>
    <w:rsid w:val="005B520A"/>
    <w:rsid w:val="005B5760"/>
    <w:rsid w:val="005B62AB"/>
    <w:rsid w:val="005B6481"/>
    <w:rsid w:val="005B6FEC"/>
    <w:rsid w:val="005B70A9"/>
    <w:rsid w:val="005B7472"/>
    <w:rsid w:val="005B77ED"/>
    <w:rsid w:val="005B781B"/>
    <w:rsid w:val="005B7AC0"/>
    <w:rsid w:val="005B7BEE"/>
    <w:rsid w:val="005B7D84"/>
    <w:rsid w:val="005C0275"/>
    <w:rsid w:val="005C055E"/>
    <w:rsid w:val="005C0C78"/>
    <w:rsid w:val="005C1B27"/>
    <w:rsid w:val="005C1F15"/>
    <w:rsid w:val="005C2652"/>
    <w:rsid w:val="005C3140"/>
    <w:rsid w:val="005C33C4"/>
    <w:rsid w:val="005C4813"/>
    <w:rsid w:val="005C4BEF"/>
    <w:rsid w:val="005C5249"/>
    <w:rsid w:val="005C5E85"/>
    <w:rsid w:val="005C6919"/>
    <w:rsid w:val="005C6BFA"/>
    <w:rsid w:val="005C6E65"/>
    <w:rsid w:val="005C72CC"/>
    <w:rsid w:val="005C7BBD"/>
    <w:rsid w:val="005D10E4"/>
    <w:rsid w:val="005D1508"/>
    <w:rsid w:val="005D1564"/>
    <w:rsid w:val="005D179B"/>
    <w:rsid w:val="005D1878"/>
    <w:rsid w:val="005D1B82"/>
    <w:rsid w:val="005D1EA3"/>
    <w:rsid w:val="005D25E6"/>
    <w:rsid w:val="005D3191"/>
    <w:rsid w:val="005D326B"/>
    <w:rsid w:val="005D3C8F"/>
    <w:rsid w:val="005D436F"/>
    <w:rsid w:val="005D48AA"/>
    <w:rsid w:val="005D60EA"/>
    <w:rsid w:val="005D6511"/>
    <w:rsid w:val="005D6C1C"/>
    <w:rsid w:val="005D6F00"/>
    <w:rsid w:val="005D78B0"/>
    <w:rsid w:val="005E02FD"/>
    <w:rsid w:val="005E0D51"/>
    <w:rsid w:val="005E106B"/>
    <w:rsid w:val="005E1881"/>
    <w:rsid w:val="005E21DB"/>
    <w:rsid w:val="005E2241"/>
    <w:rsid w:val="005E2310"/>
    <w:rsid w:val="005E3102"/>
    <w:rsid w:val="005E3A7A"/>
    <w:rsid w:val="005E3D2F"/>
    <w:rsid w:val="005E3F3C"/>
    <w:rsid w:val="005E4501"/>
    <w:rsid w:val="005E494C"/>
    <w:rsid w:val="005E56E6"/>
    <w:rsid w:val="005E57D5"/>
    <w:rsid w:val="005E611D"/>
    <w:rsid w:val="005E6AD2"/>
    <w:rsid w:val="005E7000"/>
    <w:rsid w:val="005E7729"/>
    <w:rsid w:val="005F0639"/>
    <w:rsid w:val="005F06B5"/>
    <w:rsid w:val="005F0AC8"/>
    <w:rsid w:val="005F0CE7"/>
    <w:rsid w:val="005F1115"/>
    <w:rsid w:val="005F1A9B"/>
    <w:rsid w:val="005F2171"/>
    <w:rsid w:val="005F23C5"/>
    <w:rsid w:val="005F2451"/>
    <w:rsid w:val="005F2E9F"/>
    <w:rsid w:val="005F3277"/>
    <w:rsid w:val="005F390A"/>
    <w:rsid w:val="005F3C55"/>
    <w:rsid w:val="005F3C8B"/>
    <w:rsid w:val="005F44EB"/>
    <w:rsid w:val="005F48C3"/>
    <w:rsid w:val="005F5F82"/>
    <w:rsid w:val="005F641C"/>
    <w:rsid w:val="005F753E"/>
    <w:rsid w:val="005F7BA1"/>
    <w:rsid w:val="005F7F0A"/>
    <w:rsid w:val="00600433"/>
    <w:rsid w:val="00600877"/>
    <w:rsid w:val="00600959"/>
    <w:rsid w:val="00600BE7"/>
    <w:rsid w:val="0060186B"/>
    <w:rsid w:val="0060242E"/>
    <w:rsid w:val="00603138"/>
    <w:rsid w:val="00604B1A"/>
    <w:rsid w:val="00605387"/>
    <w:rsid w:val="006054B8"/>
    <w:rsid w:val="00605678"/>
    <w:rsid w:val="00605838"/>
    <w:rsid w:val="00605D0B"/>
    <w:rsid w:val="00605E6E"/>
    <w:rsid w:val="00606B29"/>
    <w:rsid w:val="0060749A"/>
    <w:rsid w:val="0060767F"/>
    <w:rsid w:val="006077A9"/>
    <w:rsid w:val="00607E1B"/>
    <w:rsid w:val="0061034B"/>
    <w:rsid w:val="00610619"/>
    <w:rsid w:val="00611A2F"/>
    <w:rsid w:val="00612961"/>
    <w:rsid w:val="00612ECC"/>
    <w:rsid w:val="00613472"/>
    <w:rsid w:val="00613ABF"/>
    <w:rsid w:val="00613CF4"/>
    <w:rsid w:val="00613F31"/>
    <w:rsid w:val="0061412C"/>
    <w:rsid w:val="00614D71"/>
    <w:rsid w:val="006152B2"/>
    <w:rsid w:val="00615F04"/>
    <w:rsid w:val="0061616E"/>
    <w:rsid w:val="006164BC"/>
    <w:rsid w:val="00616990"/>
    <w:rsid w:val="00616E3A"/>
    <w:rsid w:val="006170CB"/>
    <w:rsid w:val="00621E76"/>
    <w:rsid w:val="006237D1"/>
    <w:rsid w:val="00623C41"/>
    <w:rsid w:val="00624A8F"/>
    <w:rsid w:val="00625968"/>
    <w:rsid w:val="00625FED"/>
    <w:rsid w:val="00626B38"/>
    <w:rsid w:val="006272F4"/>
    <w:rsid w:val="00627939"/>
    <w:rsid w:val="00627A61"/>
    <w:rsid w:val="0063083F"/>
    <w:rsid w:val="0063120F"/>
    <w:rsid w:val="00631BEA"/>
    <w:rsid w:val="00631F8D"/>
    <w:rsid w:val="0063202F"/>
    <w:rsid w:val="0063247E"/>
    <w:rsid w:val="006337B3"/>
    <w:rsid w:val="006351F3"/>
    <w:rsid w:val="006352D6"/>
    <w:rsid w:val="00635438"/>
    <w:rsid w:val="006360FB"/>
    <w:rsid w:val="00636AA4"/>
    <w:rsid w:val="00637202"/>
    <w:rsid w:val="006374FB"/>
    <w:rsid w:val="00637707"/>
    <w:rsid w:val="00640C2A"/>
    <w:rsid w:val="006416D6"/>
    <w:rsid w:val="00641827"/>
    <w:rsid w:val="00641E15"/>
    <w:rsid w:val="0064281F"/>
    <w:rsid w:val="00642A90"/>
    <w:rsid w:val="00643103"/>
    <w:rsid w:val="0064386D"/>
    <w:rsid w:val="00643DD6"/>
    <w:rsid w:val="00644755"/>
    <w:rsid w:val="00645A98"/>
    <w:rsid w:val="00645F16"/>
    <w:rsid w:val="00646200"/>
    <w:rsid w:val="0064652E"/>
    <w:rsid w:val="006466BC"/>
    <w:rsid w:val="00646977"/>
    <w:rsid w:val="00646EDE"/>
    <w:rsid w:val="00647323"/>
    <w:rsid w:val="006500C2"/>
    <w:rsid w:val="006508C6"/>
    <w:rsid w:val="00650D49"/>
    <w:rsid w:val="00650D8D"/>
    <w:rsid w:val="00651483"/>
    <w:rsid w:val="006515D6"/>
    <w:rsid w:val="0065171F"/>
    <w:rsid w:val="00651D18"/>
    <w:rsid w:val="00651D31"/>
    <w:rsid w:val="0065209B"/>
    <w:rsid w:val="006520AB"/>
    <w:rsid w:val="00653BEB"/>
    <w:rsid w:val="00653C85"/>
    <w:rsid w:val="006547A7"/>
    <w:rsid w:val="00654AB7"/>
    <w:rsid w:val="00654F63"/>
    <w:rsid w:val="0065526A"/>
    <w:rsid w:val="00656A8E"/>
    <w:rsid w:val="00656A94"/>
    <w:rsid w:val="00657848"/>
    <w:rsid w:val="006606DB"/>
    <w:rsid w:val="00662122"/>
    <w:rsid w:val="00662AEF"/>
    <w:rsid w:val="00662FE7"/>
    <w:rsid w:val="00663AD2"/>
    <w:rsid w:val="006659B8"/>
    <w:rsid w:val="006669EA"/>
    <w:rsid w:val="00666D80"/>
    <w:rsid w:val="00667F2D"/>
    <w:rsid w:val="00667F6E"/>
    <w:rsid w:val="00670712"/>
    <w:rsid w:val="00670C75"/>
    <w:rsid w:val="00670D1A"/>
    <w:rsid w:val="00670EDF"/>
    <w:rsid w:val="0067139B"/>
    <w:rsid w:val="00671B21"/>
    <w:rsid w:val="00672375"/>
    <w:rsid w:val="00673327"/>
    <w:rsid w:val="006739C6"/>
    <w:rsid w:val="00673B2F"/>
    <w:rsid w:val="0067508B"/>
    <w:rsid w:val="00676A77"/>
    <w:rsid w:val="00676D3C"/>
    <w:rsid w:val="006777CC"/>
    <w:rsid w:val="00680174"/>
    <w:rsid w:val="00680940"/>
    <w:rsid w:val="00681512"/>
    <w:rsid w:val="0068162A"/>
    <w:rsid w:val="00681841"/>
    <w:rsid w:val="00682478"/>
    <w:rsid w:val="00682D4A"/>
    <w:rsid w:val="00683373"/>
    <w:rsid w:val="00683E82"/>
    <w:rsid w:val="00684B1A"/>
    <w:rsid w:val="006856D5"/>
    <w:rsid w:val="006856E9"/>
    <w:rsid w:val="00685710"/>
    <w:rsid w:val="00685FCB"/>
    <w:rsid w:val="00686065"/>
    <w:rsid w:val="00686207"/>
    <w:rsid w:val="006865B8"/>
    <w:rsid w:val="00686AD7"/>
    <w:rsid w:val="00686C48"/>
    <w:rsid w:val="00686F17"/>
    <w:rsid w:val="006873DD"/>
    <w:rsid w:val="0068795A"/>
    <w:rsid w:val="00687FE8"/>
    <w:rsid w:val="0069025D"/>
    <w:rsid w:val="0069034A"/>
    <w:rsid w:val="00690553"/>
    <w:rsid w:val="00690FD3"/>
    <w:rsid w:val="0069149C"/>
    <w:rsid w:val="00691687"/>
    <w:rsid w:val="00691B1D"/>
    <w:rsid w:val="00691B38"/>
    <w:rsid w:val="00691B7A"/>
    <w:rsid w:val="00692C9C"/>
    <w:rsid w:val="0069312F"/>
    <w:rsid w:val="00693F09"/>
    <w:rsid w:val="00695C13"/>
    <w:rsid w:val="00695DAD"/>
    <w:rsid w:val="0069600E"/>
    <w:rsid w:val="006962F4"/>
    <w:rsid w:val="00696460"/>
    <w:rsid w:val="0069744A"/>
    <w:rsid w:val="0069762E"/>
    <w:rsid w:val="00697DAC"/>
    <w:rsid w:val="006A0107"/>
    <w:rsid w:val="006A05D6"/>
    <w:rsid w:val="006A0994"/>
    <w:rsid w:val="006A0D5F"/>
    <w:rsid w:val="006A12FA"/>
    <w:rsid w:val="006A139F"/>
    <w:rsid w:val="006A15A5"/>
    <w:rsid w:val="006A17A5"/>
    <w:rsid w:val="006A1CE7"/>
    <w:rsid w:val="006A2284"/>
    <w:rsid w:val="006A27DF"/>
    <w:rsid w:val="006A2EC2"/>
    <w:rsid w:val="006A31C2"/>
    <w:rsid w:val="006A44AA"/>
    <w:rsid w:val="006A64EB"/>
    <w:rsid w:val="006B00DB"/>
    <w:rsid w:val="006B01EE"/>
    <w:rsid w:val="006B06EF"/>
    <w:rsid w:val="006B16CB"/>
    <w:rsid w:val="006B181A"/>
    <w:rsid w:val="006B2B7F"/>
    <w:rsid w:val="006B2E6C"/>
    <w:rsid w:val="006B2F23"/>
    <w:rsid w:val="006B314E"/>
    <w:rsid w:val="006B33A7"/>
    <w:rsid w:val="006B3491"/>
    <w:rsid w:val="006B3A1B"/>
    <w:rsid w:val="006B48CA"/>
    <w:rsid w:val="006B54CB"/>
    <w:rsid w:val="006B61CD"/>
    <w:rsid w:val="006B626D"/>
    <w:rsid w:val="006B659F"/>
    <w:rsid w:val="006B661F"/>
    <w:rsid w:val="006C03A3"/>
    <w:rsid w:val="006C0B61"/>
    <w:rsid w:val="006C1699"/>
    <w:rsid w:val="006C1903"/>
    <w:rsid w:val="006C2360"/>
    <w:rsid w:val="006C29FA"/>
    <w:rsid w:val="006C32F3"/>
    <w:rsid w:val="006C33C0"/>
    <w:rsid w:val="006C340C"/>
    <w:rsid w:val="006C37AE"/>
    <w:rsid w:val="006C3BA7"/>
    <w:rsid w:val="006C46BC"/>
    <w:rsid w:val="006C4F4C"/>
    <w:rsid w:val="006C55DA"/>
    <w:rsid w:val="006C5FF6"/>
    <w:rsid w:val="006C61AB"/>
    <w:rsid w:val="006C6C1E"/>
    <w:rsid w:val="006C7280"/>
    <w:rsid w:val="006C794A"/>
    <w:rsid w:val="006C7DD1"/>
    <w:rsid w:val="006C7F07"/>
    <w:rsid w:val="006D0146"/>
    <w:rsid w:val="006D064D"/>
    <w:rsid w:val="006D1A10"/>
    <w:rsid w:val="006D1F2A"/>
    <w:rsid w:val="006D200E"/>
    <w:rsid w:val="006D29F8"/>
    <w:rsid w:val="006D3098"/>
    <w:rsid w:val="006D3504"/>
    <w:rsid w:val="006D441D"/>
    <w:rsid w:val="006D48D7"/>
    <w:rsid w:val="006D4BF7"/>
    <w:rsid w:val="006D5465"/>
    <w:rsid w:val="006D549B"/>
    <w:rsid w:val="006D54E1"/>
    <w:rsid w:val="006D566D"/>
    <w:rsid w:val="006D61DC"/>
    <w:rsid w:val="006D64F3"/>
    <w:rsid w:val="006D659D"/>
    <w:rsid w:val="006D66BD"/>
    <w:rsid w:val="006D72A5"/>
    <w:rsid w:val="006D754A"/>
    <w:rsid w:val="006D75C9"/>
    <w:rsid w:val="006D76B5"/>
    <w:rsid w:val="006D7883"/>
    <w:rsid w:val="006E087B"/>
    <w:rsid w:val="006E10AA"/>
    <w:rsid w:val="006E13CB"/>
    <w:rsid w:val="006E291D"/>
    <w:rsid w:val="006E2B34"/>
    <w:rsid w:val="006E37BA"/>
    <w:rsid w:val="006E38B4"/>
    <w:rsid w:val="006E3FD5"/>
    <w:rsid w:val="006E4641"/>
    <w:rsid w:val="006E4A65"/>
    <w:rsid w:val="006E5AB1"/>
    <w:rsid w:val="006E7890"/>
    <w:rsid w:val="006F0756"/>
    <w:rsid w:val="006F079B"/>
    <w:rsid w:val="006F189C"/>
    <w:rsid w:val="006F22A1"/>
    <w:rsid w:val="006F2D43"/>
    <w:rsid w:val="006F3D56"/>
    <w:rsid w:val="006F3E66"/>
    <w:rsid w:val="006F4875"/>
    <w:rsid w:val="006F5325"/>
    <w:rsid w:val="006F73F2"/>
    <w:rsid w:val="00700340"/>
    <w:rsid w:val="007005BF"/>
    <w:rsid w:val="00700607"/>
    <w:rsid w:val="00700BBA"/>
    <w:rsid w:val="00701136"/>
    <w:rsid w:val="00701164"/>
    <w:rsid w:val="0070187B"/>
    <w:rsid w:val="00701C4A"/>
    <w:rsid w:val="00701CCB"/>
    <w:rsid w:val="007020BE"/>
    <w:rsid w:val="00702479"/>
    <w:rsid w:val="007024FC"/>
    <w:rsid w:val="0070376A"/>
    <w:rsid w:val="00703A1A"/>
    <w:rsid w:val="0070469E"/>
    <w:rsid w:val="00704775"/>
    <w:rsid w:val="00704EC1"/>
    <w:rsid w:val="00705997"/>
    <w:rsid w:val="00705B8F"/>
    <w:rsid w:val="00705C55"/>
    <w:rsid w:val="007062C0"/>
    <w:rsid w:val="0070633D"/>
    <w:rsid w:val="007072E9"/>
    <w:rsid w:val="0070798E"/>
    <w:rsid w:val="00707F30"/>
    <w:rsid w:val="007100EA"/>
    <w:rsid w:val="0071073B"/>
    <w:rsid w:val="00710B46"/>
    <w:rsid w:val="007112E7"/>
    <w:rsid w:val="00711601"/>
    <w:rsid w:val="00712B1C"/>
    <w:rsid w:val="00712B43"/>
    <w:rsid w:val="00712D4F"/>
    <w:rsid w:val="00712D5C"/>
    <w:rsid w:val="0071376F"/>
    <w:rsid w:val="007138B4"/>
    <w:rsid w:val="007145F6"/>
    <w:rsid w:val="00714A5D"/>
    <w:rsid w:val="00715F75"/>
    <w:rsid w:val="00716057"/>
    <w:rsid w:val="007162AC"/>
    <w:rsid w:val="00716620"/>
    <w:rsid w:val="00716B24"/>
    <w:rsid w:val="00717A6A"/>
    <w:rsid w:val="00717F71"/>
    <w:rsid w:val="007202D1"/>
    <w:rsid w:val="00720BBB"/>
    <w:rsid w:val="00720CFD"/>
    <w:rsid w:val="007219A0"/>
    <w:rsid w:val="00721A41"/>
    <w:rsid w:val="007221BE"/>
    <w:rsid w:val="0072284E"/>
    <w:rsid w:val="00722D5F"/>
    <w:rsid w:val="0072388A"/>
    <w:rsid w:val="00723A73"/>
    <w:rsid w:val="0072449A"/>
    <w:rsid w:val="0072494C"/>
    <w:rsid w:val="00724A8D"/>
    <w:rsid w:val="00724B6E"/>
    <w:rsid w:val="00725CB9"/>
    <w:rsid w:val="00725FC5"/>
    <w:rsid w:val="0072622D"/>
    <w:rsid w:val="007268BC"/>
    <w:rsid w:val="00726BC1"/>
    <w:rsid w:val="00726CAA"/>
    <w:rsid w:val="0072702E"/>
    <w:rsid w:val="00727F63"/>
    <w:rsid w:val="00730057"/>
    <w:rsid w:val="00731045"/>
    <w:rsid w:val="00731122"/>
    <w:rsid w:val="00731423"/>
    <w:rsid w:val="00731C0B"/>
    <w:rsid w:val="007338AD"/>
    <w:rsid w:val="00733A3B"/>
    <w:rsid w:val="00733AB1"/>
    <w:rsid w:val="00733B51"/>
    <w:rsid w:val="00733FF1"/>
    <w:rsid w:val="00735379"/>
    <w:rsid w:val="00735F85"/>
    <w:rsid w:val="00735FD0"/>
    <w:rsid w:val="0073672F"/>
    <w:rsid w:val="007400AA"/>
    <w:rsid w:val="007409B9"/>
    <w:rsid w:val="00740B30"/>
    <w:rsid w:val="00740FB8"/>
    <w:rsid w:val="00741645"/>
    <w:rsid w:val="00741816"/>
    <w:rsid w:val="00742685"/>
    <w:rsid w:val="00743BDE"/>
    <w:rsid w:val="0074416F"/>
    <w:rsid w:val="00745213"/>
    <w:rsid w:val="007454C6"/>
    <w:rsid w:val="00745AF1"/>
    <w:rsid w:val="00745F8E"/>
    <w:rsid w:val="00745FBD"/>
    <w:rsid w:val="0074760B"/>
    <w:rsid w:val="00747737"/>
    <w:rsid w:val="007507CD"/>
    <w:rsid w:val="00750D38"/>
    <w:rsid w:val="00751A95"/>
    <w:rsid w:val="00751AC2"/>
    <w:rsid w:val="0075228A"/>
    <w:rsid w:val="00752DD5"/>
    <w:rsid w:val="00755721"/>
    <w:rsid w:val="00755ED8"/>
    <w:rsid w:val="00756006"/>
    <w:rsid w:val="0075639B"/>
    <w:rsid w:val="00756C88"/>
    <w:rsid w:val="00756D27"/>
    <w:rsid w:val="00756F9F"/>
    <w:rsid w:val="007570EA"/>
    <w:rsid w:val="00757529"/>
    <w:rsid w:val="007601EB"/>
    <w:rsid w:val="0076074E"/>
    <w:rsid w:val="00760F00"/>
    <w:rsid w:val="007611E9"/>
    <w:rsid w:val="00761931"/>
    <w:rsid w:val="00761A1B"/>
    <w:rsid w:val="00761F35"/>
    <w:rsid w:val="0076204E"/>
    <w:rsid w:val="00762BCD"/>
    <w:rsid w:val="0076301C"/>
    <w:rsid w:val="007633A3"/>
    <w:rsid w:val="0076368A"/>
    <w:rsid w:val="00763866"/>
    <w:rsid w:val="0076408C"/>
    <w:rsid w:val="007645F2"/>
    <w:rsid w:val="007646A3"/>
    <w:rsid w:val="00764FCB"/>
    <w:rsid w:val="007653B4"/>
    <w:rsid w:val="0076544D"/>
    <w:rsid w:val="00765ACE"/>
    <w:rsid w:val="00765CBA"/>
    <w:rsid w:val="00766D19"/>
    <w:rsid w:val="00766D24"/>
    <w:rsid w:val="00767A83"/>
    <w:rsid w:val="00767C23"/>
    <w:rsid w:val="00770282"/>
    <w:rsid w:val="007707C3"/>
    <w:rsid w:val="00770C3A"/>
    <w:rsid w:val="00770E6F"/>
    <w:rsid w:val="0077182F"/>
    <w:rsid w:val="00772C8F"/>
    <w:rsid w:val="00772E95"/>
    <w:rsid w:val="0077349A"/>
    <w:rsid w:val="00773E60"/>
    <w:rsid w:val="00774995"/>
    <w:rsid w:val="007759FC"/>
    <w:rsid w:val="0077645E"/>
    <w:rsid w:val="007764BD"/>
    <w:rsid w:val="0078098C"/>
    <w:rsid w:val="0078142B"/>
    <w:rsid w:val="0078153D"/>
    <w:rsid w:val="0078158C"/>
    <w:rsid w:val="0078191D"/>
    <w:rsid w:val="0078309B"/>
    <w:rsid w:val="00783A18"/>
    <w:rsid w:val="00783B4D"/>
    <w:rsid w:val="00783BB7"/>
    <w:rsid w:val="007840FF"/>
    <w:rsid w:val="0078508B"/>
    <w:rsid w:val="007851F8"/>
    <w:rsid w:val="00786E68"/>
    <w:rsid w:val="0078706F"/>
    <w:rsid w:val="0078730E"/>
    <w:rsid w:val="00787CF4"/>
    <w:rsid w:val="00787DB0"/>
    <w:rsid w:val="007902FE"/>
    <w:rsid w:val="00790D04"/>
    <w:rsid w:val="007910A4"/>
    <w:rsid w:val="0079142F"/>
    <w:rsid w:val="00791535"/>
    <w:rsid w:val="00792510"/>
    <w:rsid w:val="00792947"/>
    <w:rsid w:val="00793878"/>
    <w:rsid w:val="0079418C"/>
    <w:rsid w:val="00794409"/>
    <w:rsid w:val="007947A6"/>
    <w:rsid w:val="00794F24"/>
    <w:rsid w:val="007953F1"/>
    <w:rsid w:val="00796451"/>
    <w:rsid w:val="007A025B"/>
    <w:rsid w:val="007A0CE3"/>
    <w:rsid w:val="007A1223"/>
    <w:rsid w:val="007A16F1"/>
    <w:rsid w:val="007A24FE"/>
    <w:rsid w:val="007A2A44"/>
    <w:rsid w:val="007A2D19"/>
    <w:rsid w:val="007A332F"/>
    <w:rsid w:val="007A3978"/>
    <w:rsid w:val="007A451F"/>
    <w:rsid w:val="007A455B"/>
    <w:rsid w:val="007A6BBC"/>
    <w:rsid w:val="007A7AE0"/>
    <w:rsid w:val="007A7EE9"/>
    <w:rsid w:val="007B0B8A"/>
    <w:rsid w:val="007B0C6D"/>
    <w:rsid w:val="007B2534"/>
    <w:rsid w:val="007B3465"/>
    <w:rsid w:val="007B4107"/>
    <w:rsid w:val="007B4684"/>
    <w:rsid w:val="007B4C65"/>
    <w:rsid w:val="007B4DE5"/>
    <w:rsid w:val="007B50B9"/>
    <w:rsid w:val="007B50D7"/>
    <w:rsid w:val="007B5D26"/>
    <w:rsid w:val="007B5EAB"/>
    <w:rsid w:val="007B6506"/>
    <w:rsid w:val="007B6B40"/>
    <w:rsid w:val="007B7338"/>
    <w:rsid w:val="007C0C77"/>
    <w:rsid w:val="007C14F0"/>
    <w:rsid w:val="007C1C12"/>
    <w:rsid w:val="007C1C1E"/>
    <w:rsid w:val="007C1C5B"/>
    <w:rsid w:val="007C2296"/>
    <w:rsid w:val="007C28F2"/>
    <w:rsid w:val="007C3073"/>
    <w:rsid w:val="007C368F"/>
    <w:rsid w:val="007C3D23"/>
    <w:rsid w:val="007C4102"/>
    <w:rsid w:val="007C4481"/>
    <w:rsid w:val="007C46B8"/>
    <w:rsid w:val="007C4CCB"/>
    <w:rsid w:val="007C4CF5"/>
    <w:rsid w:val="007C5579"/>
    <w:rsid w:val="007C612F"/>
    <w:rsid w:val="007C62DD"/>
    <w:rsid w:val="007C6690"/>
    <w:rsid w:val="007C67C8"/>
    <w:rsid w:val="007C6AC3"/>
    <w:rsid w:val="007C6B1C"/>
    <w:rsid w:val="007C73F3"/>
    <w:rsid w:val="007C789B"/>
    <w:rsid w:val="007C7D54"/>
    <w:rsid w:val="007C7EAC"/>
    <w:rsid w:val="007D04FF"/>
    <w:rsid w:val="007D0D5F"/>
    <w:rsid w:val="007D0E44"/>
    <w:rsid w:val="007D33FD"/>
    <w:rsid w:val="007D3A31"/>
    <w:rsid w:val="007D3D42"/>
    <w:rsid w:val="007D413B"/>
    <w:rsid w:val="007D424C"/>
    <w:rsid w:val="007D4252"/>
    <w:rsid w:val="007D56F0"/>
    <w:rsid w:val="007D5FA9"/>
    <w:rsid w:val="007D6582"/>
    <w:rsid w:val="007D6828"/>
    <w:rsid w:val="007D710E"/>
    <w:rsid w:val="007D7451"/>
    <w:rsid w:val="007D7E2B"/>
    <w:rsid w:val="007E0157"/>
    <w:rsid w:val="007E0FC2"/>
    <w:rsid w:val="007E1DB1"/>
    <w:rsid w:val="007E23CC"/>
    <w:rsid w:val="007E2DCF"/>
    <w:rsid w:val="007E33D7"/>
    <w:rsid w:val="007E367C"/>
    <w:rsid w:val="007E3B3A"/>
    <w:rsid w:val="007E3BED"/>
    <w:rsid w:val="007E3CF7"/>
    <w:rsid w:val="007E491B"/>
    <w:rsid w:val="007E4D1F"/>
    <w:rsid w:val="007E506D"/>
    <w:rsid w:val="007E5406"/>
    <w:rsid w:val="007E55E6"/>
    <w:rsid w:val="007E5C4F"/>
    <w:rsid w:val="007E5DBE"/>
    <w:rsid w:val="007E5E5E"/>
    <w:rsid w:val="007E68EF"/>
    <w:rsid w:val="007E7847"/>
    <w:rsid w:val="007F02B9"/>
    <w:rsid w:val="007F02D7"/>
    <w:rsid w:val="007F0C84"/>
    <w:rsid w:val="007F11FA"/>
    <w:rsid w:val="007F1BED"/>
    <w:rsid w:val="007F1E6F"/>
    <w:rsid w:val="007F1F0C"/>
    <w:rsid w:val="007F2D07"/>
    <w:rsid w:val="007F2E3F"/>
    <w:rsid w:val="007F48EB"/>
    <w:rsid w:val="007F4F15"/>
    <w:rsid w:val="007F4F94"/>
    <w:rsid w:val="007F59C0"/>
    <w:rsid w:val="007F6834"/>
    <w:rsid w:val="007F7C3E"/>
    <w:rsid w:val="0080113F"/>
    <w:rsid w:val="008013E4"/>
    <w:rsid w:val="00801853"/>
    <w:rsid w:val="0080186D"/>
    <w:rsid w:val="00801F16"/>
    <w:rsid w:val="0080245E"/>
    <w:rsid w:val="00802E07"/>
    <w:rsid w:val="00803593"/>
    <w:rsid w:val="0080388B"/>
    <w:rsid w:val="00804402"/>
    <w:rsid w:val="008045A0"/>
    <w:rsid w:val="00804A1C"/>
    <w:rsid w:val="00804A9E"/>
    <w:rsid w:val="008051AF"/>
    <w:rsid w:val="0080620D"/>
    <w:rsid w:val="008065A5"/>
    <w:rsid w:val="00806B6D"/>
    <w:rsid w:val="008102EB"/>
    <w:rsid w:val="008104C6"/>
    <w:rsid w:val="0081156F"/>
    <w:rsid w:val="008119FD"/>
    <w:rsid w:val="008126A5"/>
    <w:rsid w:val="0081281C"/>
    <w:rsid w:val="00813483"/>
    <w:rsid w:val="008138A0"/>
    <w:rsid w:val="00814035"/>
    <w:rsid w:val="00814304"/>
    <w:rsid w:val="00814319"/>
    <w:rsid w:val="00814934"/>
    <w:rsid w:val="00815552"/>
    <w:rsid w:val="00815BAD"/>
    <w:rsid w:val="00815BE7"/>
    <w:rsid w:val="00815C05"/>
    <w:rsid w:val="008168ED"/>
    <w:rsid w:val="00816CAE"/>
    <w:rsid w:val="00817A39"/>
    <w:rsid w:val="008207CB"/>
    <w:rsid w:val="008210E0"/>
    <w:rsid w:val="0082222B"/>
    <w:rsid w:val="00824580"/>
    <w:rsid w:val="00825183"/>
    <w:rsid w:val="008255D9"/>
    <w:rsid w:val="00826463"/>
    <w:rsid w:val="008265AC"/>
    <w:rsid w:val="00827143"/>
    <w:rsid w:val="00827230"/>
    <w:rsid w:val="008275B0"/>
    <w:rsid w:val="00830F87"/>
    <w:rsid w:val="0083285A"/>
    <w:rsid w:val="008332CF"/>
    <w:rsid w:val="00833577"/>
    <w:rsid w:val="00833C72"/>
    <w:rsid w:val="008341AF"/>
    <w:rsid w:val="0083472B"/>
    <w:rsid w:val="00834B4F"/>
    <w:rsid w:val="00834CAD"/>
    <w:rsid w:val="00835210"/>
    <w:rsid w:val="00835375"/>
    <w:rsid w:val="008358A4"/>
    <w:rsid w:val="00836FF1"/>
    <w:rsid w:val="00837894"/>
    <w:rsid w:val="00837D32"/>
    <w:rsid w:val="00841EAA"/>
    <w:rsid w:val="00841F05"/>
    <w:rsid w:val="00842F8E"/>
    <w:rsid w:val="008430E9"/>
    <w:rsid w:val="008433A8"/>
    <w:rsid w:val="008433AE"/>
    <w:rsid w:val="0084377C"/>
    <w:rsid w:val="00843F71"/>
    <w:rsid w:val="00843F9F"/>
    <w:rsid w:val="00844AF8"/>
    <w:rsid w:val="00844F94"/>
    <w:rsid w:val="008456E7"/>
    <w:rsid w:val="008462A6"/>
    <w:rsid w:val="00847237"/>
    <w:rsid w:val="00847D7F"/>
    <w:rsid w:val="008503E9"/>
    <w:rsid w:val="00850D02"/>
    <w:rsid w:val="00850FB2"/>
    <w:rsid w:val="00852560"/>
    <w:rsid w:val="00852567"/>
    <w:rsid w:val="008529F1"/>
    <w:rsid w:val="00852BA5"/>
    <w:rsid w:val="00852BB2"/>
    <w:rsid w:val="00852C2F"/>
    <w:rsid w:val="00854BC2"/>
    <w:rsid w:val="008550A8"/>
    <w:rsid w:val="00855BFC"/>
    <w:rsid w:val="00855E51"/>
    <w:rsid w:val="008561F7"/>
    <w:rsid w:val="00856237"/>
    <w:rsid w:val="00856B57"/>
    <w:rsid w:val="00856C7A"/>
    <w:rsid w:val="00857DB3"/>
    <w:rsid w:val="00860E41"/>
    <w:rsid w:val="00861771"/>
    <w:rsid w:val="008621E3"/>
    <w:rsid w:val="008646FD"/>
    <w:rsid w:val="008648CC"/>
    <w:rsid w:val="00864B12"/>
    <w:rsid w:val="008650F8"/>
    <w:rsid w:val="0086766F"/>
    <w:rsid w:val="00870386"/>
    <w:rsid w:val="00871003"/>
    <w:rsid w:val="00872394"/>
    <w:rsid w:val="0087388D"/>
    <w:rsid w:val="00873F41"/>
    <w:rsid w:val="0087420E"/>
    <w:rsid w:val="008743E2"/>
    <w:rsid w:val="00874782"/>
    <w:rsid w:val="00874835"/>
    <w:rsid w:val="008749A1"/>
    <w:rsid w:val="00874E82"/>
    <w:rsid w:val="00875646"/>
    <w:rsid w:val="00875B63"/>
    <w:rsid w:val="00875C1B"/>
    <w:rsid w:val="00876194"/>
    <w:rsid w:val="008761B8"/>
    <w:rsid w:val="00881587"/>
    <w:rsid w:val="00881E4D"/>
    <w:rsid w:val="008827E2"/>
    <w:rsid w:val="00883B54"/>
    <w:rsid w:val="00883E24"/>
    <w:rsid w:val="008840CD"/>
    <w:rsid w:val="00884128"/>
    <w:rsid w:val="00884913"/>
    <w:rsid w:val="00884C33"/>
    <w:rsid w:val="00884F4D"/>
    <w:rsid w:val="008850EB"/>
    <w:rsid w:val="00885745"/>
    <w:rsid w:val="00886886"/>
    <w:rsid w:val="008872F6"/>
    <w:rsid w:val="00890D2F"/>
    <w:rsid w:val="00891582"/>
    <w:rsid w:val="00891B99"/>
    <w:rsid w:val="008921D1"/>
    <w:rsid w:val="00892476"/>
    <w:rsid w:val="008936E4"/>
    <w:rsid w:val="008940A0"/>
    <w:rsid w:val="00894591"/>
    <w:rsid w:val="008947FC"/>
    <w:rsid w:val="00895036"/>
    <w:rsid w:val="00895336"/>
    <w:rsid w:val="00895461"/>
    <w:rsid w:val="00896476"/>
    <w:rsid w:val="00896716"/>
    <w:rsid w:val="008A04F0"/>
    <w:rsid w:val="008A14E3"/>
    <w:rsid w:val="008A25C8"/>
    <w:rsid w:val="008A2C38"/>
    <w:rsid w:val="008A3CB1"/>
    <w:rsid w:val="008A495C"/>
    <w:rsid w:val="008A5C50"/>
    <w:rsid w:val="008A6565"/>
    <w:rsid w:val="008A678D"/>
    <w:rsid w:val="008A7021"/>
    <w:rsid w:val="008A7AA2"/>
    <w:rsid w:val="008B050A"/>
    <w:rsid w:val="008B068A"/>
    <w:rsid w:val="008B081C"/>
    <w:rsid w:val="008B12C1"/>
    <w:rsid w:val="008B19C0"/>
    <w:rsid w:val="008B1D0B"/>
    <w:rsid w:val="008B290F"/>
    <w:rsid w:val="008B2F3F"/>
    <w:rsid w:val="008B32C9"/>
    <w:rsid w:val="008B3AFC"/>
    <w:rsid w:val="008B3C45"/>
    <w:rsid w:val="008B46B7"/>
    <w:rsid w:val="008B58C3"/>
    <w:rsid w:val="008B67B2"/>
    <w:rsid w:val="008B6A37"/>
    <w:rsid w:val="008C13FE"/>
    <w:rsid w:val="008C215B"/>
    <w:rsid w:val="008C3528"/>
    <w:rsid w:val="008C3AEE"/>
    <w:rsid w:val="008C3C9F"/>
    <w:rsid w:val="008C6224"/>
    <w:rsid w:val="008C647B"/>
    <w:rsid w:val="008C78A8"/>
    <w:rsid w:val="008C7C93"/>
    <w:rsid w:val="008D02B3"/>
    <w:rsid w:val="008D187C"/>
    <w:rsid w:val="008D1962"/>
    <w:rsid w:val="008D19D1"/>
    <w:rsid w:val="008D23FE"/>
    <w:rsid w:val="008D3A24"/>
    <w:rsid w:val="008D415C"/>
    <w:rsid w:val="008D42DA"/>
    <w:rsid w:val="008D4411"/>
    <w:rsid w:val="008D4466"/>
    <w:rsid w:val="008D53CB"/>
    <w:rsid w:val="008D59E3"/>
    <w:rsid w:val="008D5ACB"/>
    <w:rsid w:val="008D5AE3"/>
    <w:rsid w:val="008D5CDC"/>
    <w:rsid w:val="008D5EBA"/>
    <w:rsid w:val="008D60C0"/>
    <w:rsid w:val="008D63B2"/>
    <w:rsid w:val="008D775E"/>
    <w:rsid w:val="008E1363"/>
    <w:rsid w:val="008E18C0"/>
    <w:rsid w:val="008E1E50"/>
    <w:rsid w:val="008E2D22"/>
    <w:rsid w:val="008E2D47"/>
    <w:rsid w:val="008E39B3"/>
    <w:rsid w:val="008E3B84"/>
    <w:rsid w:val="008E44EA"/>
    <w:rsid w:val="008E4AEA"/>
    <w:rsid w:val="008F013E"/>
    <w:rsid w:val="008F01B5"/>
    <w:rsid w:val="008F028E"/>
    <w:rsid w:val="008F0549"/>
    <w:rsid w:val="008F0DFE"/>
    <w:rsid w:val="008F181D"/>
    <w:rsid w:val="008F1B94"/>
    <w:rsid w:val="008F1D37"/>
    <w:rsid w:val="008F1EF3"/>
    <w:rsid w:val="008F2FB1"/>
    <w:rsid w:val="008F36BF"/>
    <w:rsid w:val="008F3702"/>
    <w:rsid w:val="008F45F0"/>
    <w:rsid w:val="008F4EF6"/>
    <w:rsid w:val="008F53E9"/>
    <w:rsid w:val="008F560C"/>
    <w:rsid w:val="008F5A69"/>
    <w:rsid w:val="008F5D65"/>
    <w:rsid w:val="008F69FD"/>
    <w:rsid w:val="008F7C03"/>
    <w:rsid w:val="008F7D95"/>
    <w:rsid w:val="00900733"/>
    <w:rsid w:val="009009AF"/>
    <w:rsid w:val="00900B23"/>
    <w:rsid w:val="00900E1E"/>
    <w:rsid w:val="009011DD"/>
    <w:rsid w:val="00901F9A"/>
    <w:rsid w:val="0090298C"/>
    <w:rsid w:val="00902B9C"/>
    <w:rsid w:val="0090313C"/>
    <w:rsid w:val="0090340C"/>
    <w:rsid w:val="009039D4"/>
    <w:rsid w:val="009044BC"/>
    <w:rsid w:val="0090462E"/>
    <w:rsid w:val="00905717"/>
    <w:rsid w:val="00905813"/>
    <w:rsid w:val="00906A62"/>
    <w:rsid w:val="0090740E"/>
    <w:rsid w:val="00907604"/>
    <w:rsid w:val="00907C82"/>
    <w:rsid w:val="009116A3"/>
    <w:rsid w:val="009125AB"/>
    <w:rsid w:val="00913720"/>
    <w:rsid w:val="00913D55"/>
    <w:rsid w:val="00913D7F"/>
    <w:rsid w:val="009142D3"/>
    <w:rsid w:val="00914525"/>
    <w:rsid w:val="00914EEC"/>
    <w:rsid w:val="00914FD6"/>
    <w:rsid w:val="009160FB"/>
    <w:rsid w:val="00916156"/>
    <w:rsid w:val="009165C6"/>
    <w:rsid w:val="009169DD"/>
    <w:rsid w:val="00916DF9"/>
    <w:rsid w:val="009174B7"/>
    <w:rsid w:val="00917D9E"/>
    <w:rsid w:val="00920E80"/>
    <w:rsid w:val="0092106B"/>
    <w:rsid w:val="00921B6D"/>
    <w:rsid w:val="00921E8B"/>
    <w:rsid w:val="00922310"/>
    <w:rsid w:val="0092243E"/>
    <w:rsid w:val="00922A3E"/>
    <w:rsid w:val="00923128"/>
    <w:rsid w:val="00924E8A"/>
    <w:rsid w:val="0092568D"/>
    <w:rsid w:val="009258E3"/>
    <w:rsid w:val="009259CD"/>
    <w:rsid w:val="00925BCE"/>
    <w:rsid w:val="00925C48"/>
    <w:rsid w:val="009266E8"/>
    <w:rsid w:val="00926C68"/>
    <w:rsid w:val="00927744"/>
    <w:rsid w:val="00927DBA"/>
    <w:rsid w:val="00930453"/>
    <w:rsid w:val="009309C7"/>
    <w:rsid w:val="00930D8A"/>
    <w:rsid w:val="00931171"/>
    <w:rsid w:val="00931868"/>
    <w:rsid w:val="00931C8D"/>
    <w:rsid w:val="009336BA"/>
    <w:rsid w:val="009336E5"/>
    <w:rsid w:val="00933D63"/>
    <w:rsid w:val="00933E87"/>
    <w:rsid w:val="00934BF0"/>
    <w:rsid w:val="00935B65"/>
    <w:rsid w:val="00936A6A"/>
    <w:rsid w:val="00936AD2"/>
    <w:rsid w:val="00936BB6"/>
    <w:rsid w:val="00937518"/>
    <w:rsid w:val="009377B1"/>
    <w:rsid w:val="009403CE"/>
    <w:rsid w:val="0094102F"/>
    <w:rsid w:val="00942A5A"/>
    <w:rsid w:val="00942AFB"/>
    <w:rsid w:val="00942D7D"/>
    <w:rsid w:val="0094380A"/>
    <w:rsid w:val="00943FFB"/>
    <w:rsid w:val="00944D69"/>
    <w:rsid w:val="00944D8F"/>
    <w:rsid w:val="009454F7"/>
    <w:rsid w:val="009455D1"/>
    <w:rsid w:val="009456C4"/>
    <w:rsid w:val="00945E98"/>
    <w:rsid w:val="00945FBD"/>
    <w:rsid w:val="0094612A"/>
    <w:rsid w:val="009467EE"/>
    <w:rsid w:val="00946D50"/>
    <w:rsid w:val="00946DA6"/>
    <w:rsid w:val="00947939"/>
    <w:rsid w:val="009504CF"/>
    <w:rsid w:val="0095068D"/>
    <w:rsid w:val="00951BE7"/>
    <w:rsid w:val="00951CC7"/>
    <w:rsid w:val="00951D2B"/>
    <w:rsid w:val="00952E38"/>
    <w:rsid w:val="00953184"/>
    <w:rsid w:val="009533D2"/>
    <w:rsid w:val="009547A2"/>
    <w:rsid w:val="00954BC1"/>
    <w:rsid w:val="00954D5F"/>
    <w:rsid w:val="00954E46"/>
    <w:rsid w:val="00955179"/>
    <w:rsid w:val="00955F10"/>
    <w:rsid w:val="00956974"/>
    <w:rsid w:val="00956AB4"/>
    <w:rsid w:val="009573D6"/>
    <w:rsid w:val="009575FB"/>
    <w:rsid w:val="009577D8"/>
    <w:rsid w:val="0095783D"/>
    <w:rsid w:val="00957876"/>
    <w:rsid w:val="00957D4F"/>
    <w:rsid w:val="00957E50"/>
    <w:rsid w:val="00960818"/>
    <w:rsid w:val="00960F47"/>
    <w:rsid w:val="0096138B"/>
    <w:rsid w:val="009614BF"/>
    <w:rsid w:val="009615A1"/>
    <w:rsid w:val="00961987"/>
    <w:rsid w:val="0096239B"/>
    <w:rsid w:val="00962C0C"/>
    <w:rsid w:val="00962E34"/>
    <w:rsid w:val="009635B8"/>
    <w:rsid w:val="00964825"/>
    <w:rsid w:val="009649DB"/>
    <w:rsid w:val="00964C4E"/>
    <w:rsid w:val="00964D93"/>
    <w:rsid w:val="00964E85"/>
    <w:rsid w:val="00964EB5"/>
    <w:rsid w:val="0096574A"/>
    <w:rsid w:val="00965834"/>
    <w:rsid w:val="009658A1"/>
    <w:rsid w:val="00965BB9"/>
    <w:rsid w:val="00966951"/>
    <w:rsid w:val="00966F13"/>
    <w:rsid w:val="00967819"/>
    <w:rsid w:val="009678F0"/>
    <w:rsid w:val="00967ADE"/>
    <w:rsid w:val="00967DA0"/>
    <w:rsid w:val="00970C14"/>
    <w:rsid w:val="009716D8"/>
    <w:rsid w:val="0097198A"/>
    <w:rsid w:val="00973B83"/>
    <w:rsid w:val="009740B1"/>
    <w:rsid w:val="00974F2D"/>
    <w:rsid w:val="00975323"/>
    <w:rsid w:val="009762BA"/>
    <w:rsid w:val="00976933"/>
    <w:rsid w:val="00976D8F"/>
    <w:rsid w:val="00976E24"/>
    <w:rsid w:val="0098050F"/>
    <w:rsid w:val="00981307"/>
    <w:rsid w:val="009829A9"/>
    <w:rsid w:val="00982F44"/>
    <w:rsid w:val="00982F45"/>
    <w:rsid w:val="0098358A"/>
    <w:rsid w:val="00984060"/>
    <w:rsid w:val="009840F8"/>
    <w:rsid w:val="00984289"/>
    <w:rsid w:val="009843AF"/>
    <w:rsid w:val="0098441B"/>
    <w:rsid w:val="009853F1"/>
    <w:rsid w:val="00985854"/>
    <w:rsid w:val="009859B5"/>
    <w:rsid w:val="00986BC4"/>
    <w:rsid w:val="0098716B"/>
    <w:rsid w:val="00987518"/>
    <w:rsid w:val="00987B5F"/>
    <w:rsid w:val="00987D82"/>
    <w:rsid w:val="00987EB9"/>
    <w:rsid w:val="00990253"/>
    <w:rsid w:val="00990745"/>
    <w:rsid w:val="00990894"/>
    <w:rsid w:val="00991571"/>
    <w:rsid w:val="009917FA"/>
    <w:rsid w:val="009920F8"/>
    <w:rsid w:val="009923CA"/>
    <w:rsid w:val="0099358D"/>
    <w:rsid w:val="009943BD"/>
    <w:rsid w:val="00994DB8"/>
    <w:rsid w:val="00995371"/>
    <w:rsid w:val="00995B8D"/>
    <w:rsid w:val="009960D9"/>
    <w:rsid w:val="009960E4"/>
    <w:rsid w:val="00996C08"/>
    <w:rsid w:val="00996E97"/>
    <w:rsid w:val="009970A8"/>
    <w:rsid w:val="009973CF"/>
    <w:rsid w:val="00997CC1"/>
    <w:rsid w:val="009A06E2"/>
    <w:rsid w:val="009A1284"/>
    <w:rsid w:val="009A14C7"/>
    <w:rsid w:val="009A1601"/>
    <w:rsid w:val="009A1F69"/>
    <w:rsid w:val="009A43ED"/>
    <w:rsid w:val="009A58B0"/>
    <w:rsid w:val="009A753A"/>
    <w:rsid w:val="009B0954"/>
    <w:rsid w:val="009B0AA3"/>
    <w:rsid w:val="009B13D9"/>
    <w:rsid w:val="009B14A2"/>
    <w:rsid w:val="009B184E"/>
    <w:rsid w:val="009B1B96"/>
    <w:rsid w:val="009B220B"/>
    <w:rsid w:val="009B29A4"/>
    <w:rsid w:val="009B2BCB"/>
    <w:rsid w:val="009B2D3D"/>
    <w:rsid w:val="009B3F2D"/>
    <w:rsid w:val="009B4428"/>
    <w:rsid w:val="009B47E1"/>
    <w:rsid w:val="009B483D"/>
    <w:rsid w:val="009B4B19"/>
    <w:rsid w:val="009B4B30"/>
    <w:rsid w:val="009B4C71"/>
    <w:rsid w:val="009B4E5C"/>
    <w:rsid w:val="009B570B"/>
    <w:rsid w:val="009B57DE"/>
    <w:rsid w:val="009B5F98"/>
    <w:rsid w:val="009B62FB"/>
    <w:rsid w:val="009B640C"/>
    <w:rsid w:val="009B6744"/>
    <w:rsid w:val="009B6A4D"/>
    <w:rsid w:val="009B6A88"/>
    <w:rsid w:val="009B6B27"/>
    <w:rsid w:val="009B6BE5"/>
    <w:rsid w:val="009B7A5C"/>
    <w:rsid w:val="009C0D6F"/>
    <w:rsid w:val="009C2266"/>
    <w:rsid w:val="009C2689"/>
    <w:rsid w:val="009C3105"/>
    <w:rsid w:val="009C3762"/>
    <w:rsid w:val="009C3A01"/>
    <w:rsid w:val="009C414D"/>
    <w:rsid w:val="009C498B"/>
    <w:rsid w:val="009C50FD"/>
    <w:rsid w:val="009C5314"/>
    <w:rsid w:val="009C6B74"/>
    <w:rsid w:val="009C780F"/>
    <w:rsid w:val="009D0BF6"/>
    <w:rsid w:val="009D108E"/>
    <w:rsid w:val="009D13A2"/>
    <w:rsid w:val="009D1532"/>
    <w:rsid w:val="009D21A8"/>
    <w:rsid w:val="009D2570"/>
    <w:rsid w:val="009D264E"/>
    <w:rsid w:val="009D287F"/>
    <w:rsid w:val="009D34FF"/>
    <w:rsid w:val="009D3B76"/>
    <w:rsid w:val="009D41D2"/>
    <w:rsid w:val="009D44E3"/>
    <w:rsid w:val="009D55F4"/>
    <w:rsid w:val="009D59C8"/>
    <w:rsid w:val="009D5D22"/>
    <w:rsid w:val="009D63E1"/>
    <w:rsid w:val="009D70BC"/>
    <w:rsid w:val="009E09FA"/>
    <w:rsid w:val="009E0AF6"/>
    <w:rsid w:val="009E0C54"/>
    <w:rsid w:val="009E1DF1"/>
    <w:rsid w:val="009E2427"/>
    <w:rsid w:val="009E26A5"/>
    <w:rsid w:val="009E2C90"/>
    <w:rsid w:val="009E3328"/>
    <w:rsid w:val="009E356A"/>
    <w:rsid w:val="009E35F7"/>
    <w:rsid w:val="009E3EEB"/>
    <w:rsid w:val="009E497B"/>
    <w:rsid w:val="009E4989"/>
    <w:rsid w:val="009E4E2C"/>
    <w:rsid w:val="009E4EA0"/>
    <w:rsid w:val="009E5040"/>
    <w:rsid w:val="009E68C3"/>
    <w:rsid w:val="009E753F"/>
    <w:rsid w:val="009E7836"/>
    <w:rsid w:val="009F0023"/>
    <w:rsid w:val="009F01A8"/>
    <w:rsid w:val="009F06D2"/>
    <w:rsid w:val="009F097A"/>
    <w:rsid w:val="009F11C6"/>
    <w:rsid w:val="009F1F0D"/>
    <w:rsid w:val="009F42C7"/>
    <w:rsid w:val="009F4E46"/>
    <w:rsid w:val="009F5281"/>
    <w:rsid w:val="009F6B69"/>
    <w:rsid w:val="009F7040"/>
    <w:rsid w:val="009F7285"/>
    <w:rsid w:val="009F796D"/>
    <w:rsid w:val="00A000E1"/>
    <w:rsid w:val="00A0028B"/>
    <w:rsid w:val="00A00671"/>
    <w:rsid w:val="00A00EC1"/>
    <w:rsid w:val="00A015C8"/>
    <w:rsid w:val="00A02AC0"/>
    <w:rsid w:val="00A032B1"/>
    <w:rsid w:val="00A03B43"/>
    <w:rsid w:val="00A03D47"/>
    <w:rsid w:val="00A03DEB"/>
    <w:rsid w:val="00A03ED7"/>
    <w:rsid w:val="00A047C0"/>
    <w:rsid w:val="00A04E9B"/>
    <w:rsid w:val="00A058C2"/>
    <w:rsid w:val="00A05AFF"/>
    <w:rsid w:val="00A05DE0"/>
    <w:rsid w:val="00A06660"/>
    <w:rsid w:val="00A06FF2"/>
    <w:rsid w:val="00A075B3"/>
    <w:rsid w:val="00A07DE0"/>
    <w:rsid w:val="00A10969"/>
    <w:rsid w:val="00A12861"/>
    <w:rsid w:val="00A12F70"/>
    <w:rsid w:val="00A13B4C"/>
    <w:rsid w:val="00A14119"/>
    <w:rsid w:val="00A14DA7"/>
    <w:rsid w:val="00A153F5"/>
    <w:rsid w:val="00A15625"/>
    <w:rsid w:val="00A15817"/>
    <w:rsid w:val="00A1694D"/>
    <w:rsid w:val="00A16BBC"/>
    <w:rsid w:val="00A16D7C"/>
    <w:rsid w:val="00A17439"/>
    <w:rsid w:val="00A1788B"/>
    <w:rsid w:val="00A17938"/>
    <w:rsid w:val="00A208AF"/>
    <w:rsid w:val="00A20BB7"/>
    <w:rsid w:val="00A212A8"/>
    <w:rsid w:val="00A21341"/>
    <w:rsid w:val="00A2160C"/>
    <w:rsid w:val="00A21FB2"/>
    <w:rsid w:val="00A2411E"/>
    <w:rsid w:val="00A24370"/>
    <w:rsid w:val="00A24421"/>
    <w:rsid w:val="00A244CD"/>
    <w:rsid w:val="00A24AD4"/>
    <w:rsid w:val="00A252D1"/>
    <w:rsid w:val="00A253DD"/>
    <w:rsid w:val="00A25741"/>
    <w:rsid w:val="00A26B84"/>
    <w:rsid w:val="00A27864"/>
    <w:rsid w:val="00A27EAE"/>
    <w:rsid w:val="00A3029E"/>
    <w:rsid w:val="00A304B0"/>
    <w:rsid w:val="00A30FA7"/>
    <w:rsid w:val="00A3151D"/>
    <w:rsid w:val="00A319E5"/>
    <w:rsid w:val="00A31A05"/>
    <w:rsid w:val="00A31FD1"/>
    <w:rsid w:val="00A32200"/>
    <w:rsid w:val="00A32A7F"/>
    <w:rsid w:val="00A32D95"/>
    <w:rsid w:val="00A3375A"/>
    <w:rsid w:val="00A33BAD"/>
    <w:rsid w:val="00A33E88"/>
    <w:rsid w:val="00A3444C"/>
    <w:rsid w:val="00A349A6"/>
    <w:rsid w:val="00A34F69"/>
    <w:rsid w:val="00A3549A"/>
    <w:rsid w:val="00A35997"/>
    <w:rsid w:val="00A36402"/>
    <w:rsid w:val="00A366D1"/>
    <w:rsid w:val="00A36DD5"/>
    <w:rsid w:val="00A37430"/>
    <w:rsid w:val="00A408B4"/>
    <w:rsid w:val="00A40BC2"/>
    <w:rsid w:val="00A41F20"/>
    <w:rsid w:val="00A42622"/>
    <w:rsid w:val="00A431E8"/>
    <w:rsid w:val="00A43216"/>
    <w:rsid w:val="00A4429F"/>
    <w:rsid w:val="00A44894"/>
    <w:rsid w:val="00A44F86"/>
    <w:rsid w:val="00A4555F"/>
    <w:rsid w:val="00A459E8"/>
    <w:rsid w:val="00A45B0C"/>
    <w:rsid w:val="00A45EA4"/>
    <w:rsid w:val="00A45F85"/>
    <w:rsid w:val="00A467AE"/>
    <w:rsid w:val="00A4707E"/>
    <w:rsid w:val="00A47275"/>
    <w:rsid w:val="00A50B3A"/>
    <w:rsid w:val="00A50E83"/>
    <w:rsid w:val="00A51021"/>
    <w:rsid w:val="00A52E6B"/>
    <w:rsid w:val="00A5305D"/>
    <w:rsid w:val="00A541E1"/>
    <w:rsid w:val="00A542F1"/>
    <w:rsid w:val="00A55298"/>
    <w:rsid w:val="00A55417"/>
    <w:rsid w:val="00A558F3"/>
    <w:rsid w:val="00A561D1"/>
    <w:rsid w:val="00A564CE"/>
    <w:rsid w:val="00A5682F"/>
    <w:rsid w:val="00A569E7"/>
    <w:rsid w:val="00A57F0C"/>
    <w:rsid w:val="00A60A70"/>
    <w:rsid w:val="00A60B2E"/>
    <w:rsid w:val="00A61C88"/>
    <w:rsid w:val="00A61F5E"/>
    <w:rsid w:val="00A627CB"/>
    <w:rsid w:val="00A63064"/>
    <w:rsid w:val="00A63A3A"/>
    <w:rsid w:val="00A63DD0"/>
    <w:rsid w:val="00A63E0A"/>
    <w:rsid w:val="00A64027"/>
    <w:rsid w:val="00A64CED"/>
    <w:rsid w:val="00A651E5"/>
    <w:rsid w:val="00A657D9"/>
    <w:rsid w:val="00A65927"/>
    <w:rsid w:val="00A670F4"/>
    <w:rsid w:val="00A67604"/>
    <w:rsid w:val="00A67A7A"/>
    <w:rsid w:val="00A67DA9"/>
    <w:rsid w:val="00A70514"/>
    <w:rsid w:val="00A7104F"/>
    <w:rsid w:val="00A71171"/>
    <w:rsid w:val="00A71A9A"/>
    <w:rsid w:val="00A71E9D"/>
    <w:rsid w:val="00A725C0"/>
    <w:rsid w:val="00A72825"/>
    <w:rsid w:val="00A72C0D"/>
    <w:rsid w:val="00A73C76"/>
    <w:rsid w:val="00A73CFB"/>
    <w:rsid w:val="00A741E4"/>
    <w:rsid w:val="00A743EB"/>
    <w:rsid w:val="00A754CE"/>
    <w:rsid w:val="00A756D5"/>
    <w:rsid w:val="00A762D4"/>
    <w:rsid w:val="00A76CCD"/>
    <w:rsid w:val="00A76E77"/>
    <w:rsid w:val="00A77017"/>
    <w:rsid w:val="00A77220"/>
    <w:rsid w:val="00A77481"/>
    <w:rsid w:val="00A77AC4"/>
    <w:rsid w:val="00A80075"/>
    <w:rsid w:val="00A80A5D"/>
    <w:rsid w:val="00A81379"/>
    <w:rsid w:val="00A8194E"/>
    <w:rsid w:val="00A81F7F"/>
    <w:rsid w:val="00A824AC"/>
    <w:rsid w:val="00A82ED5"/>
    <w:rsid w:val="00A83B61"/>
    <w:rsid w:val="00A84D29"/>
    <w:rsid w:val="00A84FE1"/>
    <w:rsid w:val="00A8576C"/>
    <w:rsid w:val="00A86C61"/>
    <w:rsid w:val="00A8709D"/>
    <w:rsid w:val="00A877C9"/>
    <w:rsid w:val="00A90031"/>
    <w:rsid w:val="00A90A30"/>
    <w:rsid w:val="00A90AEB"/>
    <w:rsid w:val="00A91717"/>
    <w:rsid w:val="00A917C9"/>
    <w:rsid w:val="00A91A87"/>
    <w:rsid w:val="00A91B43"/>
    <w:rsid w:val="00A91D6C"/>
    <w:rsid w:val="00A91D9C"/>
    <w:rsid w:val="00A92A2E"/>
    <w:rsid w:val="00A92BF7"/>
    <w:rsid w:val="00A92E7C"/>
    <w:rsid w:val="00A93478"/>
    <w:rsid w:val="00A93893"/>
    <w:rsid w:val="00A93A12"/>
    <w:rsid w:val="00A93E01"/>
    <w:rsid w:val="00A94343"/>
    <w:rsid w:val="00A945BB"/>
    <w:rsid w:val="00A948A6"/>
    <w:rsid w:val="00A95D6B"/>
    <w:rsid w:val="00A95E98"/>
    <w:rsid w:val="00A9653C"/>
    <w:rsid w:val="00A96879"/>
    <w:rsid w:val="00A97459"/>
    <w:rsid w:val="00A97CA5"/>
    <w:rsid w:val="00AA0421"/>
    <w:rsid w:val="00AA0C38"/>
    <w:rsid w:val="00AA1B93"/>
    <w:rsid w:val="00AA27DD"/>
    <w:rsid w:val="00AA2D4F"/>
    <w:rsid w:val="00AA31E9"/>
    <w:rsid w:val="00AA44AE"/>
    <w:rsid w:val="00AA5846"/>
    <w:rsid w:val="00AA5B56"/>
    <w:rsid w:val="00AA7596"/>
    <w:rsid w:val="00AA7B11"/>
    <w:rsid w:val="00AA7E2F"/>
    <w:rsid w:val="00AB07BA"/>
    <w:rsid w:val="00AB1576"/>
    <w:rsid w:val="00AB157C"/>
    <w:rsid w:val="00AB1A1F"/>
    <w:rsid w:val="00AB1C5F"/>
    <w:rsid w:val="00AB22B9"/>
    <w:rsid w:val="00AB32AF"/>
    <w:rsid w:val="00AB3C80"/>
    <w:rsid w:val="00AB4502"/>
    <w:rsid w:val="00AB511E"/>
    <w:rsid w:val="00AB52B4"/>
    <w:rsid w:val="00AB5AD9"/>
    <w:rsid w:val="00AB5C92"/>
    <w:rsid w:val="00AB60E6"/>
    <w:rsid w:val="00AB668F"/>
    <w:rsid w:val="00AB683C"/>
    <w:rsid w:val="00AB687A"/>
    <w:rsid w:val="00AC04D0"/>
    <w:rsid w:val="00AC07F4"/>
    <w:rsid w:val="00AC1817"/>
    <w:rsid w:val="00AC196C"/>
    <w:rsid w:val="00AC1F1D"/>
    <w:rsid w:val="00AC2B14"/>
    <w:rsid w:val="00AC38EB"/>
    <w:rsid w:val="00AC3DF5"/>
    <w:rsid w:val="00AC417E"/>
    <w:rsid w:val="00AC41C0"/>
    <w:rsid w:val="00AC4BCF"/>
    <w:rsid w:val="00AC5367"/>
    <w:rsid w:val="00AC5569"/>
    <w:rsid w:val="00AC56E6"/>
    <w:rsid w:val="00AC5705"/>
    <w:rsid w:val="00AC5A2A"/>
    <w:rsid w:val="00AC5AD1"/>
    <w:rsid w:val="00AC5D56"/>
    <w:rsid w:val="00AC66D9"/>
    <w:rsid w:val="00AC6EDA"/>
    <w:rsid w:val="00AC6FBE"/>
    <w:rsid w:val="00AD184F"/>
    <w:rsid w:val="00AD2C1F"/>
    <w:rsid w:val="00AD2E33"/>
    <w:rsid w:val="00AD3DF3"/>
    <w:rsid w:val="00AD4518"/>
    <w:rsid w:val="00AD4827"/>
    <w:rsid w:val="00AD4A3D"/>
    <w:rsid w:val="00AD4AC5"/>
    <w:rsid w:val="00AD4F1C"/>
    <w:rsid w:val="00AD507C"/>
    <w:rsid w:val="00AD57EF"/>
    <w:rsid w:val="00AD5A25"/>
    <w:rsid w:val="00AD5BF1"/>
    <w:rsid w:val="00AD728A"/>
    <w:rsid w:val="00AE02D3"/>
    <w:rsid w:val="00AE0A12"/>
    <w:rsid w:val="00AE1281"/>
    <w:rsid w:val="00AE138E"/>
    <w:rsid w:val="00AE1AF1"/>
    <w:rsid w:val="00AE1B38"/>
    <w:rsid w:val="00AE1C99"/>
    <w:rsid w:val="00AE1DD7"/>
    <w:rsid w:val="00AE2284"/>
    <w:rsid w:val="00AE2380"/>
    <w:rsid w:val="00AE273D"/>
    <w:rsid w:val="00AE2FB9"/>
    <w:rsid w:val="00AE3C09"/>
    <w:rsid w:val="00AE4A02"/>
    <w:rsid w:val="00AE52A0"/>
    <w:rsid w:val="00AE5CB9"/>
    <w:rsid w:val="00AE5F44"/>
    <w:rsid w:val="00AE6B24"/>
    <w:rsid w:val="00AE6D1A"/>
    <w:rsid w:val="00AE6D89"/>
    <w:rsid w:val="00AE7445"/>
    <w:rsid w:val="00AE7E29"/>
    <w:rsid w:val="00AF006D"/>
    <w:rsid w:val="00AF0186"/>
    <w:rsid w:val="00AF0401"/>
    <w:rsid w:val="00AF0648"/>
    <w:rsid w:val="00AF0F0D"/>
    <w:rsid w:val="00AF108A"/>
    <w:rsid w:val="00AF179B"/>
    <w:rsid w:val="00AF1ED5"/>
    <w:rsid w:val="00AF226C"/>
    <w:rsid w:val="00AF269A"/>
    <w:rsid w:val="00AF2E91"/>
    <w:rsid w:val="00AF3AE5"/>
    <w:rsid w:val="00AF4597"/>
    <w:rsid w:val="00AF45A8"/>
    <w:rsid w:val="00AF5004"/>
    <w:rsid w:val="00AF5521"/>
    <w:rsid w:val="00AF5BD7"/>
    <w:rsid w:val="00AF6A43"/>
    <w:rsid w:val="00AF7943"/>
    <w:rsid w:val="00AF7F9D"/>
    <w:rsid w:val="00B00C03"/>
    <w:rsid w:val="00B038A5"/>
    <w:rsid w:val="00B039BB"/>
    <w:rsid w:val="00B03F8D"/>
    <w:rsid w:val="00B04A0C"/>
    <w:rsid w:val="00B05696"/>
    <w:rsid w:val="00B05E29"/>
    <w:rsid w:val="00B062C7"/>
    <w:rsid w:val="00B07F41"/>
    <w:rsid w:val="00B1055F"/>
    <w:rsid w:val="00B1164A"/>
    <w:rsid w:val="00B119D4"/>
    <w:rsid w:val="00B11A54"/>
    <w:rsid w:val="00B11B5E"/>
    <w:rsid w:val="00B11F92"/>
    <w:rsid w:val="00B124AA"/>
    <w:rsid w:val="00B127DC"/>
    <w:rsid w:val="00B1331B"/>
    <w:rsid w:val="00B1332D"/>
    <w:rsid w:val="00B139FB"/>
    <w:rsid w:val="00B13DCA"/>
    <w:rsid w:val="00B14600"/>
    <w:rsid w:val="00B14742"/>
    <w:rsid w:val="00B1480D"/>
    <w:rsid w:val="00B15863"/>
    <w:rsid w:val="00B15D0B"/>
    <w:rsid w:val="00B16BD6"/>
    <w:rsid w:val="00B16D13"/>
    <w:rsid w:val="00B16DE1"/>
    <w:rsid w:val="00B174C7"/>
    <w:rsid w:val="00B1782C"/>
    <w:rsid w:val="00B17B7C"/>
    <w:rsid w:val="00B17BF6"/>
    <w:rsid w:val="00B17C6B"/>
    <w:rsid w:val="00B17EF0"/>
    <w:rsid w:val="00B20D3B"/>
    <w:rsid w:val="00B20D56"/>
    <w:rsid w:val="00B215AE"/>
    <w:rsid w:val="00B2173F"/>
    <w:rsid w:val="00B21DCF"/>
    <w:rsid w:val="00B22476"/>
    <w:rsid w:val="00B227E9"/>
    <w:rsid w:val="00B2316F"/>
    <w:rsid w:val="00B240ED"/>
    <w:rsid w:val="00B241DF"/>
    <w:rsid w:val="00B241E7"/>
    <w:rsid w:val="00B2531F"/>
    <w:rsid w:val="00B25E60"/>
    <w:rsid w:val="00B269C3"/>
    <w:rsid w:val="00B26B09"/>
    <w:rsid w:val="00B27498"/>
    <w:rsid w:val="00B27968"/>
    <w:rsid w:val="00B302CF"/>
    <w:rsid w:val="00B30A0A"/>
    <w:rsid w:val="00B318D8"/>
    <w:rsid w:val="00B31BB7"/>
    <w:rsid w:val="00B31F9C"/>
    <w:rsid w:val="00B32F4A"/>
    <w:rsid w:val="00B33531"/>
    <w:rsid w:val="00B33EC0"/>
    <w:rsid w:val="00B34636"/>
    <w:rsid w:val="00B34989"/>
    <w:rsid w:val="00B35364"/>
    <w:rsid w:val="00B35BBC"/>
    <w:rsid w:val="00B35F0B"/>
    <w:rsid w:val="00B36797"/>
    <w:rsid w:val="00B368F1"/>
    <w:rsid w:val="00B36A38"/>
    <w:rsid w:val="00B37261"/>
    <w:rsid w:val="00B37CB2"/>
    <w:rsid w:val="00B40227"/>
    <w:rsid w:val="00B41D92"/>
    <w:rsid w:val="00B4238F"/>
    <w:rsid w:val="00B42730"/>
    <w:rsid w:val="00B42757"/>
    <w:rsid w:val="00B42AE7"/>
    <w:rsid w:val="00B4317A"/>
    <w:rsid w:val="00B43F1A"/>
    <w:rsid w:val="00B441EF"/>
    <w:rsid w:val="00B4479D"/>
    <w:rsid w:val="00B45738"/>
    <w:rsid w:val="00B45872"/>
    <w:rsid w:val="00B45B08"/>
    <w:rsid w:val="00B46E01"/>
    <w:rsid w:val="00B476DD"/>
    <w:rsid w:val="00B47AFE"/>
    <w:rsid w:val="00B501DD"/>
    <w:rsid w:val="00B505D8"/>
    <w:rsid w:val="00B50BD9"/>
    <w:rsid w:val="00B50C0E"/>
    <w:rsid w:val="00B526A5"/>
    <w:rsid w:val="00B526A7"/>
    <w:rsid w:val="00B52A6B"/>
    <w:rsid w:val="00B53001"/>
    <w:rsid w:val="00B5403D"/>
    <w:rsid w:val="00B54B1C"/>
    <w:rsid w:val="00B57476"/>
    <w:rsid w:val="00B57AFE"/>
    <w:rsid w:val="00B57EA5"/>
    <w:rsid w:val="00B60A9E"/>
    <w:rsid w:val="00B60B18"/>
    <w:rsid w:val="00B61436"/>
    <w:rsid w:val="00B61654"/>
    <w:rsid w:val="00B61B59"/>
    <w:rsid w:val="00B628C4"/>
    <w:rsid w:val="00B639E4"/>
    <w:rsid w:val="00B642ED"/>
    <w:rsid w:val="00B651AE"/>
    <w:rsid w:val="00B65AED"/>
    <w:rsid w:val="00B66FCB"/>
    <w:rsid w:val="00B67F21"/>
    <w:rsid w:val="00B70080"/>
    <w:rsid w:val="00B70BCE"/>
    <w:rsid w:val="00B7100D"/>
    <w:rsid w:val="00B71237"/>
    <w:rsid w:val="00B71629"/>
    <w:rsid w:val="00B730B3"/>
    <w:rsid w:val="00B73D96"/>
    <w:rsid w:val="00B73F05"/>
    <w:rsid w:val="00B7483D"/>
    <w:rsid w:val="00B748A1"/>
    <w:rsid w:val="00B74F3B"/>
    <w:rsid w:val="00B74FA1"/>
    <w:rsid w:val="00B752A7"/>
    <w:rsid w:val="00B75F72"/>
    <w:rsid w:val="00B768D5"/>
    <w:rsid w:val="00B77A2C"/>
    <w:rsid w:val="00B77C7B"/>
    <w:rsid w:val="00B80EA4"/>
    <w:rsid w:val="00B81F5A"/>
    <w:rsid w:val="00B82636"/>
    <w:rsid w:val="00B82676"/>
    <w:rsid w:val="00B827F5"/>
    <w:rsid w:val="00B82EA7"/>
    <w:rsid w:val="00B8340C"/>
    <w:rsid w:val="00B84345"/>
    <w:rsid w:val="00B84502"/>
    <w:rsid w:val="00B8485D"/>
    <w:rsid w:val="00B84A9A"/>
    <w:rsid w:val="00B84B04"/>
    <w:rsid w:val="00B856E7"/>
    <w:rsid w:val="00B86A10"/>
    <w:rsid w:val="00B87F9D"/>
    <w:rsid w:val="00B904D3"/>
    <w:rsid w:val="00B9065C"/>
    <w:rsid w:val="00B907F4"/>
    <w:rsid w:val="00B90BE4"/>
    <w:rsid w:val="00B910EA"/>
    <w:rsid w:val="00B9171A"/>
    <w:rsid w:val="00B9245B"/>
    <w:rsid w:val="00B92681"/>
    <w:rsid w:val="00B92E09"/>
    <w:rsid w:val="00B92E7B"/>
    <w:rsid w:val="00B9303F"/>
    <w:rsid w:val="00B930AA"/>
    <w:rsid w:val="00B93387"/>
    <w:rsid w:val="00B933C2"/>
    <w:rsid w:val="00B935DA"/>
    <w:rsid w:val="00B93CC4"/>
    <w:rsid w:val="00B9402E"/>
    <w:rsid w:val="00B942F4"/>
    <w:rsid w:val="00B94B8D"/>
    <w:rsid w:val="00B94E96"/>
    <w:rsid w:val="00B96FF2"/>
    <w:rsid w:val="00B975AF"/>
    <w:rsid w:val="00B97B19"/>
    <w:rsid w:val="00B97FAF"/>
    <w:rsid w:val="00BA02AE"/>
    <w:rsid w:val="00BA035E"/>
    <w:rsid w:val="00BA0AF5"/>
    <w:rsid w:val="00BA0F6A"/>
    <w:rsid w:val="00BA1CF3"/>
    <w:rsid w:val="00BA22FD"/>
    <w:rsid w:val="00BA2914"/>
    <w:rsid w:val="00BA2BD6"/>
    <w:rsid w:val="00BA2D67"/>
    <w:rsid w:val="00BA30B8"/>
    <w:rsid w:val="00BA3757"/>
    <w:rsid w:val="00BA3779"/>
    <w:rsid w:val="00BA3BB3"/>
    <w:rsid w:val="00BA418E"/>
    <w:rsid w:val="00BA44E1"/>
    <w:rsid w:val="00BA49C1"/>
    <w:rsid w:val="00BA674F"/>
    <w:rsid w:val="00BA67B2"/>
    <w:rsid w:val="00BA6899"/>
    <w:rsid w:val="00BA73D1"/>
    <w:rsid w:val="00BA7626"/>
    <w:rsid w:val="00BA7F93"/>
    <w:rsid w:val="00BA7FD6"/>
    <w:rsid w:val="00BB08AA"/>
    <w:rsid w:val="00BB0A0B"/>
    <w:rsid w:val="00BB0D9A"/>
    <w:rsid w:val="00BB14D8"/>
    <w:rsid w:val="00BB15BB"/>
    <w:rsid w:val="00BB168A"/>
    <w:rsid w:val="00BB19CB"/>
    <w:rsid w:val="00BB1DA6"/>
    <w:rsid w:val="00BB24CC"/>
    <w:rsid w:val="00BB3DAC"/>
    <w:rsid w:val="00BB46C7"/>
    <w:rsid w:val="00BB5A5E"/>
    <w:rsid w:val="00BB6417"/>
    <w:rsid w:val="00BB6FF3"/>
    <w:rsid w:val="00BB72EF"/>
    <w:rsid w:val="00BB7ECF"/>
    <w:rsid w:val="00BC0FA5"/>
    <w:rsid w:val="00BC1ACE"/>
    <w:rsid w:val="00BC274C"/>
    <w:rsid w:val="00BC3142"/>
    <w:rsid w:val="00BC4502"/>
    <w:rsid w:val="00BC45B5"/>
    <w:rsid w:val="00BC4771"/>
    <w:rsid w:val="00BC53C7"/>
    <w:rsid w:val="00BC5CDD"/>
    <w:rsid w:val="00BC6738"/>
    <w:rsid w:val="00BC67F1"/>
    <w:rsid w:val="00BC68D2"/>
    <w:rsid w:val="00BC6C31"/>
    <w:rsid w:val="00BC7590"/>
    <w:rsid w:val="00BC7D60"/>
    <w:rsid w:val="00BD082D"/>
    <w:rsid w:val="00BD0A1F"/>
    <w:rsid w:val="00BD142B"/>
    <w:rsid w:val="00BD1C17"/>
    <w:rsid w:val="00BD2189"/>
    <w:rsid w:val="00BD2357"/>
    <w:rsid w:val="00BD33EA"/>
    <w:rsid w:val="00BD4102"/>
    <w:rsid w:val="00BD4EBD"/>
    <w:rsid w:val="00BD518B"/>
    <w:rsid w:val="00BD522A"/>
    <w:rsid w:val="00BD5B12"/>
    <w:rsid w:val="00BD66B1"/>
    <w:rsid w:val="00BD6902"/>
    <w:rsid w:val="00BD768B"/>
    <w:rsid w:val="00BD7C9D"/>
    <w:rsid w:val="00BD7F69"/>
    <w:rsid w:val="00BE0190"/>
    <w:rsid w:val="00BE0F08"/>
    <w:rsid w:val="00BE12E6"/>
    <w:rsid w:val="00BE135E"/>
    <w:rsid w:val="00BE1D0F"/>
    <w:rsid w:val="00BE28C0"/>
    <w:rsid w:val="00BE34B5"/>
    <w:rsid w:val="00BE3EE2"/>
    <w:rsid w:val="00BE4CE6"/>
    <w:rsid w:val="00BE526B"/>
    <w:rsid w:val="00BE65E5"/>
    <w:rsid w:val="00BE7D62"/>
    <w:rsid w:val="00BE7ED8"/>
    <w:rsid w:val="00BF01A2"/>
    <w:rsid w:val="00BF022B"/>
    <w:rsid w:val="00BF0EFD"/>
    <w:rsid w:val="00BF1589"/>
    <w:rsid w:val="00BF1C91"/>
    <w:rsid w:val="00BF1DDB"/>
    <w:rsid w:val="00BF1F3B"/>
    <w:rsid w:val="00BF25A7"/>
    <w:rsid w:val="00BF2F60"/>
    <w:rsid w:val="00BF340A"/>
    <w:rsid w:val="00BF36DF"/>
    <w:rsid w:val="00BF4A6B"/>
    <w:rsid w:val="00BF501B"/>
    <w:rsid w:val="00BF54A5"/>
    <w:rsid w:val="00BF5633"/>
    <w:rsid w:val="00BF5BDB"/>
    <w:rsid w:val="00BF636B"/>
    <w:rsid w:val="00BF7E08"/>
    <w:rsid w:val="00C0038B"/>
    <w:rsid w:val="00C01708"/>
    <w:rsid w:val="00C020D1"/>
    <w:rsid w:val="00C0337F"/>
    <w:rsid w:val="00C036B0"/>
    <w:rsid w:val="00C03BA9"/>
    <w:rsid w:val="00C03F72"/>
    <w:rsid w:val="00C0642F"/>
    <w:rsid w:val="00C067C3"/>
    <w:rsid w:val="00C067D8"/>
    <w:rsid w:val="00C070E1"/>
    <w:rsid w:val="00C103D2"/>
    <w:rsid w:val="00C106A8"/>
    <w:rsid w:val="00C114A8"/>
    <w:rsid w:val="00C1164B"/>
    <w:rsid w:val="00C11B37"/>
    <w:rsid w:val="00C1217B"/>
    <w:rsid w:val="00C124E6"/>
    <w:rsid w:val="00C1299F"/>
    <w:rsid w:val="00C12E6A"/>
    <w:rsid w:val="00C13170"/>
    <w:rsid w:val="00C13C3F"/>
    <w:rsid w:val="00C13CA6"/>
    <w:rsid w:val="00C146B3"/>
    <w:rsid w:val="00C14931"/>
    <w:rsid w:val="00C14AB8"/>
    <w:rsid w:val="00C14F61"/>
    <w:rsid w:val="00C152D0"/>
    <w:rsid w:val="00C155F6"/>
    <w:rsid w:val="00C15AE5"/>
    <w:rsid w:val="00C15CC7"/>
    <w:rsid w:val="00C17114"/>
    <w:rsid w:val="00C17167"/>
    <w:rsid w:val="00C17337"/>
    <w:rsid w:val="00C1745A"/>
    <w:rsid w:val="00C17DE8"/>
    <w:rsid w:val="00C20CE4"/>
    <w:rsid w:val="00C2114A"/>
    <w:rsid w:val="00C211AC"/>
    <w:rsid w:val="00C21BE0"/>
    <w:rsid w:val="00C21C6B"/>
    <w:rsid w:val="00C2215B"/>
    <w:rsid w:val="00C22288"/>
    <w:rsid w:val="00C225B6"/>
    <w:rsid w:val="00C22BED"/>
    <w:rsid w:val="00C22E26"/>
    <w:rsid w:val="00C23D82"/>
    <w:rsid w:val="00C23E93"/>
    <w:rsid w:val="00C24347"/>
    <w:rsid w:val="00C245B0"/>
    <w:rsid w:val="00C2466B"/>
    <w:rsid w:val="00C24777"/>
    <w:rsid w:val="00C24C03"/>
    <w:rsid w:val="00C24D81"/>
    <w:rsid w:val="00C250C9"/>
    <w:rsid w:val="00C25216"/>
    <w:rsid w:val="00C252D2"/>
    <w:rsid w:val="00C2572A"/>
    <w:rsid w:val="00C258A0"/>
    <w:rsid w:val="00C26250"/>
    <w:rsid w:val="00C267BD"/>
    <w:rsid w:val="00C26F21"/>
    <w:rsid w:val="00C2707F"/>
    <w:rsid w:val="00C27B76"/>
    <w:rsid w:val="00C302B9"/>
    <w:rsid w:val="00C30AA6"/>
    <w:rsid w:val="00C30C08"/>
    <w:rsid w:val="00C30D79"/>
    <w:rsid w:val="00C3105F"/>
    <w:rsid w:val="00C3239A"/>
    <w:rsid w:val="00C3406D"/>
    <w:rsid w:val="00C34BBB"/>
    <w:rsid w:val="00C352A4"/>
    <w:rsid w:val="00C3540C"/>
    <w:rsid w:val="00C35433"/>
    <w:rsid w:val="00C35B8D"/>
    <w:rsid w:val="00C35F1D"/>
    <w:rsid w:val="00C36053"/>
    <w:rsid w:val="00C362B6"/>
    <w:rsid w:val="00C367B7"/>
    <w:rsid w:val="00C36937"/>
    <w:rsid w:val="00C40D5C"/>
    <w:rsid w:val="00C40F5F"/>
    <w:rsid w:val="00C40F9E"/>
    <w:rsid w:val="00C41660"/>
    <w:rsid w:val="00C4190A"/>
    <w:rsid w:val="00C41FD9"/>
    <w:rsid w:val="00C427BA"/>
    <w:rsid w:val="00C42AB5"/>
    <w:rsid w:val="00C42E45"/>
    <w:rsid w:val="00C4368B"/>
    <w:rsid w:val="00C438C0"/>
    <w:rsid w:val="00C43AF8"/>
    <w:rsid w:val="00C43C48"/>
    <w:rsid w:val="00C44C48"/>
    <w:rsid w:val="00C44E9A"/>
    <w:rsid w:val="00C44F25"/>
    <w:rsid w:val="00C45D19"/>
    <w:rsid w:val="00C46136"/>
    <w:rsid w:val="00C46595"/>
    <w:rsid w:val="00C4701D"/>
    <w:rsid w:val="00C473A0"/>
    <w:rsid w:val="00C4754E"/>
    <w:rsid w:val="00C47B71"/>
    <w:rsid w:val="00C47BEA"/>
    <w:rsid w:val="00C50573"/>
    <w:rsid w:val="00C50E8A"/>
    <w:rsid w:val="00C527CF"/>
    <w:rsid w:val="00C52B56"/>
    <w:rsid w:val="00C53A2B"/>
    <w:rsid w:val="00C5444E"/>
    <w:rsid w:val="00C547A4"/>
    <w:rsid w:val="00C54921"/>
    <w:rsid w:val="00C54AE9"/>
    <w:rsid w:val="00C550D4"/>
    <w:rsid w:val="00C55AB4"/>
    <w:rsid w:val="00C57589"/>
    <w:rsid w:val="00C576E8"/>
    <w:rsid w:val="00C6041A"/>
    <w:rsid w:val="00C60EDA"/>
    <w:rsid w:val="00C60F7C"/>
    <w:rsid w:val="00C6194F"/>
    <w:rsid w:val="00C61B03"/>
    <w:rsid w:val="00C62749"/>
    <w:rsid w:val="00C62A4A"/>
    <w:rsid w:val="00C6307B"/>
    <w:rsid w:val="00C63215"/>
    <w:rsid w:val="00C63C0B"/>
    <w:rsid w:val="00C646CD"/>
    <w:rsid w:val="00C64747"/>
    <w:rsid w:val="00C64B01"/>
    <w:rsid w:val="00C6532A"/>
    <w:rsid w:val="00C661EC"/>
    <w:rsid w:val="00C66518"/>
    <w:rsid w:val="00C66D7E"/>
    <w:rsid w:val="00C671DF"/>
    <w:rsid w:val="00C709FD"/>
    <w:rsid w:val="00C71EAD"/>
    <w:rsid w:val="00C7213D"/>
    <w:rsid w:val="00C72754"/>
    <w:rsid w:val="00C72E9D"/>
    <w:rsid w:val="00C73027"/>
    <w:rsid w:val="00C746FF"/>
    <w:rsid w:val="00C75B88"/>
    <w:rsid w:val="00C75B9B"/>
    <w:rsid w:val="00C76751"/>
    <w:rsid w:val="00C76FFB"/>
    <w:rsid w:val="00C7735F"/>
    <w:rsid w:val="00C77929"/>
    <w:rsid w:val="00C80856"/>
    <w:rsid w:val="00C80B0B"/>
    <w:rsid w:val="00C80FE6"/>
    <w:rsid w:val="00C813A4"/>
    <w:rsid w:val="00C81F2C"/>
    <w:rsid w:val="00C826DE"/>
    <w:rsid w:val="00C828E2"/>
    <w:rsid w:val="00C82C0B"/>
    <w:rsid w:val="00C82E2C"/>
    <w:rsid w:val="00C82FCE"/>
    <w:rsid w:val="00C83767"/>
    <w:rsid w:val="00C83DE0"/>
    <w:rsid w:val="00C84481"/>
    <w:rsid w:val="00C84C76"/>
    <w:rsid w:val="00C850E7"/>
    <w:rsid w:val="00C85359"/>
    <w:rsid w:val="00C85954"/>
    <w:rsid w:val="00C85C0B"/>
    <w:rsid w:val="00C85CAA"/>
    <w:rsid w:val="00C8649B"/>
    <w:rsid w:val="00C86549"/>
    <w:rsid w:val="00C86586"/>
    <w:rsid w:val="00C86891"/>
    <w:rsid w:val="00C8722E"/>
    <w:rsid w:val="00C87402"/>
    <w:rsid w:val="00C876E2"/>
    <w:rsid w:val="00C90903"/>
    <w:rsid w:val="00C92FE9"/>
    <w:rsid w:val="00C93C3C"/>
    <w:rsid w:val="00C94FF4"/>
    <w:rsid w:val="00C95A22"/>
    <w:rsid w:val="00C966B4"/>
    <w:rsid w:val="00C973F6"/>
    <w:rsid w:val="00CA08BC"/>
    <w:rsid w:val="00CA0A2C"/>
    <w:rsid w:val="00CA1910"/>
    <w:rsid w:val="00CA27CA"/>
    <w:rsid w:val="00CA344A"/>
    <w:rsid w:val="00CA34CA"/>
    <w:rsid w:val="00CA5592"/>
    <w:rsid w:val="00CA5A56"/>
    <w:rsid w:val="00CA7057"/>
    <w:rsid w:val="00CA73D9"/>
    <w:rsid w:val="00CB01F2"/>
    <w:rsid w:val="00CB07EB"/>
    <w:rsid w:val="00CB095D"/>
    <w:rsid w:val="00CB0D11"/>
    <w:rsid w:val="00CB0DF2"/>
    <w:rsid w:val="00CB222D"/>
    <w:rsid w:val="00CB22B0"/>
    <w:rsid w:val="00CB3338"/>
    <w:rsid w:val="00CB3D65"/>
    <w:rsid w:val="00CB433A"/>
    <w:rsid w:val="00CB43C7"/>
    <w:rsid w:val="00CB4442"/>
    <w:rsid w:val="00CB4CB5"/>
    <w:rsid w:val="00CB5A4B"/>
    <w:rsid w:val="00CB5CEE"/>
    <w:rsid w:val="00CB5FE6"/>
    <w:rsid w:val="00CB611B"/>
    <w:rsid w:val="00CB6129"/>
    <w:rsid w:val="00CB666F"/>
    <w:rsid w:val="00CB6AC9"/>
    <w:rsid w:val="00CB6D54"/>
    <w:rsid w:val="00CB6F58"/>
    <w:rsid w:val="00CB7505"/>
    <w:rsid w:val="00CB7810"/>
    <w:rsid w:val="00CC03B0"/>
    <w:rsid w:val="00CC1617"/>
    <w:rsid w:val="00CC1BEC"/>
    <w:rsid w:val="00CC203E"/>
    <w:rsid w:val="00CC237A"/>
    <w:rsid w:val="00CC264D"/>
    <w:rsid w:val="00CC3214"/>
    <w:rsid w:val="00CC3401"/>
    <w:rsid w:val="00CC3937"/>
    <w:rsid w:val="00CC40DB"/>
    <w:rsid w:val="00CC5184"/>
    <w:rsid w:val="00CC5307"/>
    <w:rsid w:val="00CC551B"/>
    <w:rsid w:val="00CC5660"/>
    <w:rsid w:val="00CC588B"/>
    <w:rsid w:val="00CC644E"/>
    <w:rsid w:val="00CC667E"/>
    <w:rsid w:val="00CC6CC2"/>
    <w:rsid w:val="00CC6DB9"/>
    <w:rsid w:val="00CC7316"/>
    <w:rsid w:val="00CC73AE"/>
    <w:rsid w:val="00CD0CFB"/>
    <w:rsid w:val="00CD0FF7"/>
    <w:rsid w:val="00CD1DF3"/>
    <w:rsid w:val="00CD2033"/>
    <w:rsid w:val="00CD3012"/>
    <w:rsid w:val="00CD3795"/>
    <w:rsid w:val="00CD3913"/>
    <w:rsid w:val="00CD3D11"/>
    <w:rsid w:val="00CD3DA3"/>
    <w:rsid w:val="00CD406A"/>
    <w:rsid w:val="00CD49C2"/>
    <w:rsid w:val="00CD4DDE"/>
    <w:rsid w:val="00CD4F8B"/>
    <w:rsid w:val="00CD5DA5"/>
    <w:rsid w:val="00CD79A1"/>
    <w:rsid w:val="00CE0163"/>
    <w:rsid w:val="00CE092B"/>
    <w:rsid w:val="00CE10BF"/>
    <w:rsid w:val="00CE16C1"/>
    <w:rsid w:val="00CE1F5C"/>
    <w:rsid w:val="00CE20A8"/>
    <w:rsid w:val="00CE2AFE"/>
    <w:rsid w:val="00CE3577"/>
    <w:rsid w:val="00CE35B0"/>
    <w:rsid w:val="00CE4FAF"/>
    <w:rsid w:val="00CE5E72"/>
    <w:rsid w:val="00CE6062"/>
    <w:rsid w:val="00CE6258"/>
    <w:rsid w:val="00CE6B33"/>
    <w:rsid w:val="00CE75C6"/>
    <w:rsid w:val="00CE7AFD"/>
    <w:rsid w:val="00CF02FE"/>
    <w:rsid w:val="00CF100D"/>
    <w:rsid w:val="00CF17EC"/>
    <w:rsid w:val="00CF1B39"/>
    <w:rsid w:val="00CF337E"/>
    <w:rsid w:val="00CF3562"/>
    <w:rsid w:val="00CF5042"/>
    <w:rsid w:val="00CF552A"/>
    <w:rsid w:val="00CF585C"/>
    <w:rsid w:val="00CF641B"/>
    <w:rsid w:val="00CF6569"/>
    <w:rsid w:val="00CF72F4"/>
    <w:rsid w:val="00CF7812"/>
    <w:rsid w:val="00CF79DA"/>
    <w:rsid w:val="00D000C4"/>
    <w:rsid w:val="00D00E14"/>
    <w:rsid w:val="00D00FC3"/>
    <w:rsid w:val="00D0111D"/>
    <w:rsid w:val="00D014E6"/>
    <w:rsid w:val="00D015F5"/>
    <w:rsid w:val="00D04754"/>
    <w:rsid w:val="00D0490A"/>
    <w:rsid w:val="00D04C1D"/>
    <w:rsid w:val="00D04F0A"/>
    <w:rsid w:val="00D050CE"/>
    <w:rsid w:val="00D05B7E"/>
    <w:rsid w:val="00D05E28"/>
    <w:rsid w:val="00D07BCA"/>
    <w:rsid w:val="00D10201"/>
    <w:rsid w:val="00D10469"/>
    <w:rsid w:val="00D10512"/>
    <w:rsid w:val="00D106EF"/>
    <w:rsid w:val="00D1134A"/>
    <w:rsid w:val="00D11A76"/>
    <w:rsid w:val="00D12060"/>
    <w:rsid w:val="00D1225C"/>
    <w:rsid w:val="00D124D1"/>
    <w:rsid w:val="00D12AA5"/>
    <w:rsid w:val="00D12B89"/>
    <w:rsid w:val="00D13420"/>
    <w:rsid w:val="00D14387"/>
    <w:rsid w:val="00D14A3D"/>
    <w:rsid w:val="00D14A8C"/>
    <w:rsid w:val="00D15384"/>
    <w:rsid w:val="00D1539A"/>
    <w:rsid w:val="00D15D57"/>
    <w:rsid w:val="00D16B33"/>
    <w:rsid w:val="00D16DEF"/>
    <w:rsid w:val="00D17BC0"/>
    <w:rsid w:val="00D20623"/>
    <w:rsid w:val="00D20B13"/>
    <w:rsid w:val="00D219CF"/>
    <w:rsid w:val="00D22075"/>
    <w:rsid w:val="00D22121"/>
    <w:rsid w:val="00D222B4"/>
    <w:rsid w:val="00D225B8"/>
    <w:rsid w:val="00D226BA"/>
    <w:rsid w:val="00D229DA"/>
    <w:rsid w:val="00D231CA"/>
    <w:rsid w:val="00D23460"/>
    <w:rsid w:val="00D24904"/>
    <w:rsid w:val="00D25549"/>
    <w:rsid w:val="00D25806"/>
    <w:rsid w:val="00D2605F"/>
    <w:rsid w:val="00D2606A"/>
    <w:rsid w:val="00D2764F"/>
    <w:rsid w:val="00D2776D"/>
    <w:rsid w:val="00D27AA6"/>
    <w:rsid w:val="00D30229"/>
    <w:rsid w:val="00D304CC"/>
    <w:rsid w:val="00D3070B"/>
    <w:rsid w:val="00D31476"/>
    <w:rsid w:val="00D315BA"/>
    <w:rsid w:val="00D31E8F"/>
    <w:rsid w:val="00D31F93"/>
    <w:rsid w:val="00D322CB"/>
    <w:rsid w:val="00D32AF7"/>
    <w:rsid w:val="00D33841"/>
    <w:rsid w:val="00D33C4D"/>
    <w:rsid w:val="00D34FD7"/>
    <w:rsid w:val="00D353BD"/>
    <w:rsid w:val="00D35A88"/>
    <w:rsid w:val="00D36303"/>
    <w:rsid w:val="00D36C73"/>
    <w:rsid w:val="00D376D1"/>
    <w:rsid w:val="00D37C52"/>
    <w:rsid w:val="00D37EFF"/>
    <w:rsid w:val="00D41149"/>
    <w:rsid w:val="00D4179B"/>
    <w:rsid w:val="00D4257F"/>
    <w:rsid w:val="00D42770"/>
    <w:rsid w:val="00D427C8"/>
    <w:rsid w:val="00D431DC"/>
    <w:rsid w:val="00D43801"/>
    <w:rsid w:val="00D43BDD"/>
    <w:rsid w:val="00D44870"/>
    <w:rsid w:val="00D449E2"/>
    <w:rsid w:val="00D44A4C"/>
    <w:rsid w:val="00D4695C"/>
    <w:rsid w:val="00D50043"/>
    <w:rsid w:val="00D505FF"/>
    <w:rsid w:val="00D52BEC"/>
    <w:rsid w:val="00D52EEA"/>
    <w:rsid w:val="00D53382"/>
    <w:rsid w:val="00D53410"/>
    <w:rsid w:val="00D537E0"/>
    <w:rsid w:val="00D53C38"/>
    <w:rsid w:val="00D53C4C"/>
    <w:rsid w:val="00D53EE4"/>
    <w:rsid w:val="00D55095"/>
    <w:rsid w:val="00D5527C"/>
    <w:rsid w:val="00D55694"/>
    <w:rsid w:val="00D56953"/>
    <w:rsid w:val="00D56B66"/>
    <w:rsid w:val="00D579D0"/>
    <w:rsid w:val="00D6007E"/>
    <w:rsid w:val="00D608EF"/>
    <w:rsid w:val="00D60C85"/>
    <w:rsid w:val="00D612EE"/>
    <w:rsid w:val="00D616C5"/>
    <w:rsid w:val="00D61831"/>
    <w:rsid w:val="00D61D59"/>
    <w:rsid w:val="00D6279A"/>
    <w:rsid w:val="00D63134"/>
    <w:rsid w:val="00D63625"/>
    <w:rsid w:val="00D6395C"/>
    <w:rsid w:val="00D6508C"/>
    <w:rsid w:val="00D651C4"/>
    <w:rsid w:val="00D65299"/>
    <w:rsid w:val="00D65817"/>
    <w:rsid w:val="00D65865"/>
    <w:rsid w:val="00D665EA"/>
    <w:rsid w:val="00D66805"/>
    <w:rsid w:val="00D671AB"/>
    <w:rsid w:val="00D67799"/>
    <w:rsid w:val="00D678C8"/>
    <w:rsid w:val="00D67911"/>
    <w:rsid w:val="00D70FBE"/>
    <w:rsid w:val="00D717FA"/>
    <w:rsid w:val="00D71971"/>
    <w:rsid w:val="00D71BCA"/>
    <w:rsid w:val="00D72060"/>
    <w:rsid w:val="00D7243B"/>
    <w:rsid w:val="00D72D96"/>
    <w:rsid w:val="00D7379E"/>
    <w:rsid w:val="00D737EA"/>
    <w:rsid w:val="00D73A98"/>
    <w:rsid w:val="00D73AA2"/>
    <w:rsid w:val="00D74680"/>
    <w:rsid w:val="00D74B48"/>
    <w:rsid w:val="00D74D56"/>
    <w:rsid w:val="00D754C4"/>
    <w:rsid w:val="00D75E24"/>
    <w:rsid w:val="00D760ED"/>
    <w:rsid w:val="00D7615D"/>
    <w:rsid w:val="00D80861"/>
    <w:rsid w:val="00D8086B"/>
    <w:rsid w:val="00D80BE8"/>
    <w:rsid w:val="00D80CB6"/>
    <w:rsid w:val="00D80D59"/>
    <w:rsid w:val="00D8151F"/>
    <w:rsid w:val="00D82C9D"/>
    <w:rsid w:val="00D832D6"/>
    <w:rsid w:val="00D84137"/>
    <w:rsid w:val="00D85048"/>
    <w:rsid w:val="00D8652D"/>
    <w:rsid w:val="00D86C88"/>
    <w:rsid w:val="00D86CBF"/>
    <w:rsid w:val="00D86CD2"/>
    <w:rsid w:val="00D86E69"/>
    <w:rsid w:val="00D86EFC"/>
    <w:rsid w:val="00D87196"/>
    <w:rsid w:val="00D87535"/>
    <w:rsid w:val="00D87E2E"/>
    <w:rsid w:val="00D90CDC"/>
    <w:rsid w:val="00D90DCC"/>
    <w:rsid w:val="00D9124A"/>
    <w:rsid w:val="00D9255F"/>
    <w:rsid w:val="00D927A1"/>
    <w:rsid w:val="00D92EDE"/>
    <w:rsid w:val="00D93FB3"/>
    <w:rsid w:val="00D944A3"/>
    <w:rsid w:val="00D96444"/>
    <w:rsid w:val="00D96A26"/>
    <w:rsid w:val="00D96AB0"/>
    <w:rsid w:val="00D971F5"/>
    <w:rsid w:val="00DA004A"/>
    <w:rsid w:val="00DA02BC"/>
    <w:rsid w:val="00DA0A74"/>
    <w:rsid w:val="00DA0C5B"/>
    <w:rsid w:val="00DA1224"/>
    <w:rsid w:val="00DA136B"/>
    <w:rsid w:val="00DA1822"/>
    <w:rsid w:val="00DA26C0"/>
    <w:rsid w:val="00DA2EC1"/>
    <w:rsid w:val="00DA2F2B"/>
    <w:rsid w:val="00DA2F4F"/>
    <w:rsid w:val="00DA3E75"/>
    <w:rsid w:val="00DA40DB"/>
    <w:rsid w:val="00DA40FD"/>
    <w:rsid w:val="00DA57F4"/>
    <w:rsid w:val="00DA690A"/>
    <w:rsid w:val="00DA7F20"/>
    <w:rsid w:val="00DB0788"/>
    <w:rsid w:val="00DB0AF8"/>
    <w:rsid w:val="00DB12DF"/>
    <w:rsid w:val="00DB1387"/>
    <w:rsid w:val="00DB1E02"/>
    <w:rsid w:val="00DB27C6"/>
    <w:rsid w:val="00DB32BE"/>
    <w:rsid w:val="00DB3946"/>
    <w:rsid w:val="00DB416C"/>
    <w:rsid w:val="00DB49E8"/>
    <w:rsid w:val="00DB5300"/>
    <w:rsid w:val="00DB56DC"/>
    <w:rsid w:val="00DB572D"/>
    <w:rsid w:val="00DB5F6C"/>
    <w:rsid w:val="00DC0AC3"/>
    <w:rsid w:val="00DC101E"/>
    <w:rsid w:val="00DC3352"/>
    <w:rsid w:val="00DC38EE"/>
    <w:rsid w:val="00DC426D"/>
    <w:rsid w:val="00DC4425"/>
    <w:rsid w:val="00DC45F4"/>
    <w:rsid w:val="00DC4A65"/>
    <w:rsid w:val="00DC4E60"/>
    <w:rsid w:val="00DC5719"/>
    <w:rsid w:val="00DC6725"/>
    <w:rsid w:val="00DC69EF"/>
    <w:rsid w:val="00DC71EE"/>
    <w:rsid w:val="00DC75F5"/>
    <w:rsid w:val="00DD003C"/>
    <w:rsid w:val="00DD0176"/>
    <w:rsid w:val="00DD02FA"/>
    <w:rsid w:val="00DD0764"/>
    <w:rsid w:val="00DD07ED"/>
    <w:rsid w:val="00DD0869"/>
    <w:rsid w:val="00DD16DA"/>
    <w:rsid w:val="00DD1F0D"/>
    <w:rsid w:val="00DD291C"/>
    <w:rsid w:val="00DD294F"/>
    <w:rsid w:val="00DD4895"/>
    <w:rsid w:val="00DD575B"/>
    <w:rsid w:val="00DD5FEC"/>
    <w:rsid w:val="00DD6CFB"/>
    <w:rsid w:val="00DD7A53"/>
    <w:rsid w:val="00DD7C1B"/>
    <w:rsid w:val="00DD7E7F"/>
    <w:rsid w:val="00DE0241"/>
    <w:rsid w:val="00DE05B4"/>
    <w:rsid w:val="00DE0EDC"/>
    <w:rsid w:val="00DE20BC"/>
    <w:rsid w:val="00DE2481"/>
    <w:rsid w:val="00DE2535"/>
    <w:rsid w:val="00DE2595"/>
    <w:rsid w:val="00DE332E"/>
    <w:rsid w:val="00DE3377"/>
    <w:rsid w:val="00DE33FF"/>
    <w:rsid w:val="00DE342C"/>
    <w:rsid w:val="00DE3800"/>
    <w:rsid w:val="00DE4E79"/>
    <w:rsid w:val="00DE5745"/>
    <w:rsid w:val="00DE5A4E"/>
    <w:rsid w:val="00DE5BC1"/>
    <w:rsid w:val="00DE5C92"/>
    <w:rsid w:val="00DE6875"/>
    <w:rsid w:val="00DE72C3"/>
    <w:rsid w:val="00DE7371"/>
    <w:rsid w:val="00DE77FC"/>
    <w:rsid w:val="00DE7EE6"/>
    <w:rsid w:val="00DE7EFD"/>
    <w:rsid w:val="00DF067A"/>
    <w:rsid w:val="00DF172C"/>
    <w:rsid w:val="00DF18C6"/>
    <w:rsid w:val="00DF1A0C"/>
    <w:rsid w:val="00DF1C96"/>
    <w:rsid w:val="00DF31E8"/>
    <w:rsid w:val="00DF4525"/>
    <w:rsid w:val="00DF4826"/>
    <w:rsid w:val="00DF5ADB"/>
    <w:rsid w:val="00DF65B2"/>
    <w:rsid w:val="00DF6969"/>
    <w:rsid w:val="00DF6AE6"/>
    <w:rsid w:val="00DF6DF5"/>
    <w:rsid w:val="00DF7027"/>
    <w:rsid w:val="00E00127"/>
    <w:rsid w:val="00E00D0D"/>
    <w:rsid w:val="00E00FBF"/>
    <w:rsid w:val="00E011D7"/>
    <w:rsid w:val="00E01310"/>
    <w:rsid w:val="00E01F85"/>
    <w:rsid w:val="00E02240"/>
    <w:rsid w:val="00E027BD"/>
    <w:rsid w:val="00E028ED"/>
    <w:rsid w:val="00E03114"/>
    <w:rsid w:val="00E032B7"/>
    <w:rsid w:val="00E037BF"/>
    <w:rsid w:val="00E0381A"/>
    <w:rsid w:val="00E03A8F"/>
    <w:rsid w:val="00E0483E"/>
    <w:rsid w:val="00E05CE9"/>
    <w:rsid w:val="00E0644D"/>
    <w:rsid w:val="00E075F6"/>
    <w:rsid w:val="00E07ABA"/>
    <w:rsid w:val="00E07F7E"/>
    <w:rsid w:val="00E10459"/>
    <w:rsid w:val="00E10657"/>
    <w:rsid w:val="00E107B1"/>
    <w:rsid w:val="00E10EF3"/>
    <w:rsid w:val="00E1168B"/>
    <w:rsid w:val="00E120F5"/>
    <w:rsid w:val="00E12222"/>
    <w:rsid w:val="00E124B5"/>
    <w:rsid w:val="00E12D6E"/>
    <w:rsid w:val="00E12FDE"/>
    <w:rsid w:val="00E13AB1"/>
    <w:rsid w:val="00E13E13"/>
    <w:rsid w:val="00E13F7D"/>
    <w:rsid w:val="00E14DED"/>
    <w:rsid w:val="00E14E91"/>
    <w:rsid w:val="00E15573"/>
    <w:rsid w:val="00E156F4"/>
    <w:rsid w:val="00E15E09"/>
    <w:rsid w:val="00E201AE"/>
    <w:rsid w:val="00E20402"/>
    <w:rsid w:val="00E214D0"/>
    <w:rsid w:val="00E2335A"/>
    <w:rsid w:val="00E23414"/>
    <w:rsid w:val="00E236B3"/>
    <w:rsid w:val="00E23BC3"/>
    <w:rsid w:val="00E23D2A"/>
    <w:rsid w:val="00E23D6F"/>
    <w:rsid w:val="00E24088"/>
    <w:rsid w:val="00E24664"/>
    <w:rsid w:val="00E24EBB"/>
    <w:rsid w:val="00E2503A"/>
    <w:rsid w:val="00E25775"/>
    <w:rsid w:val="00E25C7A"/>
    <w:rsid w:val="00E25D6A"/>
    <w:rsid w:val="00E26301"/>
    <w:rsid w:val="00E2695D"/>
    <w:rsid w:val="00E26F66"/>
    <w:rsid w:val="00E272A6"/>
    <w:rsid w:val="00E27559"/>
    <w:rsid w:val="00E31B2C"/>
    <w:rsid w:val="00E328CF"/>
    <w:rsid w:val="00E33224"/>
    <w:rsid w:val="00E33628"/>
    <w:rsid w:val="00E33F5E"/>
    <w:rsid w:val="00E34B35"/>
    <w:rsid w:val="00E34D41"/>
    <w:rsid w:val="00E34D45"/>
    <w:rsid w:val="00E35F9E"/>
    <w:rsid w:val="00E36AA2"/>
    <w:rsid w:val="00E373CB"/>
    <w:rsid w:val="00E37885"/>
    <w:rsid w:val="00E41074"/>
    <w:rsid w:val="00E411F5"/>
    <w:rsid w:val="00E417FE"/>
    <w:rsid w:val="00E418B0"/>
    <w:rsid w:val="00E42EA6"/>
    <w:rsid w:val="00E42F87"/>
    <w:rsid w:val="00E43BCA"/>
    <w:rsid w:val="00E43EFC"/>
    <w:rsid w:val="00E43F3A"/>
    <w:rsid w:val="00E44229"/>
    <w:rsid w:val="00E44522"/>
    <w:rsid w:val="00E44F54"/>
    <w:rsid w:val="00E45224"/>
    <w:rsid w:val="00E46981"/>
    <w:rsid w:val="00E46C36"/>
    <w:rsid w:val="00E50FA1"/>
    <w:rsid w:val="00E5105D"/>
    <w:rsid w:val="00E51B6D"/>
    <w:rsid w:val="00E5223C"/>
    <w:rsid w:val="00E52FF5"/>
    <w:rsid w:val="00E53402"/>
    <w:rsid w:val="00E53935"/>
    <w:rsid w:val="00E53CE2"/>
    <w:rsid w:val="00E53FF5"/>
    <w:rsid w:val="00E54481"/>
    <w:rsid w:val="00E55142"/>
    <w:rsid w:val="00E554DD"/>
    <w:rsid w:val="00E60690"/>
    <w:rsid w:val="00E60784"/>
    <w:rsid w:val="00E61AE8"/>
    <w:rsid w:val="00E61BFF"/>
    <w:rsid w:val="00E62148"/>
    <w:rsid w:val="00E63358"/>
    <w:rsid w:val="00E63938"/>
    <w:rsid w:val="00E63E67"/>
    <w:rsid w:val="00E64447"/>
    <w:rsid w:val="00E64E72"/>
    <w:rsid w:val="00E64EBF"/>
    <w:rsid w:val="00E657BF"/>
    <w:rsid w:val="00E664B8"/>
    <w:rsid w:val="00E67921"/>
    <w:rsid w:val="00E70043"/>
    <w:rsid w:val="00E7004F"/>
    <w:rsid w:val="00E70359"/>
    <w:rsid w:val="00E70F9F"/>
    <w:rsid w:val="00E71005"/>
    <w:rsid w:val="00E7159E"/>
    <w:rsid w:val="00E721DC"/>
    <w:rsid w:val="00E722BD"/>
    <w:rsid w:val="00E72EA4"/>
    <w:rsid w:val="00E73962"/>
    <w:rsid w:val="00E73EC6"/>
    <w:rsid w:val="00E74242"/>
    <w:rsid w:val="00E74378"/>
    <w:rsid w:val="00E743AC"/>
    <w:rsid w:val="00E74486"/>
    <w:rsid w:val="00E74AAF"/>
    <w:rsid w:val="00E756C4"/>
    <w:rsid w:val="00E75969"/>
    <w:rsid w:val="00E75CB3"/>
    <w:rsid w:val="00E75FA0"/>
    <w:rsid w:val="00E7631B"/>
    <w:rsid w:val="00E76994"/>
    <w:rsid w:val="00E76D29"/>
    <w:rsid w:val="00E76E49"/>
    <w:rsid w:val="00E76EAA"/>
    <w:rsid w:val="00E7717F"/>
    <w:rsid w:val="00E8017D"/>
    <w:rsid w:val="00E808CB"/>
    <w:rsid w:val="00E80D90"/>
    <w:rsid w:val="00E80E6E"/>
    <w:rsid w:val="00E81259"/>
    <w:rsid w:val="00E817E2"/>
    <w:rsid w:val="00E81E82"/>
    <w:rsid w:val="00E82D9C"/>
    <w:rsid w:val="00E836C4"/>
    <w:rsid w:val="00E8403B"/>
    <w:rsid w:val="00E8455F"/>
    <w:rsid w:val="00E85254"/>
    <w:rsid w:val="00E8577B"/>
    <w:rsid w:val="00E85C2E"/>
    <w:rsid w:val="00E86047"/>
    <w:rsid w:val="00E862D5"/>
    <w:rsid w:val="00E86505"/>
    <w:rsid w:val="00E867FD"/>
    <w:rsid w:val="00E87970"/>
    <w:rsid w:val="00E9031F"/>
    <w:rsid w:val="00E90F00"/>
    <w:rsid w:val="00E91389"/>
    <w:rsid w:val="00E916FC"/>
    <w:rsid w:val="00E9253E"/>
    <w:rsid w:val="00E92885"/>
    <w:rsid w:val="00E92E41"/>
    <w:rsid w:val="00E93BEC"/>
    <w:rsid w:val="00E93E4F"/>
    <w:rsid w:val="00E941B1"/>
    <w:rsid w:val="00E94308"/>
    <w:rsid w:val="00E9564C"/>
    <w:rsid w:val="00E9676B"/>
    <w:rsid w:val="00E96A5C"/>
    <w:rsid w:val="00E97EA1"/>
    <w:rsid w:val="00EA0396"/>
    <w:rsid w:val="00EA0ABF"/>
    <w:rsid w:val="00EA0E5D"/>
    <w:rsid w:val="00EA173E"/>
    <w:rsid w:val="00EA1890"/>
    <w:rsid w:val="00EA1ADA"/>
    <w:rsid w:val="00EA1BAE"/>
    <w:rsid w:val="00EA2490"/>
    <w:rsid w:val="00EA28D9"/>
    <w:rsid w:val="00EA3D7B"/>
    <w:rsid w:val="00EA4032"/>
    <w:rsid w:val="00EA43A3"/>
    <w:rsid w:val="00EA45D8"/>
    <w:rsid w:val="00EA4A4F"/>
    <w:rsid w:val="00EA4BA3"/>
    <w:rsid w:val="00EA5C2C"/>
    <w:rsid w:val="00EA6615"/>
    <w:rsid w:val="00EA71C9"/>
    <w:rsid w:val="00EA75D3"/>
    <w:rsid w:val="00EB131F"/>
    <w:rsid w:val="00EB1729"/>
    <w:rsid w:val="00EB2046"/>
    <w:rsid w:val="00EB24D3"/>
    <w:rsid w:val="00EB37A0"/>
    <w:rsid w:val="00EB48CE"/>
    <w:rsid w:val="00EB4C12"/>
    <w:rsid w:val="00EB5C22"/>
    <w:rsid w:val="00EB5CF7"/>
    <w:rsid w:val="00EB628F"/>
    <w:rsid w:val="00EB785C"/>
    <w:rsid w:val="00EB7970"/>
    <w:rsid w:val="00EB7D98"/>
    <w:rsid w:val="00EC057D"/>
    <w:rsid w:val="00EC08B2"/>
    <w:rsid w:val="00EC10CC"/>
    <w:rsid w:val="00EC110E"/>
    <w:rsid w:val="00EC1442"/>
    <w:rsid w:val="00EC15D8"/>
    <w:rsid w:val="00EC1AA8"/>
    <w:rsid w:val="00EC1EE1"/>
    <w:rsid w:val="00EC22C0"/>
    <w:rsid w:val="00EC2892"/>
    <w:rsid w:val="00EC33E3"/>
    <w:rsid w:val="00EC364E"/>
    <w:rsid w:val="00EC3D7B"/>
    <w:rsid w:val="00EC453C"/>
    <w:rsid w:val="00EC471B"/>
    <w:rsid w:val="00EC4821"/>
    <w:rsid w:val="00EC4D88"/>
    <w:rsid w:val="00EC5544"/>
    <w:rsid w:val="00EC5609"/>
    <w:rsid w:val="00EC56BC"/>
    <w:rsid w:val="00EC61F4"/>
    <w:rsid w:val="00EC6A69"/>
    <w:rsid w:val="00EC75A0"/>
    <w:rsid w:val="00ED01E8"/>
    <w:rsid w:val="00ED020A"/>
    <w:rsid w:val="00ED19B5"/>
    <w:rsid w:val="00ED2EB1"/>
    <w:rsid w:val="00ED342B"/>
    <w:rsid w:val="00ED353E"/>
    <w:rsid w:val="00ED42B2"/>
    <w:rsid w:val="00ED48F8"/>
    <w:rsid w:val="00ED6E53"/>
    <w:rsid w:val="00ED742B"/>
    <w:rsid w:val="00ED75E4"/>
    <w:rsid w:val="00EE0B59"/>
    <w:rsid w:val="00EE1ECA"/>
    <w:rsid w:val="00EE285A"/>
    <w:rsid w:val="00EE3733"/>
    <w:rsid w:val="00EE3C78"/>
    <w:rsid w:val="00EE3E21"/>
    <w:rsid w:val="00EE4B25"/>
    <w:rsid w:val="00EE5093"/>
    <w:rsid w:val="00EE66B7"/>
    <w:rsid w:val="00EE6A93"/>
    <w:rsid w:val="00EE7069"/>
    <w:rsid w:val="00EE7238"/>
    <w:rsid w:val="00EE7242"/>
    <w:rsid w:val="00EE747B"/>
    <w:rsid w:val="00EE7D7C"/>
    <w:rsid w:val="00EF012E"/>
    <w:rsid w:val="00EF0B0A"/>
    <w:rsid w:val="00EF1B7A"/>
    <w:rsid w:val="00EF2190"/>
    <w:rsid w:val="00EF243F"/>
    <w:rsid w:val="00EF29D3"/>
    <w:rsid w:val="00EF2D85"/>
    <w:rsid w:val="00EF3D2F"/>
    <w:rsid w:val="00EF406F"/>
    <w:rsid w:val="00EF4202"/>
    <w:rsid w:val="00EF482C"/>
    <w:rsid w:val="00EF51FF"/>
    <w:rsid w:val="00EF599C"/>
    <w:rsid w:val="00EF6322"/>
    <w:rsid w:val="00EF64A0"/>
    <w:rsid w:val="00EF6683"/>
    <w:rsid w:val="00EF6BEE"/>
    <w:rsid w:val="00EF7568"/>
    <w:rsid w:val="00EF75C0"/>
    <w:rsid w:val="00F004F6"/>
    <w:rsid w:val="00F011DE"/>
    <w:rsid w:val="00F02191"/>
    <w:rsid w:val="00F0288A"/>
    <w:rsid w:val="00F029A8"/>
    <w:rsid w:val="00F029E8"/>
    <w:rsid w:val="00F03302"/>
    <w:rsid w:val="00F036FA"/>
    <w:rsid w:val="00F041DC"/>
    <w:rsid w:val="00F04B1C"/>
    <w:rsid w:val="00F056BC"/>
    <w:rsid w:val="00F05C57"/>
    <w:rsid w:val="00F0609D"/>
    <w:rsid w:val="00F07528"/>
    <w:rsid w:val="00F0753F"/>
    <w:rsid w:val="00F07F57"/>
    <w:rsid w:val="00F102C1"/>
    <w:rsid w:val="00F104A3"/>
    <w:rsid w:val="00F10508"/>
    <w:rsid w:val="00F10D74"/>
    <w:rsid w:val="00F115E0"/>
    <w:rsid w:val="00F12FE9"/>
    <w:rsid w:val="00F133E6"/>
    <w:rsid w:val="00F1361D"/>
    <w:rsid w:val="00F138B5"/>
    <w:rsid w:val="00F13E17"/>
    <w:rsid w:val="00F13EEF"/>
    <w:rsid w:val="00F14F32"/>
    <w:rsid w:val="00F16918"/>
    <w:rsid w:val="00F16BF8"/>
    <w:rsid w:val="00F16FBA"/>
    <w:rsid w:val="00F172A4"/>
    <w:rsid w:val="00F17738"/>
    <w:rsid w:val="00F17D1D"/>
    <w:rsid w:val="00F20098"/>
    <w:rsid w:val="00F21792"/>
    <w:rsid w:val="00F22570"/>
    <w:rsid w:val="00F2262F"/>
    <w:rsid w:val="00F2290C"/>
    <w:rsid w:val="00F2368D"/>
    <w:rsid w:val="00F23D85"/>
    <w:rsid w:val="00F23DB3"/>
    <w:rsid w:val="00F23FE7"/>
    <w:rsid w:val="00F24A4A"/>
    <w:rsid w:val="00F25719"/>
    <w:rsid w:val="00F25AFC"/>
    <w:rsid w:val="00F26584"/>
    <w:rsid w:val="00F269EB"/>
    <w:rsid w:val="00F26AAA"/>
    <w:rsid w:val="00F27640"/>
    <w:rsid w:val="00F3060C"/>
    <w:rsid w:val="00F30C00"/>
    <w:rsid w:val="00F310FC"/>
    <w:rsid w:val="00F315BF"/>
    <w:rsid w:val="00F31AFD"/>
    <w:rsid w:val="00F321E4"/>
    <w:rsid w:val="00F3440F"/>
    <w:rsid w:val="00F35739"/>
    <w:rsid w:val="00F35C35"/>
    <w:rsid w:val="00F36DF8"/>
    <w:rsid w:val="00F401E4"/>
    <w:rsid w:val="00F402D6"/>
    <w:rsid w:val="00F40995"/>
    <w:rsid w:val="00F40DB0"/>
    <w:rsid w:val="00F40E64"/>
    <w:rsid w:val="00F40E8F"/>
    <w:rsid w:val="00F4126C"/>
    <w:rsid w:val="00F41AC7"/>
    <w:rsid w:val="00F42286"/>
    <w:rsid w:val="00F42AE6"/>
    <w:rsid w:val="00F4408F"/>
    <w:rsid w:val="00F44A3F"/>
    <w:rsid w:val="00F45858"/>
    <w:rsid w:val="00F45888"/>
    <w:rsid w:val="00F45B1E"/>
    <w:rsid w:val="00F4690C"/>
    <w:rsid w:val="00F46E45"/>
    <w:rsid w:val="00F475ED"/>
    <w:rsid w:val="00F47859"/>
    <w:rsid w:val="00F47C4A"/>
    <w:rsid w:val="00F47D5B"/>
    <w:rsid w:val="00F47DE8"/>
    <w:rsid w:val="00F50774"/>
    <w:rsid w:val="00F50DC2"/>
    <w:rsid w:val="00F51860"/>
    <w:rsid w:val="00F51AEE"/>
    <w:rsid w:val="00F52297"/>
    <w:rsid w:val="00F5253B"/>
    <w:rsid w:val="00F527F4"/>
    <w:rsid w:val="00F53239"/>
    <w:rsid w:val="00F53832"/>
    <w:rsid w:val="00F53B78"/>
    <w:rsid w:val="00F53BE2"/>
    <w:rsid w:val="00F5414C"/>
    <w:rsid w:val="00F54617"/>
    <w:rsid w:val="00F560DD"/>
    <w:rsid w:val="00F56E63"/>
    <w:rsid w:val="00F57483"/>
    <w:rsid w:val="00F578EF"/>
    <w:rsid w:val="00F57CC1"/>
    <w:rsid w:val="00F57E22"/>
    <w:rsid w:val="00F6035D"/>
    <w:rsid w:val="00F6087B"/>
    <w:rsid w:val="00F60CB1"/>
    <w:rsid w:val="00F6135C"/>
    <w:rsid w:val="00F6192D"/>
    <w:rsid w:val="00F61C4F"/>
    <w:rsid w:val="00F62D1B"/>
    <w:rsid w:val="00F63508"/>
    <w:rsid w:val="00F65791"/>
    <w:rsid w:val="00F665AB"/>
    <w:rsid w:val="00F66DE5"/>
    <w:rsid w:val="00F67B7F"/>
    <w:rsid w:val="00F67DC5"/>
    <w:rsid w:val="00F7074D"/>
    <w:rsid w:val="00F70D63"/>
    <w:rsid w:val="00F712A1"/>
    <w:rsid w:val="00F7158C"/>
    <w:rsid w:val="00F71F26"/>
    <w:rsid w:val="00F722ED"/>
    <w:rsid w:val="00F72DD8"/>
    <w:rsid w:val="00F73491"/>
    <w:rsid w:val="00F74571"/>
    <w:rsid w:val="00F7478E"/>
    <w:rsid w:val="00F74B58"/>
    <w:rsid w:val="00F75702"/>
    <w:rsid w:val="00F75DD2"/>
    <w:rsid w:val="00F76433"/>
    <w:rsid w:val="00F7658F"/>
    <w:rsid w:val="00F7668D"/>
    <w:rsid w:val="00F7760A"/>
    <w:rsid w:val="00F77BCC"/>
    <w:rsid w:val="00F77FB1"/>
    <w:rsid w:val="00F801B4"/>
    <w:rsid w:val="00F80329"/>
    <w:rsid w:val="00F80F5C"/>
    <w:rsid w:val="00F81DE7"/>
    <w:rsid w:val="00F81E5D"/>
    <w:rsid w:val="00F8222C"/>
    <w:rsid w:val="00F8235C"/>
    <w:rsid w:val="00F82C13"/>
    <w:rsid w:val="00F8328F"/>
    <w:rsid w:val="00F836E2"/>
    <w:rsid w:val="00F8384D"/>
    <w:rsid w:val="00F84B25"/>
    <w:rsid w:val="00F862F8"/>
    <w:rsid w:val="00F868D2"/>
    <w:rsid w:val="00F86FC7"/>
    <w:rsid w:val="00F90A4B"/>
    <w:rsid w:val="00F90EF1"/>
    <w:rsid w:val="00F91501"/>
    <w:rsid w:val="00F91557"/>
    <w:rsid w:val="00F91C77"/>
    <w:rsid w:val="00F92DF8"/>
    <w:rsid w:val="00F931ED"/>
    <w:rsid w:val="00F93A03"/>
    <w:rsid w:val="00F93E97"/>
    <w:rsid w:val="00F943F6"/>
    <w:rsid w:val="00F94536"/>
    <w:rsid w:val="00F9662B"/>
    <w:rsid w:val="00F96C75"/>
    <w:rsid w:val="00F9773C"/>
    <w:rsid w:val="00F97AB9"/>
    <w:rsid w:val="00FA042A"/>
    <w:rsid w:val="00FA060F"/>
    <w:rsid w:val="00FA081A"/>
    <w:rsid w:val="00FA14CF"/>
    <w:rsid w:val="00FA182A"/>
    <w:rsid w:val="00FA2004"/>
    <w:rsid w:val="00FA2AAF"/>
    <w:rsid w:val="00FA2C17"/>
    <w:rsid w:val="00FA2CEC"/>
    <w:rsid w:val="00FA2F17"/>
    <w:rsid w:val="00FA3577"/>
    <w:rsid w:val="00FA36CF"/>
    <w:rsid w:val="00FA38B7"/>
    <w:rsid w:val="00FA5158"/>
    <w:rsid w:val="00FA61AC"/>
    <w:rsid w:val="00FA74E8"/>
    <w:rsid w:val="00FA7799"/>
    <w:rsid w:val="00FA7DE9"/>
    <w:rsid w:val="00FB0DC3"/>
    <w:rsid w:val="00FB2178"/>
    <w:rsid w:val="00FB22F7"/>
    <w:rsid w:val="00FB2349"/>
    <w:rsid w:val="00FB2E9E"/>
    <w:rsid w:val="00FB3632"/>
    <w:rsid w:val="00FB3B49"/>
    <w:rsid w:val="00FB3FDF"/>
    <w:rsid w:val="00FB411E"/>
    <w:rsid w:val="00FB4A44"/>
    <w:rsid w:val="00FB5093"/>
    <w:rsid w:val="00FB5103"/>
    <w:rsid w:val="00FB5143"/>
    <w:rsid w:val="00FB6107"/>
    <w:rsid w:val="00FB6381"/>
    <w:rsid w:val="00FB76B6"/>
    <w:rsid w:val="00FC0409"/>
    <w:rsid w:val="00FC0739"/>
    <w:rsid w:val="00FC121C"/>
    <w:rsid w:val="00FC1253"/>
    <w:rsid w:val="00FC1343"/>
    <w:rsid w:val="00FC1D56"/>
    <w:rsid w:val="00FC1EA3"/>
    <w:rsid w:val="00FC20A4"/>
    <w:rsid w:val="00FC24C1"/>
    <w:rsid w:val="00FC3A9F"/>
    <w:rsid w:val="00FC3E05"/>
    <w:rsid w:val="00FC3E71"/>
    <w:rsid w:val="00FC4011"/>
    <w:rsid w:val="00FC452E"/>
    <w:rsid w:val="00FC4584"/>
    <w:rsid w:val="00FC4AD0"/>
    <w:rsid w:val="00FC4F28"/>
    <w:rsid w:val="00FC5565"/>
    <w:rsid w:val="00FC5CE6"/>
    <w:rsid w:val="00FC70E1"/>
    <w:rsid w:val="00FC7658"/>
    <w:rsid w:val="00FC7C21"/>
    <w:rsid w:val="00FD0095"/>
    <w:rsid w:val="00FD0E1B"/>
    <w:rsid w:val="00FD0EE1"/>
    <w:rsid w:val="00FD11E8"/>
    <w:rsid w:val="00FD14ED"/>
    <w:rsid w:val="00FD21EB"/>
    <w:rsid w:val="00FD3344"/>
    <w:rsid w:val="00FD35BE"/>
    <w:rsid w:val="00FD45C9"/>
    <w:rsid w:val="00FD53B2"/>
    <w:rsid w:val="00FD6668"/>
    <w:rsid w:val="00FD6A58"/>
    <w:rsid w:val="00FD71B8"/>
    <w:rsid w:val="00FD730B"/>
    <w:rsid w:val="00FE0781"/>
    <w:rsid w:val="00FE0B5F"/>
    <w:rsid w:val="00FE1294"/>
    <w:rsid w:val="00FE1859"/>
    <w:rsid w:val="00FE185A"/>
    <w:rsid w:val="00FE220E"/>
    <w:rsid w:val="00FE3B81"/>
    <w:rsid w:val="00FE419B"/>
    <w:rsid w:val="00FE4579"/>
    <w:rsid w:val="00FE50AF"/>
    <w:rsid w:val="00FE51CB"/>
    <w:rsid w:val="00FE5209"/>
    <w:rsid w:val="00FE542A"/>
    <w:rsid w:val="00FE5D86"/>
    <w:rsid w:val="00FE63F6"/>
    <w:rsid w:val="00FE673F"/>
    <w:rsid w:val="00FE71D9"/>
    <w:rsid w:val="00FE7285"/>
    <w:rsid w:val="00FF02E1"/>
    <w:rsid w:val="00FF1687"/>
    <w:rsid w:val="00FF259A"/>
    <w:rsid w:val="00FF2D54"/>
    <w:rsid w:val="00FF2F20"/>
    <w:rsid w:val="00FF3031"/>
    <w:rsid w:val="00FF308E"/>
    <w:rsid w:val="00FF325E"/>
    <w:rsid w:val="00FF374E"/>
    <w:rsid w:val="00FF3E75"/>
    <w:rsid w:val="00FF4EF4"/>
    <w:rsid w:val="00FF58A1"/>
    <w:rsid w:val="00FF5AD2"/>
    <w:rsid w:val="00FF5DBF"/>
    <w:rsid w:val="00FF6868"/>
    <w:rsid w:val="00FF69F0"/>
    <w:rsid w:val="00FF6DD0"/>
    <w:rsid w:val="00FF7766"/>
    <w:rsid w:val="00FF7A05"/>
    <w:rsid w:val="00FF7B2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86028"/>
  <w15:docId w15:val="{C99A2F71-4A18-4FE9-8593-30D5911A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527C"/>
    <w:pPr>
      <w:spacing w:after="0" w:line="240" w:lineRule="auto"/>
    </w:pPr>
    <w:rPr>
      <w:rFonts w:ascii="Times New Roman" w:eastAsia="Times New Roman" w:hAnsi="Times New Roman" w:cs="Times New Roman"/>
      <w:noProof/>
      <w:sz w:val="20"/>
      <w:szCs w:val="20"/>
      <w:lang w:val="ro-RO" w:eastAsia="ro-RO"/>
    </w:rPr>
  </w:style>
  <w:style w:type="paragraph" w:styleId="Heading2">
    <w:name w:val="heading 2"/>
    <w:basedOn w:val="Normal"/>
    <w:next w:val="Normal"/>
    <w:link w:val="Heading2Char"/>
    <w:qFormat/>
    <w:rsid w:val="00A91D9C"/>
    <w:pPr>
      <w:keepNext/>
      <w:widowControl w:val="0"/>
      <w:suppressAutoHyphens/>
      <w:ind w:left="1440" w:firstLine="720"/>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character" w:styleId="Hyperlink">
    <w:name w:val="Hyperlink"/>
    <w:basedOn w:val="DefaultParagraphFont"/>
    <w:uiPriority w:val="99"/>
    <w:unhideWhenUsed/>
    <w:rsid w:val="00255167"/>
    <w:rPr>
      <w:color w:val="0563C1" w:themeColor="hyperlink"/>
      <w:u w:val="single"/>
    </w:rPr>
  </w:style>
  <w:style w:type="character" w:customStyle="1" w:styleId="UnresolvedMention1">
    <w:name w:val="Unresolved Mention1"/>
    <w:basedOn w:val="DefaultParagraphFont"/>
    <w:uiPriority w:val="99"/>
    <w:semiHidden/>
    <w:unhideWhenUsed/>
    <w:rsid w:val="00255167"/>
    <w:rPr>
      <w:color w:val="808080"/>
      <w:shd w:val="clear" w:color="auto" w:fill="E6E6E6"/>
    </w:rPr>
  </w:style>
  <w:style w:type="character" w:customStyle="1" w:styleId="Heading2Char">
    <w:name w:val="Heading 2 Char"/>
    <w:basedOn w:val="DefaultParagraphFont"/>
    <w:link w:val="Heading2"/>
    <w:rsid w:val="00A91D9C"/>
    <w:rPr>
      <w:rFonts w:ascii="Times New Roman" w:eastAsia="Times New Roman" w:hAnsi="Times New Roman" w:cs="Times New Roman"/>
      <w:b/>
      <w:sz w:val="28"/>
      <w:szCs w:val="20"/>
      <w:lang w:val="ro-RO"/>
    </w:rPr>
  </w:style>
  <w:style w:type="paragraph" w:styleId="ListParagraph">
    <w:name w:val="List Paragraph"/>
    <w:basedOn w:val="Normal"/>
    <w:qFormat/>
    <w:rsid w:val="00A91D9C"/>
    <w:pPr>
      <w:spacing w:after="200" w:line="276" w:lineRule="auto"/>
      <w:ind w:left="720"/>
      <w:contextualSpacing/>
    </w:pPr>
  </w:style>
  <w:style w:type="paragraph" w:styleId="Subtitle">
    <w:name w:val="Subtitle"/>
    <w:basedOn w:val="Normal"/>
    <w:next w:val="Normal"/>
    <w:link w:val="SubtitleChar"/>
    <w:uiPriority w:val="11"/>
    <w:qFormat/>
    <w:rsid w:val="00A91D9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91D9C"/>
    <w:rPr>
      <w:rFonts w:asciiTheme="majorHAnsi" w:eastAsiaTheme="majorEastAsia" w:hAnsiTheme="majorHAnsi" w:cstheme="majorBidi"/>
      <w:i/>
      <w:iCs/>
      <w:color w:val="4472C4" w:themeColor="accent1"/>
      <w:spacing w:val="15"/>
      <w:sz w:val="24"/>
      <w:szCs w:val="24"/>
    </w:rPr>
  </w:style>
  <w:style w:type="paragraph" w:customStyle="1" w:styleId="CharCaracterCaracterCharCaracterCaracterCharCaracterCaracterCharCaracterCaracter">
    <w:name w:val="Char Caracter Caracter Char Caracter Caracter Char Caracter Caracter Char Caracter Caracter"/>
    <w:basedOn w:val="Normal"/>
    <w:rsid w:val="00A91D9C"/>
    <w:rPr>
      <w:sz w:val="24"/>
      <w:szCs w:val="24"/>
      <w:lang w:val="pl-PL" w:eastAsia="pl-PL"/>
    </w:rPr>
  </w:style>
  <w:style w:type="paragraph" w:styleId="BodyText">
    <w:name w:val="Body Text"/>
    <w:basedOn w:val="Normal"/>
    <w:link w:val="BodyTextChar"/>
    <w:rsid w:val="00A91D9C"/>
    <w:pPr>
      <w:suppressAutoHyphens/>
      <w:jc w:val="both"/>
    </w:pPr>
    <w:rPr>
      <w:sz w:val="28"/>
    </w:rPr>
  </w:style>
  <w:style w:type="character" w:customStyle="1" w:styleId="BodyTextChar">
    <w:name w:val="Body Text Char"/>
    <w:basedOn w:val="DefaultParagraphFont"/>
    <w:link w:val="BodyText"/>
    <w:rsid w:val="00A91D9C"/>
    <w:rPr>
      <w:rFonts w:ascii="Times New Roman" w:eastAsia="Times New Roman" w:hAnsi="Times New Roman" w:cs="Times New Roman"/>
      <w:sz w:val="28"/>
      <w:szCs w:val="20"/>
      <w:lang w:val="ro-RO"/>
    </w:rPr>
  </w:style>
  <w:style w:type="paragraph" w:customStyle="1" w:styleId="BodyText21">
    <w:name w:val="Body Text 21"/>
    <w:basedOn w:val="Normal"/>
    <w:rsid w:val="00A91D9C"/>
    <w:pPr>
      <w:suppressAutoHyphens/>
    </w:pPr>
    <w:rPr>
      <w:sz w:val="28"/>
    </w:rPr>
  </w:style>
  <w:style w:type="paragraph" w:styleId="BodyTextIndent2">
    <w:name w:val="Body Text Indent 2"/>
    <w:basedOn w:val="Normal"/>
    <w:link w:val="BodyTextIndent2Char"/>
    <w:rsid w:val="00A91D9C"/>
    <w:pPr>
      <w:spacing w:after="120" w:line="480" w:lineRule="auto"/>
      <w:ind w:left="283"/>
    </w:pPr>
  </w:style>
  <w:style w:type="character" w:customStyle="1" w:styleId="BodyTextIndent2Char">
    <w:name w:val="Body Text Indent 2 Char"/>
    <w:basedOn w:val="DefaultParagraphFont"/>
    <w:link w:val="BodyTextIndent2"/>
    <w:rsid w:val="00A91D9C"/>
    <w:rPr>
      <w:rFonts w:ascii="Times New Roman" w:eastAsia="Times New Roman" w:hAnsi="Times New Roman" w:cs="Times New Roman"/>
      <w:sz w:val="20"/>
      <w:szCs w:val="20"/>
      <w:lang w:val="ro-RO"/>
    </w:rPr>
  </w:style>
  <w:style w:type="paragraph" w:styleId="Title">
    <w:name w:val="Title"/>
    <w:basedOn w:val="Normal"/>
    <w:link w:val="TitleChar"/>
    <w:uiPriority w:val="99"/>
    <w:qFormat/>
    <w:rsid w:val="00770C3A"/>
    <w:pPr>
      <w:jc w:val="center"/>
    </w:pPr>
    <w:rPr>
      <w:rFonts w:ascii="Calibri" w:hAnsi="Calibri"/>
      <w:b/>
      <w:bCs/>
      <w:noProof w:val="0"/>
      <w:sz w:val="28"/>
      <w:szCs w:val="28"/>
      <w:lang w:eastAsia="en-US"/>
    </w:rPr>
  </w:style>
  <w:style w:type="character" w:customStyle="1" w:styleId="TitleChar">
    <w:name w:val="Title Char"/>
    <w:basedOn w:val="DefaultParagraphFont"/>
    <w:link w:val="Title"/>
    <w:uiPriority w:val="99"/>
    <w:rsid w:val="00770C3A"/>
    <w:rPr>
      <w:rFonts w:ascii="Calibri" w:eastAsia="Times New Roman" w:hAnsi="Calibri" w:cs="Times New Roman"/>
      <w:b/>
      <w:bCs/>
      <w:sz w:val="28"/>
      <w:szCs w:val="28"/>
      <w:lang w:val="ro-RO"/>
    </w:rPr>
  </w:style>
  <w:style w:type="paragraph" w:customStyle="1" w:styleId="Style6">
    <w:name w:val="Style6"/>
    <w:basedOn w:val="Normal"/>
    <w:uiPriority w:val="99"/>
    <w:rsid w:val="005B7BEE"/>
    <w:pPr>
      <w:widowControl w:val="0"/>
      <w:autoSpaceDE w:val="0"/>
      <w:autoSpaceDN w:val="0"/>
      <w:adjustRightInd w:val="0"/>
      <w:spacing w:line="274" w:lineRule="exact"/>
      <w:ind w:hanging="350"/>
      <w:jc w:val="both"/>
    </w:pPr>
    <w:rPr>
      <w:rFonts w:eastAsiaTheme="minorEastAsia"/>
      <w:noProof w:val="0"/>
      <w:sz w:val="24"/>
      <w:szCs w:val="24"/>
    </w:rPr>
  </w:style>
  <w:style w:type="character" w:customStyle="1" w:styleId="FontStyle29">
    <w:name w:val="Font Style29"/>
    <w:basedOn w:val="DefaultParagraphFont"/>
    <w:uiPriority w:val="99"/>
    <w:rsid w:val="005B7BEE"/>
    <w:rPr>
      <w:rFonts w:ascii="Times New Roman" w:hAnsi="Times New Roman" w:cs="Times New Roman"/>
      <w:color w:val="000000"/>
      <w:sz w:val="22"/>
      <w:szCs w:val="22"/>
    </w:rPr>
  </w:style>
  <w:style w:type="paragraph" w:customStyle="1" w:styleId="Style3">
    <w:name w:val="Style3"/>
    <w:basedOn w:val="Normal"/>
    <w:uiPriority w:val="99"/>
    <w:rsid w:val="009859B5"/>
    <w:pPr>
      <w:widowControl w:val="0"/>
      <w:autoSpaceDE w:val="0"/>
      <w:autoSpaceDN w:val="0"/>
      <w:adjustRightInd w:val="0"/>
      <w:spacing w:line="278" w:lineRule="exact"/>
    </w:pPr>
    <w:rPr>
      <w:rFonts w:eastAsiaTheme="minorEastAsia"/>
      <w:noProof w:val="0"/>
      <w:sz w:val="24"/>
      <w:szCs w:val="24"/>
    </w:rPr>
  </w:style>
  <w:style w:type="character" w:customStyle="1" w:styleId="FontStyle28">
    <w:name w:val="Font Style28"/>
    <w:basedOn w:val="DefaultParagraphFont"/>
    <w:uiPriority w:val="99"/>
    <w:rsid w:val="009859B5"/>
    <w:rPr>
      <w:rFonts w:ascii="Times New Roman" w:hAnsi="Times New Roman" w:cs="Times New Roman"/>
      <w:b/>
      <w:bCs/>
      <w:color w:val="000000"/>
      <w:sz w:val="22"/>
      <w:szCs w:val="22"/>
    </w:rPr>
  </w:style>
  <w:style w:type="paragraph" w:customStyle="1" w:styleId="Style47">
    <w:name w:val="Style47"/>
    <w:basedOn w:val="Normal"/>
    <w:uiPriority w:val="99"/>
    <w:rsid w:val="00D315BA"/>
    <w:pPr>
      <w:widowControl w:val="0"/>
      <w:autoSpaceDE w:val="0"/>
      <w:autoSpaceDN w:val="0"/>
      <w:adjustRightInd w:val="0"/>
      <w:spacing w:line="300" w:lineRule="exact"/>
      <w:jc w:val="both"/>
    </w:pPr>
    <w:rPr>
      <w:rFonts w:ascii="Calibri" w:hAnsi="Calibri" w:cs="Calibri"/>
      <w:noProof w:val="0"/>
      <w:sz w:val="24"/>
      <w:szCs w:val="24"/>
      <w:lang w:val="en-US" w:eastAsia="en-US"/>
    </w:rPr>
  </w:style>
  <w:style w:type="character" w:customStyle="1" w:styleId="FontStyle81">
    <w:name w:val="Font Style81"/>
    <w:basedOn w:val="DefaultParagraphFont"/>
    <w:uiPriority w:val="99"/>
    <w:rsid w:val="00D315BA"/>
    <w:rPr>
      <w:rFonts w:ascii="Times New Roman" w:hAnsi="Times New Roman" w:cs="Times New Roman"/>
      <w:b/>
      <w:bCs/>
      <w:i/>
      <w:iCs/>
      <w:color w:val="000000"/>
      <w:sz w:val="24"/>
      <w:szCs w:val="24"/>
    </w:rPr>
  </w:style>
  <w:style w:type="paragraph" w:customStyle="1" w:styleId="Style44">
    <w:name w:val="Style44"/>
    <w:basedOn w:val="Normal"/>
    <w:uiPriority w:val="99"/>
    <w:rsid w:val="00562A70"/>
    <w:pPr>
      <w:widowControl w:val="0"/>
      <w:autoSpaceDE w:val="0"/>
      <w:autoSpaceDN w:val="0"/>
      <w:adjustRightInd w:val="0"/>
      <w:spacing w:line="324" w:lineRule="exact"/>
      <w:ind w:firstLine="382"/>
    </w:pPr>
    <w:rPr>
      <w:rFonts w:ascii="Calibri" w:hAnsi="Calibri" w:cs="Calibri"/>
      <w:noProof w:val="0"/>
      <w:sz w:val="24"/>
      <w:szCs w:val="24"/>
      <w:lang w:val="en-US" w:eastAsia="en-US"/>
    </w:rPr>
  </w:style>
  <w:style w:type="character" w:customStyle="1" w:styleId="FontStyle78">
    <w:name w:val="Font Style78"/>
    <w:basedOn w:val="DefaultParagraphFont"/>
    <w:uiPriority w:val="99"/>
    <w:rsid w:val="00562A70"/>
    <w:rPr>
      <w:rFonts w:ascii="Times New Roman" w:hAnsi="Times New Roman" w:cs="Times New Roman"/>
      <w:b/>
      <w:bCs/>
      <w:color w:val="000000"/>
      <w:sz w:val="24"/>
      <w:szCs w:val="24"/>
    </w:rPr>
  </w:style>
  <w:style w:type="paragraph" w:customStyle="1" w:styleId="Style5">
    <w:name w:val="Style5"/>
    <w:basedOn w:val="Normal"/>
    <w:uiPriority w:val="99"/>
    <w:rsid w:val="00FA5158"/>
    <w:pPr>
      <w:widowControl w:val="0"/>
      <w:autoSpaceDE w:val="0"/>
      <w:autoSpaceDN w:val="0"/>
      <w:adjustRightInd w:val="0"/>
      <w:spacing w:line="276" w:lineRule="exact"/>
      <w:jc w:val="both"/>
    </w:pPr>
    <w:rPr>
      <w:rFonts w:eastAsiaTheme="minorEastAsia"/>
      <w:noProof w:val="0"/>
      <w:sz w:val="24"/>
      <w:szCs w:val="24"/>
    </w:rPr>
  </w:style>
  <w:style w:type="paragraph" w:customStyle="1" w:styleId="Style9">
    <w:name w:val="Style9"/>
    <w:basedOn w:val="Normal"/>
    <w:uiPriority w:val="99"/>
    <w:rsid w:val="00FE220E"/>
    <w:pPr>
      <w:widowControl w:val="0"/>
      <w:autoSpaceDE w:val="0"/>
      <w:autoSpaceDN w:val="0"/>
      <w:adjustRightInd w:val="0"/>
      <w:spacing w:line="317" w:lineRule="exact"/>
      <w:jc w:val="both"/>
    </w:pPr>
    <w:rPr>
      <w:rFonts w:ascii="Calibri" w:hAnsi="Calibri" w:cs="Calibri"/>
      <w:noProof w:val="0"/>
      <w:sz w:val="24"/>
      <w:szCs w:val="24"/>
      <w:lang w:val="en-US" w:eastAsia="en-US"/>
    </w:rPr>
  </w:style>
  <w:style w:type="paragraph" w:customStyle="1" w:styleId="Style14">
    <w:name w:val="Style14"/>
    <w:basedOn w:val="Normal"/>
    <w:uiPriority w:val="99"/>
    <w:rsid w:val="00FE220E"/>
    <w:pPr>
      <w:widowControl w:val="0"/>
      <w:autoSpaceDE w:val="0"/>
      <w:autoSpaceDN w:val="0"/>
      <w:adjustRightInd w:val="0"/>
      <w:spacing w:line="324" w:lineRule="exact"/>
      <w:jc w:val="both"/>
    </w:pPr>
    <w:rPr>
      <w:rFonts w:ascii="Calibri" w:hAnsi="Calibri" w:cs="Calibri"/>
      <w:noProof w:val="0"/>
      <w:sz w:val="24"/>
      <w:szCs w:val="24"/>
      <w:lang w:val="en-US" w:eastAsia="en-US"/>
    </w:rPr>
  </w:style>
  <w:style w:type="paragraph" w:customStyle="1" w:styleId="Style21">
    <w:name w:val="Style21"/>
    <w:basedOn w:val="Normal"/>
    <w:uiPriority w:val="99"/>
    <w:rsid w:val="00FE220E"/>
    <w:pPr>
      <w:widowControl w:val="0"/>
      <w:autoSpaceDE w:val="0"/>
      <w:autoSpaceDN w:val="0"/>
      <w:adjustRightInd w:val="0"/>
      <w:spacing w:line="317" w:lineRule="exact"/>
      <w:jc w:val="both"/>
    </w:pPr>
    <w:rPr>
      <w:rFonts w:ascii="Calibri" w:hAnsi="Calibri" w:cs="Calibri"/>
      <w:noProof w:val="0"/>
      <w:sz w:val="24"/>
      <w:szCs w:val="24"/>
      <w:lang w:val="en-US" w:eastAsia="en-US"/>
    </w:rPr>
  </w:style>
  <w:style w:type="character" w:customStyle="1" w:styleId="FontStyle79">
    <w:name w:val="Font Style79"/>
    <w:basedOn w:val="DefaultParagraphFont"/>
    <w:uiPriority w:val="99"/>
    <w:rsid w:val="00FE220E"/>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014F85"/>
    <w:rPr>
      <w:color w:val="808080"/>
    </w:rPr>
  </w:style>
  <w:style w:type="paragraph" w:customStyle="1" w:styleId="Style12">
    <w:name w:val="Style12"/>
    <w:basedOn w:val="Normal"/>
    <w:uiPriority w:val="99"/>
    <w:rsid w:val="00CF79DA"/>
    <w:pPr>
      <w:widowControl w:val="0"/>
      <w:autoSpaceDE w:val="0"/>
      <w:autoSpaceDN w:val="0"/>
      <w:adjustRightInd w:val="0"/>
      <w:spacing w:line="274" w:lineRule="exact"/>
    </w:pPr>
    <w:rPr>
      <w:rFonts w:eastAsiaTheme="minorEastAsia"/>
      <w:noProof w:val="0"/>
      <w:sz w:val="24"/>
      <w:szCs w:val="24"/>
    </w:rPr>
  </w:style>
  <w:style w:type="paragraph" w:customStyle="1" w:styleId="Style26">
    <w:name w:val="Style26"/>
    <w:basedOn w:val="Normal"/>
    <w:uiPriority w:val="99"/>
    <w:rsid w:val="00CF79DA"/>
    <w:pPr>
      <w:widowControl w:val="0"/>
      <w:autoSpaceDE w:val="0"/>
      <w:autoSpaceDN w:val="0"/>
      <w:adjustRightInd w:val="0"/>
      <w:spacing w:line="274" w:lineRule="exact"/>
      <w:ind w:hanging="355"/>
      <w:jc w:val="both"/>
    </w:pPr>
    <w:rPr>
      <w:rFonts w:eastAsiaTheme="minorEastAsia"/>
      <w:noProof w:val="0"/>
      <w:sz w:val="24"/>
      <w:szCs w:val="24"/>
    </w:rPr>
  </w:style>
  <w:style w:type="character" w:customStyle="1" w:styleId="FontStyle32">
    <w:name w:val="Font Style32"/>
    <w:basedOn w:val="DefaultParagraphFont"/>
    <w:uiPriority w:val="99"/>
    <w:rsid w:val="00CF79DA"/>
    <w:rPr>
      <w:rFonts w:ascii="Times New Roman" w:hAnsi="Times New Roman" w:cs="Times New Roman"/>
      <w:color w:val="000000"/>
      <w:sz w:val="22"/>
      <w:szCs w:val="22"/>
    </w:rPr>
  </w:style>
  <w:style w:type="paragraph" w:customStyle="1" w:styleId="Style15">
    <w:name w:val="Style15"/>
    <w:basedOn w:val="Normal"/>
    <w:uiPriority w:val="99"/>
    <w:rsid w:val="00DF6AE6"/>
    <w:pPr>
      <w:widowControl w:val="0"/>
      <w:autoSpaceDE w:val="0"/>
      <w:autoSpaceDN w:val="0"/>
      <w:adjustRightInd w:val="0"/>
      <w:spacing w:line="320" w:lineRule="exact"/>
    </w:pPr>
    <w:rPr>
      <w:rFonts w:ascii="Calibri" w:hAnsi="Calibri" w:cs="Calibri"/>
      <w:noProof w:val="0"/>
      <w:sz w:val="24"/>
      <w:szCs w:val="24"/>
      <w:lang w:val="en-US" w:eastAsia="en-US"/>
    </w:rPr>
  </w:style>
  <w:style w:type="paragraph" w:customStyle="1" w:styleId="Style23">
    <w:name w:val="Style23"/>
    <w:basedOn w:val="Normal"/>
    <w:uiPriority w:val="99"/>
    <w:rsid w:val="00EC08B2"/>
    <w:pPr>
      <w:widowControl w:val="0"/>
      <w:autoSpaceDE w:val="0"/>
      <w:autoSpaceDN w:val="0"/>
      <w:adjustRightInd w:val="0"/>
      <w:spacing w:line="562" w:lineRule="exact"/>
    </w:pPr>
    <w:rPr>
      <w:rFonts w:ascii="Calibri" w:hAnsi="Calibri" w:cs="Calibri"/>
      <w:noProof w:val="0"/>
      <w:sz w:val="24"/>
      <w:szCs w:val="24"/>
      <w:lang w:val="en-US" w:eastAsia="en-US"/>
    </w:rPr>
  </w:style>
  <w:style w:type="paragraph" w:customStyle="1" w:styleId="Style73">
    <w:name w:val="Style73"/>
    <w:basedOn w:val="Normal"/>
    <w:uiPriority w:val="99"/>
    <w:rsid w:val="00EC08B2"/>
    <w:pPr>
      <w:widowControl w:val="0"/>
      <w:autoSpaceDE w:val="0"/>
      <w:autoSpaceDN w:val="0"/>
      <w:adjustRightInd w:val="0"/>
      <w:spacing w:line="320" w:lineRule="exact"/>
      <w:ind w:firstLine="770"/>
    </w:pPr>
    <w:rPr>
      <w:rFonts w:ascii="Calibri" w:hAnsi="Calibri" w:cs="Calibri"/>
      <w:noProof w:val="0"/>
      <w:sz w:val="24"/>
      <w:szCs w:val="24"/>
      <w:lang w:val="en-US" w:eastAsia="en-US"/>
    </w:rPr>
  </w:style>
  <w:style w:type="character" w:customStyle="1" w:styleId="FontStyle88">
    <w:name w:val="Font Style88"/>
    <w:basedOn w:val="DefaultParagraphFont"/>
    <w:uiPriority w:val="99"/>
    <w:rsid w:val="00EC08B2"/>
    <w:rPr>
      <w:rFonts w:ascii="Calibri" w:hAnsi="Calibri" w:cs="Calibri"/>
      <w:color w:val="000000"/>
      <w:sz w:val="36"/>
      <w:szCs w:val="36"/>
    </w:rPr>
  </w:style>
  <w:style w:type="character" w:customStyle="1" w:styleId="FontStyle91">
    <w:name w:val="Font Style91"/>
    <w:basedOn w:val="DefaultParagraphFont"/>
    <w:uiPriority w:val="99"/>
    <w:rsid w:val="00EC08B2"/>
    <w:rPr>
      <w:rFonts w:ascii="Times New Roman" w:hAnsi="Times New Roman" w:cs="Times New Roman"/>
      <w:b/>
      <w:bCs/>
      <w:smallCaps/>
      <w:color w:val="000000"/>
      <w:sz w:val="18"/>
      <w:szCs w:val="18"/>
    </w:rPr>
  </w:style>
  <w:style w:type="paragraph" w:customStyle="1" w:styleId="Default">
    <w:name w:val="Default"/>
    <w:rsid w:val="00E328CF"/>
    <w:pPr>
      <w:autoSpaceDE w:val="0"/>
      <w:autoSpaceDN w:val="0"/>
      <w:adjustRightInd w:val="0"/>
      <w:spacing w:after="0" w:line="240" w:lineRule="auto"/>
    </w:pPr>
    <w:rPr>
      <w:rFonts w:ascii="Calibri" w:hAnsi="Calibri" w:cs="Calibri"/>
      <w:color w:val="000000"/>
      <w:sz w:val="24"/>
      <w:szCs w:val="24"/>
      <w:lang w:val="ro-RO"/>
    </w:rPr>
  </w:style>
  <w:style w:type="paragraph" w:customStyle="1" w:styleId="Style56">
    <w:name w:val="Style56"/>
    <w:basedOn w:val="Normal"/>
    <w:uiPriority w:val="99"/>
    <w:rsid w:val="00075212"/>
    <w:pPr>
      <w:widowControl w:val="0"/>
      <w:autoSpaceDE w:val="0"/>
      <w:autoSpaceDN w:val="0"/>
      <w:adjustRightInd w:val="0"/>
      <w:spacing w:line="321" w:lineRule="exact"/>
    </w:pPr>
    <w:rPr>
      <w:rFonts w:ascii="Calibri" w:hAnsi="Calibri" w:cs="Calibri"/>
      <w:noProof w:val="0"/>
      <w:sz w:val="24"/>
      <w:szCs w:val="24"/>
      <w:lang w:val="en-US" w:eastAsia="en-US"/>
    </w:rPr>
  </w:style>
  <w:style w:type="paragraph" w:customStyle="1" w:styleId="Style66">
    <w:name w:val="Style66"/>
    <w:basedOn w:val="Normal"/>
    <w:uiPriority w:val="99"/>
    <w:rsid w:val="00075212"/>
    <w:pPr>
      <w:widowControl w:val="0"/>
      <w:autoSpaceDE w:val="0"/>
      <w:autoSpaceDN w:val="0"/>
      <w:adjustRightInd w:val="0"/>
      <w:spacing w:line="324" w:lineRule="exact"/>
    </w:pPr>
    <w:rPr>
      <w:rFonts w:ascii="Calibri" w:hAnsi="Calibri" w:cs="Calibri"/>
      <w:noProof w:val="0"/>
      <w:sz w:val="24"/>
      <w:szCs w:val="24"/>
      <w:lang w:val="en-US" w:eastAsia="en-US"/>
    </w:rPr>
  </w:style>
  <w:style w:type="paragraph" w:customStyle="1" w:styleId="Style70">
    <w:name w:val="Style70"/>
    <w:basedOn w:val="Normal"/>
    <w:uiPriority w:val="99"/>
    <w:rsid w:val="00075212"/>
    <w:pPr>
      <w:widowControl w:val="0"/>
      <w:autoSpaceDE w:val="0"/>
      <w:autoSpaceDN w:val="0"/>
      <w:adjustRightInd w:val="0"/>
      <w:spacing w:line="331" w:lineRule="exact"/>
      <w:ind w:hanging="158"/>
    </w:pPr>
    <w:rPr>
      <w:rFonts w:ascii="Calibri" w:hAnsi="Calibri" w:cs="Calibri"/>
      <w:noProof w:val="0"/>
      <w:sz w:val="24"/>
      <w:szCs w:val="24"/>
      <w:lang w:val="en-US" w:eastAsia="en-US"/>
    </w:rPr>
  </w:style>
  <w:style w:type="character" w:customStyle="1" w:styleId="FontStyle82">
    <w:name w:val="Font Style82"/>
    <w:basedOn w:val="DefaultParagraphFont"/>
    <w:uiPriority w:val="99"/>
    <w:rsid w:val="00075212"/>
    <w:rPr>
      <w:rFonts w:ascii="Times New Roman" w:hAnsi="Times New Roman" w:cs="Times New Roman"/>
      <w:i/>
      <w:iCs/>
      <w:color w:val="000000"/>
      <w:sz w:val="24"/>
      <w:szCs w:val="24"/>
    </w:rPr>
  </w:style>
  <w:style w:type="paragraph" w:customStyle="1" w:styleId="Style42">
    <w:name w:val="Style42"/>
    <w:basedOn w:val="Normal"/>
    <w:uiPriority w:val="99"/>
    <w:rsid w:val="009E7836"/>
    <w:pPr>
      <w:widowControl w:val="0"/>
      <w:autoSpaceDE w:val="0"/>
      <w:autoSpaceDN w:val="0"/>
      <w:adjustRightInd w:val="0"/>
      <w:spacing w:line="320" w:lineRule="exact"/>
      <w:jc w:val="center"/>
    </w:pPr>
    <w:rPr>
      <w:rFonts w:ascii="Calibri" w:hAnsi="Calibri" w:cs="Calibri"/>
      <w:noProof w:val="0"/>
      <w:sz w:val="24"/>
      <w:szCs w:val="24"/>
      <w:lang w:val="en-US" w:eastAsia="en-US"/>
    </w:rPr>
  </w:style>
  <w:style w:type="paragraph" w:customStyle="1" w:styleId="Style51">
    <w:name w:val="Style51"/>
    <w:basedOn w:val="Normal"/>
    <w:uiPriority w:val="99"/>
    <w:rsid w:val="009E7836"/>
    <w:pPr>
      <w:widowControl w:val="0"/>
      <w:autoSpaceDE w:val="0"/>
      <w:autoSpaceDN w:val="0"/>
      <w:adjustRightInd w:val="0"/>
    </w:pPr>
    <w:rPr>
      <w:rFonts w:ascii="Calibri" w:hAnsi="Calibri" w:cs="Calibri"/>
      <w:noProof w:val="0"/>
      <w:sz w:val="24"/>
      <w:szCs w:val="24"/>
      <w:lang w:val="en-US" w:eastAsia="en-US"/>
    </w:rPr>
  </w:style>
  <w:style w:type="paragraph" w:customStyle="1" w:styleId="Style52">
    <w:name w:val="Style52"/>
    <w:basedOn w:val="Normal"/>
    <w:uiPriority w:val="99"/>
    <w:rsid w:val="009E7836"/>
    <w:pPr>
      <w:widowControl w:val="0"/>
      <w:autoSpaceDE w:val="0"/>
      <w:autoSpaceDN w:val="0"/>
      <w:adjustRightInd w:val="0"/>
    </w:pPr>
    <w:rPr>
      <w:rFonts w:ascii="Calibri" w:hAnsi="Calibri" w:cs="Calibri"/>
      <w:noProof w:val="0"/>
      <w:sz w:val="24"/>
      <w:szCs w:val="24"/>
      <w:lang w:val="en-US" w:eastAsia="en-US"/>
    </w:rPr>
  </w:style>
  <w:style w:type="paragraph" w:customStyle="1" w:styleId="Style67">
    <w:name w:val="Style67"/>
    <w:basedOn w:val="Normal"/>
    <w:uiPriority w:val="99"/>
    <w:rsid w:val="009E7836"/>
    <w:pPr>
      <w:widowControl w:val="0"/>
      <w:autoSpaceDE w:val="0"/>
      <w:autoSpaceDN w:val="0"/>
      <w:adjustRightInd w:val="0"/>
    </w:pPr>
    <w:rPr>
      <w:rFonts w:ascii="Calibri" w:hAnsi="Calibri" w:cs="Calibri"/>
      <w:noProof w:val="0"/>
      <w:sz w:val="24"/>
      <w:szCs w:val="24"/>
      <w:lang w:val="en-US" w:eastAsia="en-US"/>
    </w:rPr>
  </w:style>
  <w:style w:type="paragraph" w:customStyle="1" w:styleId="Style68">
    <w:name w:val="Style68"/>
    <w:basedOn w:val="Normal"/>
    <w:uiPriority w:val="99"/>
    <w:rsid w:val="009E7836"/>
    <w:pPr>
      <w:widowControl w:val="0"/>
      <w:autoSpaceDE w:val="0"/>
      <w:autoSpaceDN w:val="0"/>
      <w:adjustRightInd w:val="0"/>
      <w:spacing w:line="317" w:lineRule="exact"/>
    </w:pPr>
    <w:rPr>
      <w:rFonts w:ascii="Calibri" w:hAnsi="Calibri" w:cs="Calibri"/>
      <w:noProof w:val="0"/>
      <w:sz w:val="24"/>
      <w:szCs w:val="24"/>
      <w:lang w:val="en-US" w:eastAsia="en-US"/>
    </w:rPr>
  </w:style>
  <w:style w:type="character" w:customStyle="1" w:styleId="FontStyle75">
    <w:name w:val="Font Style75"/>
    <w:basedOn w:val="DefaultParagraphFont"/>
    <w:uiPriority w:val="99"/>
    <w:rsid w:val="009E7836"/>
    <w:rPr>
      <w:rFonts w:ascii="Calibri" w:hAnsi="Calibri" w:cs="Calibri"/>
      <w:b/>
      <w:bCs/>
      <w:color w:val="000000"/>
      <w:sz w:val="22"/>
      <w:szCs w:val="22"/>
    </w:rPr>
  </w:style>
  <w:style w:type="character" w:customStyle="1" w:styleId="FontStyle93">
    <w:name w:val="Font Style93"/>
    <w:basedOn w:val="DefaultParagraphFont"/>
    <w:uiPriority w:val="99"/>
    <w:rsid w:val="009E7836"/>
    <w:rPr>
      <w:rFonts w:ascii="Times New Roman" w:hAnsi="Times New Roman" w:cs="Times New Roman"/>
      <w:b/>
      <w:bCs/>
      <w:color w:val="000000"/>
      <w:sz w:val="22"/>
      <w:szCs w:val="22"/>
    </w:rPr>
  </w:style>
  <w:style w:type="paragraph" w:customStyle="1" w:styleId="Style34">
    <w:name w:val="Style34"/>
    <w:basedOn w:val="Normal"/>
    <w:uiPriority w:val="99"/>
    <w:rsid w:val="00743BDE"/>
    <w:pPr>
      <w:widowControl w:val="0"/>
      <w:autoSpaceDE w:val="0"/>
      <w:autoSpaceDN w:val="0"/>
      <w:adjustRightInd w:val="0"/>
      <w:spacing w:line="281" w:lineRule="exact"/>
      <w:jc w:val="center"/>
    </w:pPr>
    <w:rPr>
      <w:rFonts w:ascii="Calibri" w:hAnsi="Calibri" w:cs="Calibri"/>
      <w:noProof w:val="0"/>
      <w:sz w:val="24"/>
      <w:szCs w:val="24"/>
      <w:lang w:val="en-US" w:eastAsia="en-US"/>
    </w:rPr>
  </w:style>
  <w:style w:type="paragraph" w:customStyle="1" w:styleId="Style64">
    <w:name w:val="Style64"/>
    <w:basedOn w:val="Normal"/>
    <w:uiPriority w:val="99"/>
    <w:rsid w:val="00743BDE"/>
    <w:pPr>
      <w:widowControl w:val="0"/>
      <w:autoSpaceDE w:val="0"/>
      <w:autoSpaceDN w:val="0"/>
      <w:adjustRightInd w:val="0"/>
    </w:pPr>
    <w:rPr>
      <w:rFonts w:ascii="Calibri" w:hAnsi="Calibri" w:cs="Calibri"/>
      <w:noProof w:val="0"/>
      <w:sz w:val="24"/>
      <w:szCs w:val="24"/>
      <w:lang w:val="en-US" w:eastAsia="en-US"/>
    </w:rPr>
  </w:style>
  <w:style w:type="paragraph" w:customStyle="1" w:styleId="Style25">
    <w:name w:val="Style25"/>
    <w:basedOn w:val="Normal"/>
    <w:uiPriority w:val="99"/>
    <w:rsid w:val="00AD184F"/>
    <w:pPr>
      <w:widowControl w:val="0"/>
      <w:autoSpaceDE w:val="0"/>
      <w:autoSpaceDN w:val="0"/>
      <w:adjustRightInd w:val="0"/>
    </w:pPr>
    <w:rPr>
      <w:rFonts w:ascii="Calibri" w:hAnsi="Calibri" w:cs="Calibri"/>
      <w:noProof w:val="0"/>
      <w:sz w:val="24"/>
      <w:szCs w:val="24"/>
      <w:lang w:val="en-US" w:eastAsia="en-US"/>
    </w:rPr>
  </w:style>
  <w:style w:type="paragraph" w:customStyle="1" w:styleId="Style59">
    <w:name w:val="Style59"/>
    <w:basedOn w:val="Normal"/>
    <w:uiPriority w:val="99"/>
    <w:rsid w:val="00AD184F"/>
    <w:pPr>
      <w:widowControl w:val="0"/>
      <w:autoSpaceDE w:val="0"/>
      <w:autoSpaceDN w:val="0"/>
      <w:adjustRightInd w:val="0"/>
    </w:pPr>
    <w:rPr>
      <w:rFonts w:ascii="Calibri" w:hAnsi="Calibri" w:cs="Calibri"/>
      <w:noProof w:val="0"/>
      <w:sz w:val="24"/>
      <w:szCs w:val="24"/>
      <w:lang w:val="en-US" w:eastAsia="en-US"/>
    </w:rPr>
  </w:style>
  <w:style w:type="paragraph" w:customStyle="1" w:styleId="Style69">
    <w:name w:val="Style69"/>
    <w:basedOn w:val="Normal"/>
    <w:uiPriority w:val="99"/>
    <w:rsid w:val="00AD184F"/>
    <w:pPr>
      <w:widowControl w:val="0"/>
      <w:autoSpaceDE w:val="0"/>
      <w:autoSpaceDN w:val="0"/>
      <w:adjustRightInd w:val="0"/>
    </w:pPr>
    <w:rPr>
      <w:rFonts w:ascii="Calibri" w:hAnsi="Calibri" w:cs="Calibri"/>
      <w:noProof w:val="0"/>
      <w:sz w:val="24"/>
      <w:szCs w:val="24"/>
      <w:lang w:val="en-US" w:eastAsia="en-US"/>
    </w:rPr>
  </w:style>
  <w:style w:type="character" w:customStyle="1" w:styleId="FontStyle83">
    <w:name w:val="Font Style83"/>
    <w:basedOn w:val="DefaultParagraphFont"/>
    <w:uiPriority w:val="99"/>
    <w:rsid w:val="00AD184F"/>
    <w:rPr>
      <w:rFonts w:ascii="Times New Roman" w:hAnsi="Times New Roman" w:cs="Times New Roman"/>
      <w:b/>
      <w:bCs/>
      <w:i/>
      <w:iCs/>
      <w:color w:val="000000"/>
      <w:spacing w:val="-20"/>
      <w:sz w:val="22"/>
      <w:szCs w:val="22"/>
    </w:rPr>
  </w:style>
  <w:style w:type="character" w:customStyle="1" w:styleId="FontStyle86">
    <w:name w:val="Font Style86"/>
    <w:basedOn w:val="DefaultParagraphFont"/>
    <w:uiPriority w:val="99"/>
    <w:rsid w:val="00AD184F"/>
    <w:rPr>
      <w:rFonts w:ascii="Times New Roman" w:hAnsi="Times New Roman" w:cs="Times New Roman"/>
      <w:b/>
      <w:bCs/>
      <w:color w:val="000000"/>
      <w:spacing w:val="20"/>
      <w:sz w:val="20"/>
      <w:szCs w:val="20"/>
    </w:rPr>
  </w:style>
  <w:style w:type="character" w:customStyle="1" w:styleId="FontStyle92">
    <w:name w:val="Font Style92"/>
    <w:basedOn w:val="DefaultParagraphFont"/>
    <w:uiPriority w:val="99"/>
    <w:rsid w:val="00AD184F"/>
    <w:rPr>
      <w:rFonts w:ascii="Candara" w:hAnsi="Candara" w:cs="Candara"/>
      <w:color w:val="000000"/>
      <w:sz w:val="18"/>
      <w:szCs w:val="18"/>
    </w:rPr>
  </w:style>
  <w:style w:type="paragraph" w:customStyle="1" w:styleId="Style58">
    <w:name w:val="Style58"/>
    <w:basedOn w:val="Normal"/>
    <w:uiPriority w:val="99"/>
    <w:rsid w:val="00CC40DB"/>
    <w:pPr>
      <w:widowControl w:val="0"/>
      <w:autoSpaceDE w:val="0"/>
      <w:autoSpaceDN w:val="0"/>
      <w:adjustRightInd w:val="0"/>
      <w:spacing w:line="288" w:lineRule="exact"/>
    </w:pPr>
    <w:rPr>
      <w:rFonts w:ascii="Calibri" w:hAnsi="Calibri" w:cs="Calibri"/>
      <w:noProof w:val="0"/>
      <w:sz w:val="24"/>
      <w:szCs w:val="24"/>
      <w:lang w:val="en-US" w:eastAsia="en-US"/>
    </w:rPr>
  </w:style>
  <w:style w:type="character" w:customStyle="1" w:styleId="FontStyle95">
    <w:name w:val="Font Style95"/>
    <w:basedOn w:val="DefaultParagraphFont"/>
    <w:uiPriority w:val="99"/>
    <w:rsid w:val="00CC40DB"/>
    <w:rPr>
      <w:rFonts w:ascii="Times New Roman" w:hAnsi="Times New Roman" w:cs="Times New Roman"/>
      <w:color w:val="000000"/>
      <w:sz w:val="22"/>
      <w:szCs w:val="22"/>
    </w:rPr>
  </w:style>
  <w:style w:type="paragraph" w:customStyle="1" w:styleId="Style38">
    <w:name w:val="Style38"/>
    <w:basedOn w:val="Normal"/>
    <w:uiPriority w:val="99"/>
    <w:rsid w:val="006D0146"/>
    <w:pPr>
      <w:widowControl w:val="0"/>
      <w:autoSpaceDE w:val="0"/>
      <w:autoSpaceDN w:val="0"/>
      <w:adjustRightInd w:val="0"/>
      <w:spacing w:line="299" w:lineRule="exact"/>
      <w:ind w:firstLine="86"/>
    </w:pPr>
    <w:rPr>
      <w:rFonts w:ascii="Calibri" w:hAnsi="Calibri" w:cs="Calibri"/>
      <w:noProof w:val="0"/>
      <w:sz w:val="24"/>
      <w:szCs w:val="24"/>
      <w:lang w:val="en-US" w:eastAsia="en-US"/>
    </w:rPr>
  </w:style>
  <w:style w:type="paragraph" w:customStyle="1" w:styleId="Style46">
    <w:name w:val="Style46"/>
    <w:basedOn w:val="Normal"/>
    <w:uiPriority w:val="99"/>
    <w:rsid w:val="006D0146"/>
    <w:pPr>
      <w:widowControl w:val="0"/>
      <w:autoSpaceDE w:val="0"/>
      <w:autoSpaceDN w:val="0"/>
      <w:adjustRightInd w:val="0"/>
    </w:pPr>
    <w:rPr>
      <w:rFonts w:ascii="Calibri" w:hAnsi="Calibri" w:cs="Calibri"/>
      <w:noProof w:val="0"/>
      <w:sz w:val="24"/>
      <w:szCs w:val="24"/>
      <w:lang w:val="en-US" w:eastAsia="en-US"/>
    </w:rPr>
  </w:style>
  <w:style w:type="character" w:customStyle="1" w:styleId="FontStyle94">
    <w:name w:val="Font Style94"/>
    <w:basedOn w:val="DefaultParagraphFont"/>
    <w:uiPriority w:val="99"/>
    <w:rsid w:val="006D0146"/>
    <w:rPr>
      <w:rFonts w:ascii="Consolas" w:hAnsi="Consolas" w:cs="Consolas"/>
      <w:b/>
      <w:bCs/>
      <w:color w:val="000000"/>
      <w:sz w:val="8"/>
      <w:szCs w:val="8"/>
    </w:rPr>
  </w:style>
  <w:style w:type="paragraph" w:customStyle="1" w:styleId="Style17">
    <w:name w:val="Style17"/>
    <w:basedOn w:val="Normal"/>
    <w:uiPriority w:val="99"/>
    <w:rsid w:val="008B3AFC"/>
    <w:pPr>
      <w:widowControl w:val="0"/>
      <w:autoSpaceDE w:val="0"/>
      <w:autoSpaceDN w:val="0"/>
      <w:adjustRightInd w:val="0"/>
    </w:pPr>
    <w:rPr>
      <w:rFonts w:ascii="Calibri" w:hAnsi="Calibri" w:cs="Calibri"/>
      <w:noProof w:val="0"/>
      <w:sz w:val="24"/>
      <w:szCs w:val="24"/>
      <w:lang w:val="en-US" w:eastAsia="en-US"/>
    </w:rPr>
  </w:style>
  <w:style w:type="character" w:customStyle="1" w:styleId="FontStyle96">
    <w:name w:val="Font Style96"/>
    <w:basedOn w:val="DefaultParagraphFont"/>
    <w:uiPriority w:val="99"/>
    <w:rsid w:val="008B3AFC"/>
    <w:rPr>
      <w:rFonts w:ascii="Times New Roman" w:hAnsi="Times New Roman" w:cs="Times New Roman"/>
      <w:b/>
      <w:bCs/>
      <w:color w:val="000000"/>
      <w:sz w:val="26"/>
      <w:szCs w:val="26"/>
    </w:rPr>
  </w:style>
  <w:style w:type="paragraph" w:customStyle="1" w:styleId="Style48">
    <w:name w:val="Style48"/>
    <w:basedOn w:val="Normal"/>
    <w:uiPriority w:val="99"/>
    <w:rsid w:val="00E93E4F"/>
    <w:pPr>
      <w:widowControl w:val="0"/>
      <w:autoSpaceDE w:val="0"/>
      <w:autoSpaceDN w:val="0"/>
      <w:adjustRightInd w:val="0"/>
      <w:spacing w:line="317" w:lineRule="exact"/>
      <w:ind w:firstLine="209"/>
      <w:jc w:val="both"/>
    </w:pPr>
    <w:rPr>
      <w:rFonts w:ascii="Calibri" w:hAnsi="Calibri" w:cs="Calibri"/>
      <w:noProof w:val="0"/>
      <w:sz w:val="24"/>
      <w:szCs w:val="24"/>
      <w:lang w:val="en-US" w:eastAsia="en-US"/>
    </w:rPr>
  </w:style>
  <w:style w:type="paragraph" w:styleId="NoSpacing">
    <w:name w:val="No Spacing"/>
    <w:uiPriority w:val="1"/>
    <w:qFormat/>
    <w:rsid w:val="001B5191"/>
    <w:pPr>
      <w:spacing w:after="0" w:line="240" w:lineRule="auto"/>
    </w:pPr>
    <w:rPr>
      <w:rFonts w:ascii="Times New Roman" w:eastAsia="Times New Roman" w:hAnsi="Times New Roman" w:cs="Times New Roman"/>
      <w:sz w:val="24"/>
      <w:szCs w:val="24"/>
    </w:rPr>
  </w:style>
  <w:style w:type="character" w:customStyle="1" w:styleId="x-panel-header-text2">
    <w:name w:val="x-panel-header-text2"/>
    <w:basedOn w:val="DefaultParagraphFont"/>
    <w:rsid w:val="009456C4"/>
    <w:rPr>
      <w:b/>
      <w:bCs/>
      <w:sz w:val="20"/>
      <w:szCs w:val="20"/>
    </w:rPr>
  </w:style>
  <w:style w:type="paragraph" w:styleId="Revision">
    <w:name w:val="Revision"/>
    <w:hidden/>
    <w:uiPriority w:val="99"/>
    <w:semiHidden/>
    <w:rsid w:val="008C647B"/>
    <w:pPr>
      <w:spacing w:after="0" w:line="240" w:lineRule="auto"/>
    </w:pPr>
    <w:rPr>
      <w:rFonts w:ascii="Times New Roman" w:eastAsia="Times New Roman" w:hAnsi="Times New Roman" w:cs="Times New Roman"/>
      <w:noProof/>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123351">
      <w:bodyDiv w:val="1"/>
      <w:marLeft w:val="0"/>
      <w:marRight w:val="0"/>
      <w:marTop w:val="0"/>
      <w:marBottom w:val="0"/>
      <w:divBdr>
        <w:top w:val="none" w:sz="0" w:space="0" w:color="auto"/>
        <w:left w:val="none" w:sz="0" w:space="0" w:color="auto"/>
        <w:bottom w:val="none" w:sz="0" w:space="0" w:color="auto"/>
        <w:right w:val="none" w:sz="0" w:space="0" w:color="auto"/>
      </w:divBdr>
      <w:divsChild>
        <w:div w:id="1994487500">
          <w:marLeft w:val="0"/>
          <w:marRight w:val="0"/>
          <w:marTop w:val="0"/>
          <w:marBottom w:val="0"/>
          <w:divBdr>
            <w:top w:val="none" w:sz="0" w:space="0" w:color="auto"/>
            <w:left w:val="none" w:sz="0" w:space="0" w:color="auto"/>
            <w:bottom w:val="none" w:sz="0" w:space="0" w:color="auto"/>
            <w:right w:val="none" w:sz="0" w:space="0" w:color="auto"/>
          </w:divBdr>
        </w:div>
      </w:divsChild>
    </w:div>
    <w:div w:id="412165114">
      <w:bodyDiv w:val="1"/>
      <w:marLeft w:val="0"/>
      <w:marRight w:val="0"/>
      <w:marTop w:val="0"/>
      <w:marBottom w:val="0"/>
      <w:divBdr>
        <w:top w:val="none" w:sz="0" w:space="0" w:color="auto"/>
        <w:left w:val="none" w:sz="0" w:space="0" w:color="auto"/>
        <w:bottom w:val="none" w:sz="0" w:space="0" w:color="auto"/>
        <w:right w:val="none" w:sz="0" w:space="0" w:color="auto"/>
      </w:divBdr>
    </w:div>
    <w:div w:id="707292007">
      <w:bodyDiv w:val="1"/>
      <w:marLeft w:val="0"/>
      <w:marRight w:val="0"/>
      <w:marTop w:val="0"/>
      <w:marBottom w:val="0"/>
      <w:divBdr>
        <w:top w:val="none" w:sz="0" w:space="0" w:color="auto"/>
        <w:left w:val="none" w:sz="0" w:space="0" w:color="auto"/>
        <w:bottom w:val="none" w:sz="0" w:space="0" w:color="auto"/>
        <w:right w:val="none" w:sz="0" w:space="0" w:color="auto"/>
      </w:divBdr>
      <w:divsChild>
        <w:div w:id="1101535965">
          <w:marLeft w:val="0"/>
          <w:marRight w:val="0"/>
          <w:marTop w:val="0"/>
          <w:marBottom w:val="0"/>
          <w:divBdr>
            <w:top w:val="none" w:sz="0" w:space="0" w:color="auto"/>
            <w:left w:val="none" w:sz="0" w:space="0" w:color="auto"/>
            <w:bottom w:val="none" w:sz="0" w:space="0" w:color="auto"/>
            <w:right w:val="none" w:sz="0" w:space="0" w:color="auto"/>
          </w:divBdr>
          <w:divsChild>
            <w:div w:id="1664581302">
              <w:marLeft w:val="0"/>
              <w:marRight w:val="0"/>
              <w:marTop w:val="0"/>
              <w:marBottom w:val="0"/>
              <w:divBdr>
                <w:top w:val="none" w:sz="0" w:space="0" w:color="auto"/>
                <w:left w:val="none" w:sz="0" w:space="0" w:color="auto"/>
                <w:bottom w:val="none" w:sz="0" w:space="0" w:color="auto"/>
                <w:right w:val="none" w:sz="0" w:space="0" w:color="auto"/>
              </w:divBdr>
              <w:divsChild>
                <w:div w:id="976032518">
                  <w:marLeft w:val="0"/>
                  <w:marRight w:val="0"/>
                  <w:marTop w:val="106"/>
                  <w:marBottom w:val="0"/>
                  <w:divBdr>
                    <w:top w:val="none" w:sz="0" w:space="0" w:color="auto"/>
                    <w:left w:val="none" w:sz="0" w:space="0" w:color="auto"/>
                    <w:bottom w:val="none" w:sz="0" w:space="0" w:color="auto"/>
                    <w:right w:val="none" w:sz="0" w:space="0" w:color="auto"/>
                  </w:divBdr>
                  <w:divsChild>
                    <w:div w:id="144784209">
                      <w:marLeft w:val="0"/>
                      <w:marRight w:val="0"/>
                      <w:marTop w:val="0"/>
                      <w:marBottom w:val="0"/>
                      <w:divBdr>
                        <w:top w:val="none" w:sz="0" w:space="0" w:color="auto"/>
                        <w:left w:val="none" w:sz="0" w:space="0" w:color="auto"/>
                        <w:bottom w:val="none" w:sz="0" w:space="0" w:color="auto"/>
                        <w:right w:val="none" w:sz="0" w:space="0" w:color="auto"/>
                      </w:divBdr>
                      <w:divsChild>
                        <w:div w:id="1970939109">
                          <w:marLeft w:val="0"/>
                          <w:marRight w:val="0"/>
                          <w:marTop w:val="0"/>
                          <w:marBottom w:val="0"/>
                          <w:divBdr>
                            <w:top w:val="none" w:sz="0" w:space="0" w:color="auto"/>
                            <w:left w:val="none" w:sz="0" w:space="0" w:color="auto"/>
                            <w:bottom w:val="none" w:sz="0" w:space="0" w:color="auto"/>
                            <w:right w:val="none" w:sz="0" w:space="0" w:color="auto"/>
                          </w:divBdr>
                          <w:divsChild>
                            <w:div w:id="1428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885180">
      <w:bodyDiv w:val="1"/>
      <w:marLeft w:val="0"/>
      <w:marRight w:val="0"/>
      <w:marTop w:val="0"/>
      <w:marBottom w:val="0"/>
      <w:divBdr>
        <w:top w:val="none" w:sz="0" w:space="0" w:color="auto"/>
        <w:left w:val="none" w:sz="0" w:space="0" w:color="auto"/>
        <w:bottom w:val="none" w:sz="0" w:space="0" w:color="auto"/>
        <w:right w:val="none" w:sz="0" w:space="0" w:color="auto"/>
      </w:divBdr>
    </w:div>
    <w:div w:id="1232959132">
      <w:bodyDiv w:val="1"/>
      <w:marLeft w:val="0"/>
      <w:marRight w:val="0"/>
      <w:marTop w:val="0"/>
      <w:marBottom w:val="0"/>
      <w:divBdr>
        <w:top w:val="none" w:sz="0" w:space="0" w:color="auto"/>
        <w:left w:val="none" w:sz="0" w:space="0" w:color="auto"/>
        <w:bottom w:val="none" w:sz="0" w:space="0" w:color="auto"/>
        <w:right w:val="none" w:sz="0" w:space="0" w:color="auto"/>
      </w:divBdr>
      <w:divsChild>
        <w:div w:id="664086049">
          <w:marLeft w:val="0"/>
          <w:marRight w:val="0"/>
          <w:marTop w:val="0"/>
          <w:marBottom w:val="0"/>
          <w:divBdr>
            <w:top w:val="none" w:sz="0" w:space="0" w:color="auto"/>
            <w:left w:val="none" w:sz="0" w:space="0" w:color="auto"/>
            <w:bottom w:val="none" w:sz="0" w:space="0" w:color="auto"/>
            <w:right w:val="none" w:sz="0" w:space="0" w:color="auto"/>
          </w:divBdr>
        </w:div>
      </w:divsChild>
    </w:div>
    <w:div w:id="1579048898">
      <w:bodyDiv w:val="1"/>
      <w:marLeft w:val="0"/>
      <w:marRight w:val="0"/>
      <w:marTop w:val="0"/>
      <w:marBottom w:val="0"/>
      <w:divBdr>
        <w:top w:val="none" w:sz="0" w:space="0" w:color="auto"/>
        <w:left w:val="none" w:sz="0" w:space="0" w:color="auto"/>
        <w:bottom w:val="none" w:sz="0" w:space="0" w:color="auto"/>
        <w:right w:val="none" w:sz="0" w:space="0" w:color="auto"/>
      </w:divBdr>
    </w:div>
    <w:div w:id="1686904629">
      <w:bodyDiv w:val="1"/>
      <w:marLeft w:val="0"/>
      <w:marRight w:val="0"/>
      <w:marTop w:val="0"/>
      <w:marBottom w:val="0"/>
      <w:divBdr>
        <w:top w:val="none" w:sz="0" w:space="0" w:color="auto"/>
        <w:left w:val="none" w:sz="0" w:space="0" w:color="auto"/>
        <w:bottom w:val="none" w:sz="0" w:space="0" w:color="auto"/>
        <w:right w:val="none" w:sz="0" w:space="0" w:color="auto"/>
      </w:divBdr>
      <w:divsChild>
        <w:div w:id="1943413028">
          <w:marLeft w:val="0"/>
          <w:marRight w:val="0"/>
          <w:marTop w:val="0"/>
          <w:marBottom w:val="0"/>
          <w:divBdr>
            <w:top w:val="none" w:sz="0" w:space="0" w:color="auto"/>
            <w:left w:val="none" w:sz="0" w:space="0" w:color="auto"/>
            <w:bottom w:val="none" w:sz="0" w:space="0" w:color="auto"/>
            <w:right w:val="none" w:sz="0" w:space="0" w:color="auto"/>
          </w:divBdr>
        </w:div>
      </w:divsChild>
    </w:div>
    <w:div w:id="1947302993">
      <w:bodyDiv w:val="1"/>
      <w:marLeft w:val="0"/>
      <w:marRight w:val="0"/>
      <w:marTop w:val="0"/>
      <w:marBottom w:val="0"/>
      <w:divBdr>
        <w:top w:val="none" w:sz="0" w:space="0" w:color="auto"/>
        <w:left w:val="none" w:sz="0" w:space="0" w:color="auto"/>
        <w:bottom w:val="none" w:sz="0" w:space="0" w:color="auto"/>
        <w:right w:val="none" w:sz="0" w:space="0" w:color="auto"/>
      </w:divBdr>
    </w:div>
    <w:div w:id="202848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A28EC-6452-403A-97FE-8DEB8B0E8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58</Pages>
  <Words>29560</Words>
  <Characters>168494</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Gergely Butka</dc:creator>
  <cp:lastModifiedBy>Mirela Tatar-Sinca</cp:lastModifiedBy>
  <cp:revision>11</cp:revision>
  <cp:lastPrinted>2019-10-03T12:34:00Z</cp:lastPrinted>
  <dcterms:created xsi:type="dcterms:W3CDTF">2019-09-23T12:50:00Z</dcterms:created>
  <dcterms:modified xsi:type="dcterms:W3CDTF">2019-10-03T12:34:00Z</dcterms:modified>
</cp:coreProperties>
</file>